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52E19" w14:textId="77777777" w:rsidR="007E71D9" w:rsidRPr="00D25E4A" w:rsidRDefault="007E71D9" w:rsidP="007E71D9">
      <w:pPr>
        <w:rPr>
          <w:b/>
          <w:color w:val="E36C0A" w:themeColor="accent6" w:themeShade="BF"/>
          <w:sz w:val="24"/>
          <w:szCs w:val="24"/>
          <w:rPrChange w:id="0" w:author="John Heffernan" w:date="2014-08-30T11:52:00Z">
            <w:rPr>
              <w:b/>
              <w:color w:val="E36C0A" w:themeColor="accent6" w:themeShade="BF"/>
              <w:sz w:val="16"/>
              <w:szCs w:val="16"/>
            </w:rPr>
          </w:rPrChange>
        </w:rPr>
      </w:pPr>
    </w:p>
    <w:p w14:paraId="6F882F92" w14:textId="77777777" w:rsidR="00AF1EC8" w:rsidRPr="00D25E4A" w:rsidRDefault="00AF1EC8" w:rsidP="00AF1EC8">
      <w:pPr>
        <w:rPr>
          <w:sz w:val="24"/>
          <w:szCs w:val="24"/>
          <w:rPrChange w:id="1" w:author="John Heffernan" w:date="2014-08-30T11:52:00Z">
            <w:rPr>
              <w:sz w:val="16"/>
              <w:szCs w:val="16"/>
            </w:rPr>
          </w:rPrChange>
        </w:rPr>
      </w:pPr>
    </w:p>
    <w:p w14:paraId="5695D512" w14:textId="77777777" w:rsidR="00AF1EC8" w:rsidRPr="00D25E4A" w:rsidRDefault="00AF1EC8" w:rsidP="00AF1EC8">
      <w:pPr>
        <w:rPr>
          <w:sz w:val="24"/>
          <w:szCs w:val="24"/>
          <w:rPrChange w:id="2" w:author="John Heffernan" w:date="2014-08-30T11:52:00Z">
            <w:rPr>
              <w:sz w:val="16"/>
              <w:szCs w:val="16"/>
            </w:rPr>
          </w:rPrChange>
        </w:rPr>
      </w:pPr>
    </w:p>
    <w:p w14:paraId="4CB606FA" w14:textId="77777777" w:rsidR="00AF1EC8" w:rsidRPr="00D25E4A" w:rsidRDefault="00AF1EC8" w:rsidP="00AF1EC8">
      <w:pPr>
        <w:rPr>
          <w:sz w:val="24"/>
          <w:szCs w:val="24"/>
          <w:rPrChange w:id="3" w:author="John Heffernan" w:date="2014-08-30T11:52:00Z">
            <w:rPr>
              <w:sz w:val="16"/>
              <w:szCs w:val="16"/>
            </w:rPr>
          </w:rPrChange>
        </w:rPr>
      </w:pPr>
    </w:p>
    <w:p w14:paraId="7E367C2F" w14:textId="77777777" w:rsidR="00AF1EC8" w:rsidRPr="00D25E4A" w:rsidRDefault="00AF1EC8" w:rsidP="00AF1EC8">
      <w:pPr>
        <w:rPr>
          <w:sz w:val="24"/>
          <w:szCs w:val="24"/>
          <w:rPrChange w:id="4" w:author="John Heffernan" w:date="2014-08-30T11:52:00Z">
            <w:rPr>
              <w:sz w:val="16"/>
              <w:szCs w:val="16"/>
            </w:rPr>
          </w:rPrChange>
        </w:rPr>
      </w:pPr>
    </w:p>
    <w:p w14:paraId="0B470F56" w14:textId="77777777" w:rsidR="00AF1EC8" w:rsidRPr="00D25E4A" w:rsidRDefault="00AF1EC8" w:rsidP="00AF1EC8">
      <w:pPr>
        <w:rPr>
          <w:sz w:val="24"/>
          <w:szCs w:val="24"/>
          <w:rPrChange w:id="5" w:author="John Heffernan" w:date="2014-08-30T11:52:00Z">
            <w:rPr>
              <w:sz w:val="16"/>
              <w:szCs w:val="16"/>
            </w:rPr>
          </w:rPrChange>
        </w:rPr>
      </w:pPr>
    </w:p>
    <w:p w14:paraId="40241E40" w14:textId="77777777" w:rsidR="00AF1EC8" w:rsidRPr="00D25E4A" w:rsidRDefault="00AF1EC8" w:rsidP="00AF1EC8">
      <w:pPr>
        <w:rPr>
          <w:sz w:val="24"/>
          <w:szCs w:val="24"/>
          <w:rPrChange w:id="6" w:author="John Heffernan" w:date="2014-08-30T11:52:00Z">
            <w:rPr>
              <w:sz w:val="16"/>
              <w:szCs w:val="16"/>
            </w:rPr>
          </w:rPrChange>
        </w:rPr>
      </w:pPr>
    </w:p>
    <w:p w14:paraId="44A94615" w14:textId="77777777" w:rsidR="00AF1EC8" w:rsidRPr="00D25E4A" w:rsidRDefault="00AF1EC8" w:rsidP="00AF1EC8">
      <w:pPr>
        <w:rPr>
          <w:sz w:val="24"/>
          <w:szCs w:val="24"/>
          <w:rPrChange w:id="7" w:author="John Heffernan" w:date="2014-08-30T11:52:00Z">
            <w:rPr>
              <w:sz w:val="16"/>
              <w:szCs w:val="16"/>
            </w:rPr>
          </w:rPrChange>
        </w:rPr>
      </w:pPr>
    </w:p>
    <w:p w14:paraId="2CF25C63" w14:textId="77777777" w:rsidR="00AF1EC8" w:rsidRPr="00D25E4A" w:rsidRDefault="00AF1EC8" w:rsidP="00AF1EC8">
      <w:pPr>
        <w:rPr>
          <w:sz w:val="24"/>
          <w:szCs w:val="24"/>
          <w:rPrChange w:id="8" w:author="John Heffernan" w:date="2014-08-30T11:52:00Z">
            <w:rPr>
              <w:sz w:val="16"/>
              <w:szCs w:val="16"/>
            </w:rPr>
          </w:rPrChange>
        </w:rPr>
      </w:pPr>
    </w:p>
    <w:p w14:paraId="68CF03C0" w14:textId="77777777" w:rsidR="00AF1EC8" w:rsidRPr="00D25E4A" w:rsidRDefault="00AF1EC8" w:rsidP="00AF1EC8">
      <w:pPr>
        <w:rPr>
          <w:sz w:val="24"/>
          <w:szCs w:val="24"/>
          <w:rPrChange w:id="9" w:author="John Heffernan" w:date="2014-08-30T11:52:00Z">
            <w:rPr>
              <w:sz w:val="16"/>
              <w:szCs w:val="16"/>
            </w:rPr>
          </w:rPrChange>
        </w:rPr>
      </w:pPr>
    </w:p>
    <w:p w14:paraId="7BD2F73F" w14:textId="2652F376" w:rsidR="00482AE6" w:rsidRPr="000B4F07" w:rsidRDefault="00AF4269" w:rsidP="00482AE6">
      <w:pPr>
        <w:jc w:val="center"/>
        <w:rPr>
          <w:rFonts w:ascii="Times New Roman" w:hAnsi="Times New Roman" w:cs="Times New Roman"/>
          <w:sz w:val="24"/>
          <w:szCs w:val="24"/>
          <w:rPrChange w:id="10" w:author="John Heffernan" w:date="2014-09-02T05:35:00Z">
            <w:rPr>
              <w:sz w:val="16"/>
              <w:szCs w:val="16"/>
            </w:rPr>
          </w:rPrChange>
        </w:rPr>
      </w:pPr>
      <w:r w:rsidRPr="000B4F07">
        <w:rPr>
          <w:rFonts w:ascii="Times New Roman" w:hAnsi="Times New Roman" w:cs="Times New Roman"/>
          <w:sz w:val="24"/>
          <w:szCs w:val="24"/>
          <w:rPrChange w:id="11" w:author="John Heffernan" w:date="2014-09-02T05:35:00Z">
            <w:rPr>
              <w:sz w:val="16"/>
              <w:szCs w:val="16"/>
            </w:rPr>
          </w:rPrChange>
        </w:rPr>
        <w:t xml:space="preserve">Review of </w:t>
      </w:r>
      <w:del w:id="12" w:author="John Heffernan" w:date="2014-09-08T06:05:00Z">
        <w:r w:rsidR="00C341AB" w:rsidRPr="000B4F07" w:rsidDel="00AC3000">
          <w:rPr>
            <w:rFonts w:ascii="Times New Roman" w:hAnsi="Times New Roman" w:cs="Times New Roman"/>
            <w:sz w:val="24"/>
            <w:szCs w:val="24"/>
            <w:rPrChange w:id="13" w:author="John Heffernan" w:date="2014-09-02T05:35:00Z">
              <w:rPr>
                <w:sz w:val="16"/>
                <w:szCs w:val="16"/>
              </w:rPr>
            </w:rPrChange>
          </w:rPr>
          <w:delText xml:space="preserve">Frameworks, </w:delText>
        </w:r>
        <w:r w:rsidRPr="000B4F07" w:rsidDel="00AC3000">
          <w:rPr>
            <w:rFonts w:ascii="Times New Roman" w:hAnsi="Times New Roman" w:cs="Times New Roman"/>
            <w:sz w:val="24"/>
            <w:szCs w:val="24"/>
            <w:rPrChange w:id="14" w:author="John Heffernan" w:date="2014-09-02T05:35:00Z">
              <w:rPr>
                <w:sz w:val="16"/>
                <w:szCs w:val="16"/>
              </w:rPr>
            </w:rPrChange>
          </w:rPr>
          <w:delText>Models</w:delText>
        </w:r>
        <w:r w:rsidR="00C341AB" w:rsidRPr="000B4F07" w:rsidDel="00AC3000">
          <w:rPr>
            <w:rFonts w:ascii="Times New Roman" w:hAnsi="Times New Roman" w:cs="Times New Roman"/>
            <w:sz w:val="24"/>
            <w:szCs w:val="24"/>
            <w:rPrChange w:id="15" w:author="John Heffernan" w:date="2014-09-02T05:35:00Z">
              <w:rPr>
                <w:sz w:val="16"/>
                <w:szCs w:val="16"/>
              </w:rPr>
            </w:rPrChange>
          </w:rPr>
          <w:delText>,</w:delText>
        </w:r>
        <w:r w:rsidRPr="000B4F07" w:rsidDel="00AC3000">
          <w:rPr>
            <w:rFonts w:ascii="Times New Roman" w:hAnsi="Times New Roman" w:cs="Times New Roman"/>
            <w:sz w:val="24"/>
            <w:szCs w:val="24"/>
            <w:rPrChange w:id="16" w:author="John Heffernan" w:date="2014-09-02T05:35:00Z">
              <w:rPr>
                <w:sz w:val="16"/>
                <w:szCs w:val="16"/>
              </w:rPr>
            </w:rPrChange>
          </w:rPr>
          <w:delText xml:space="preserve"> and Methods for</w:delText>
        </w:r>
      </w:del>
      <w:ins w:id="17" w:author="John Heffernan" w:date="2014-09-08T06:05:00Z">
        <w:r w:rsidR="00AC3000">
          <w:rPr>
            <w:rFonts w:ascii="Times New Roman" w:hAnsi="Times New Roman" w:cs="Times New Roman"/>
            <w:sz w:val="24"/>
            <w:szCs w:val="24"/>
          </w:rPr>
          <w:t xml:space="preserve">Studies </w:t>
        </w:r>
      </w:ins>
      <w:ins w:id="18" w:author="John Heffernan" w:date="2014-09-08T06:06:00Z">
        <w:r w:rsidR="00AC3000">
          <w:rPr>
            <w:rFonts w:ascii="Times New Roman" w:hAnsi="Times New Roman" w:cs="Times New Roman"/>
            <w:sz w:val="24"/>
            <w:szCs w:val="24"/>
          </w:rPr>
          <w:t>Relevant</w:t>
        </w:r>
      </w:ins>
      <w:ins w:id="19" w:author="John Heffernan" w:date="2014-09-08T06:05:00Z">
        <w:r w:rsidR="00AC3000">
          <w:rPr>
            <w:rFonts w:ascii="Times New Roman" w:hAnsi="Times New Roman" w:cs="Times New Roman"/>
            <w:sz w:val="24"/>
            <w:szCs w:val="24"/>
          </w:rPr>
          <w:t xml:space="preserve"> to</w:t>
        </w:r>
      </w:ins>
      <w:r w:rsidRPr="000B4F07">
        <w:rPr>
          <w:rFonts w:ascii="Times New Roman" w:hAnsi="Times New Roman" w:cs="Times New Roman"/>
          <w:sz w:val="24"/>
          <w:szCs w:val="24"/>
          <w:rPrChange w:id="20" w:author="John Heffernan" w:date="2014-09-02T05:35:00Z">
            <w:rPr>
              <w:sz w:val="16"/>
              <w:szCs w:val="16"/>
            </w:rPr>
          </w:rPrChange>
        </w:rPr>
        <w:t xml:space="preserve"> Elementary Engineering Case Stud</w:t>
      </w:r>
      <w:ins w:id="21" w:author="John Heffernan" w:date="2014-09-08T06:06:00Z">
        <w:r w:rsidR="00AC3000">
          <w:rPr>
            <w:rFonts w:ascii="Times New Roman" w:hAnsi="Times New Roman" w:cs="Times New Roman"/>
            <w:sz w:val="24"/>
            <w:szCs w:val="24"/>
          </w:rPr>
          <w:t>y</w:t>
        </w:r>
      </w:ins>
      <w:del w:id="22" w:author="John Heffernan" w:date="2014-09-08T06:06:00Z">
        <w:r w:rsidRPr="000B4F07" w:rsidDel="00AC3000">
          <w:rPr>
            <w:rFonts w:ascii="Times New Roman" w:hAnsi="Times New Roman" w:cs="Times New Roman"/>
            <w:sz w:val="24"/>
            <w:szCs w:val="24"/>
            <w:rPrChange w:id="23" w:author="John Heffernan" w:date="2014-09-02T05:35:00Z">
              <w:rPr>
                <w:sz w:val="16"/>
                <w:szCs w:val="16"/>
              </w:rPr>
            </w:rPrChange>
          </w:rPr>
          <w:delText>ies</w:delText>
        </w:r>
      </w:del>
    </w:p>
    <w:p w14:paraId="68CFC905" w14:textId="67642DCF" w:rsidR="00AF1EC8" w:rsidRPr="000B4F07" w:rsidRDefault="00AF4269" w:rsidP="00482AE6">
      <w:pPr>
        <w:jc w:val="center"/>
        <w:rPr>
          <w:rFonts w:ascii="Times New Roman" w:hAnsi="Times New Roman" w:cs="Times New Roman"/>
          <w:sz w:val="24"/>
          <w:szCs w:val="24"/>
          <w:rPrChange w:id="24" w:author="John Heffernan" w:date="2014-09-02T05:35:00Z">
            <w:rPr>
              <w:sz w:val="16"/>
              <w:szCs w:val="16"/>
            </w:rPr>
          </w:rPrChange>
        </w:rPr>
      </w:pPr>
      <w:r w:rsidRPr="000B4F07">
        <w:rPr>
          <w:rFonts w:ascii="Times New Roman" w:hAnsi="Times New Roman" w:cs="Times New Roman"/>
          <w:sz w:val="24"/>
          <w:szCs w:val="24"/>
          <w:rPrChange w:id="25" w:author="John Heffernan" w:date="2014-09-02T05:35:00Z">
            <w:rPr>
              <w:sz w:val="16"/>
              <w:szCs w:val="16"/>
            </w:rPr>
          </w:rPrChange>
        </w:rPr>
        <w:t xml:space="preserve"> </w:t>
      </w:r>
    </w:p>
    <w:p w14:paraId="533C6D29" w14:textId="0B85C64B" w:rsidR="00C341AB" w:rsidRPr="000B4F07" w:rsidRDefault="00C341AB" w:rsidP="00482AE6">
      <w:pPr>
        <w:jc w:val="center"/>
        <w:rPr>
          <w:rFonts w:ascii="Times New Roman" w:hAnsi="Times New Roman" w:cs="Times New Roman"/>
          <w:sz w:val="24"/>
          <w:szCs w:val="24"/>
          <w:rPrChange w:id="26" w:author="John Heffernan" w:date="2014-09-02T05:35:00Z">
            <w:rPr>
              <w:sz w:val="16"/>
              <w:szCs w:val="16"/>
            </w:rPr>
          </w:rPrChange>
        </w:rPr>
      </w:pPr>
      <w:r w:rsidRPr="000B4F07">
        <w:rPr>
          <w:rFonts w:ascii="Times New Roman" w:hAnsi="Times New Roman" w:cs="Times New Roman"/>
          <w:sz w:val="24"/>
          <w:szCs w:val="24"/>
          <w:rPrChange w:id="27" w:author="John Heffernan" w:date="2014-09-02T05:35:00Z">
            <w:rPr>
              <w:sz w:val="16"/>
              <w:szCs w:val="16"/>
            </w:rPr>
          </w:rPrChange>
        </w:rPr>
        <w:t xml:space="preserve">Submitted to Meet the Requirements for the Comprehensive Examination </w:t>
      </w:r>
    </w:p>
    <w:p w14:paraId="3BC36D14" w14:textId="77777777" w:rsidR="00C341AB" w:rsidRPr="000B4F07" w:rsidRDefault="00C341AB" w:rsidP="00AF1EC8">
      <w:pPr>
        <w:jc w:val="center"/>
        <w:rPr>
          <w:rFonts w:ascii="Times New Roman" w:hAnsi="Times New Roman" w:cs="Times New Roman"/>
          <w:sz w:val="24"/>
          <w:szCs w:val="24"/>
          <w:rPrChange w:id="28" w:author="John Heffernan" w:date="2014-09-02T05:35:00Z">
            <w:rPr>
              <w:sz w:val="16"/>
              <w:szCs w:val="16"/>
            </w:rPr>
          </w:rPrChange>
        </w:rPr>
      </w:pPr>
    </w:p>
    <w:p w14:paraId="065FB0B8" w14:textId="77777777" w:rsidR="00AF1EC8" w:rsidRPr="000B4F07" w:rsidRDefault="00AF1EC8" w:rsidP="00AF1EC8">
      <w:pPr>
        <w:jc w:val="center"/>
        <w:rPr>
          <w:rFonts w:ascii="Times New Roman" w:hAnsi="Times New Roman" w:cs="Times New Roman"/>
          <w:sz w:val="24"/>
          <w:szCs w:val="24"/>
          <w:rPrChange w:id="29" w:author="John Heffernan" w:date="2014-09-02T05:35:00Z">
            <w:rPr>
              <w:sz w:val="16"/>
              <w:szCs w:val="16"/>
            </w:rPr>
          </w:rPrChange>
        </w:rPr>
      </w:pPr>
    </w:p>
    <w:p w14:paraId="200B258A" w14:textId="022D44A7" w:rsidR="00AF1EC8" w:rsidRPr="000B4F07" w:rsidRDefault="0002604F" w:rsidP="00AF1EC8">
      <w:pPr>
        <w:jc w:val="center"/>
        <w:rPr>
          <w:rFonts w:ascii="Times New Roman" w:hAnsi="Times New Roman" w:cs="Times New Roman"/>
          <w:sz w:val="24"/>
          <w:szCs w:val="24"/>
          <w:rPrChange w:id="30" w:author="John Heffernan" w:date="2014-09-02T05:35:00Z">
            <w:rPr>
              <w:sz w:val="16"/>
              <w:szCs w:val="16"/>
            </w:rPr>
          </w:rPrChange>
        </w:rPr>
      </w:pPr>
      <w:del w:id="31" w:author="John Heffernan" w:date="2014-09-08T06:06:00Z">
        <w:r w:rsidRPr="000B4F07" w:rsidDel="00AC3000">
          <w:rPr>
            <w:rFonts w:ascii="Times New Roman" w:hAnsi="Times New Roman" w:cs="Times New Roman"/>
            <w:sz w:val="24"/>
            <w:szCs w:val="24"/>
            <w:rPrChange w:id="32" w:author="John Heffernan" w:date="2014-09-02T05:35:00Z">
              <w:rPr>
                <w:sz w:val="16"/>
                <w:szCs w:val="16"/>
              </w:rPr>
            </w:rPrChange>
          </w:rPr>
          <w:delText>August 29</w:delText>
        </w:r>
      </w:del>
      <w:ins w:id="33" w:author="John Heffernan" w:date="2014-10-12T07:06:00Z">
        <w:r w:rsidR="00201FAD">
          <w:rPr>
            <w:rFonts w:ascii="Times New Roman" w:hAnsi="Times New Roman" w:cs="Times New Roman"/>
            <w:sz w:val="24"/>
            <w:szCs w:val="24"/>
          </w:rPr>
          <w:t>October 12</w:t>
        </w:r>
      </w:ins>
      <w:r w:rsidRPr="000B4F07">
        <w:rPr>
          <w:rFonts w:ascii="Times New Roman" w:hAnsi="Times New Roman" w:cs="Times New Roman"/>
          <w:sz w:val="24"/>
          <w:szCs w:val="24"/>
          <w:rPrChange w:id="34" w:author="John Heffernan" w:date="2014-09-02T05:35:00Z">
            <w:rPr>
              <w:sz w:val="16"/>
              <w:szCs w:val="16"/>
            </w:rPr>
          </w:rPrChange>
        </w:rPr>
        <w:t>, 2014</w:t>
      </w:r>
    </w:p>
    <w:p w14:paraId="66ABD66E" w14:textId="77777777" w:rsidR="00AF1EC8" w:rsidRPr="000B4F07" w:rsidRDefault="00AF1EC8" w:rsidP="00AF1EC8">
      <w:pPr>
        <w:jc w:val="center"/>
        <w:rPr>
          <w:rFonts w:ascii="Times New Roman" w:hAnsi="Times New Roman" w:cs="Times New Roman"/>
          <w:sz w:val="24"/>
          <w:szCs w:val="24"/>
          <w:rPrChange w:id="35" w:author="John Heffernan" w:date="2014-09-02T05:35:00Z">
            <w:rPr>
              <w:sz w:val="16"/>
              <w:szCs w:val="16"/>
            </w:rPr>
          </w:rPrChange>
        </w:rPr>
      </w:pPr>
      <w:r w:rsidRPr="000B4F07">
        <w:rPr>
          <w:rFonts w:ascii="Times New Roman" w:hAnsi="Times New Roman" w:cs="Times New Roman"/>
          <w:sz w:val="24"/>
          <w:szCs w:val="24"/>
          <w:rPrChange w:id="36" w:author="John Heffernan" w:date="2014-09-02T05:35:00Z">
            <w:rPr>
              <w:sz w:val="16"/>
              <w:szCs w:val="16"/>
            </w:rPr>
          </w:rPrChange>
        </w:rPr>
        <w:t>John Heffernan</w:t>
      </w:r>
    </w:p>
    <w:p w14:paraId="694E15BF" w14:textId="77777777" w:rsidR="00AF1EC8" w:rsidRPr="000B4F07" w:rsidRDefault="00AF1EC8" w:rsidP="00AF1EC8">
      <w:pPr>
        <w:jc w:val="center"/>
        <w:rPr>
          <w:rFonts w:ascii="Times New Roman" w:hAnsi="Times New Roman" w:cs="Times New Roman"/>
          <w:sz w:val="24"/>
          <w:szCs w:val="24"/>
          <w:rPrChange w:id="37" w:author="John Heffernan" w:date="2014-09-02T05:35:00Z">
            <w:rPr>
              <w:sz w:val="16"/>
              <w:szCs w:val="16"/>
            </w:rPr>
          </w:rPrChange>
        </w:rPr>
      </w:pPr>
      <w:r w:rsidRPr="000B4F07">
        <w:rPr>
          <w:rFonts w:ascii="Times New Roman" w:hAnsi="Times New Roman" w:cs="Times New Roman"/>
          <w:sz w:val="24"/>
          <w:szCs w:val="24"/>
          <w:rPrChange w:id="38" w:author="John Heffernan" w:date="2014-09-02T05:35:00Z">
            <w:rPr>
              <w:sz w:val="16"/>
              <w:szCs w:val="16"/>
            </w:rPr>
          </w:rPrChange>
        </w:rPr>
        <w:t>University of Massachusetts, Amherst</w:t>
      </w:r>
    </w:p>
    <w:p w14:paraId="22DA32FD" w14:textId="77777777" w:rsidR="00AF1EC8" w:rsidRPr="00D25E4A" w:rsidRDefault="00AF1EC8">
      <w:pPr>
        <w:rPr>
          <w:sz w:val="24"/>
          <w:szCs w:val="24"/>
          <w:rPrChange w:id="39" w:author="John Heffernan" w:date="2014-08-30T11:52:00Z">
            <w:rPr>
              <w:sz w:val="16"/>
              <w:szCs w:val="16"/>
            </w:rPr>
          </w:rPrChange>
        </w:rPr>
      </w:pPr>
      <w:r w:rsidRPr="00D25E4A">
        <w:rPr>
          <w:sz w:val="24"/>
          <w:szCs w:val="24"/>
          <w:rPrChange w:id="40" w:author="John Heffernan" w:date="2014-08-30T11:52:00Z">
            <w:rPr>
              <w:sz w:val="16"/>
              <w:szCs w:val="16"/>
            </w:rPr>
          </w:rPrChange>
        </w:rPr>
        <w:br w:type="page"/>
      </w:r>
    </w:p>
    <w:p w14:paraId="27E2EBF4" w14:textId="19566DB8" w:rsidR="00AF1EC8" w:rsidRPr="00D25E4A" w:rsidRDefault="00AF1EC8" w:rsidP="00AF1EC8">
      <w:pPr>
        <w:jc w:val="center"/>
        <w:rPr>
          <w:rFonts w:ascii="Times New Roman" w:hAnsi="Times New Roman" w:cs="Times New Roman"/>
          <w:sz w:val="24"/>
          <w:szCs w:val="24"/>
          <w:rPrChange w:id="41"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2" w:author="John Heffernan" w:date="2014-08-30T11:52:00Z">
            <w:rPr>
              <w:rFonts w:ascii="Times New Roman" w:hAnsi="Times New Roman" w:cs="Times New Roman"/>
              <w:sz w:val="16"/>
              <w:szCs w:val="16"/>
            </w:rPr>
          </w:rPrChange>
        </w:rPr>
        <w:lastRenderedPageBreak/>
        <w:t xml:space="preserve">Abstract </w:t>
      </w:r>
    </w:p>
    <w:p w14:paraId="23BBF068" w14:textId="77777777" w:rsidR="007E71D9" w:rsidRPr="00D25E4A" w:rsidRDefault="007E71D9" w:rsidP="00AF1EC8">
      <w:pPr>
        <w:jc w:val="center"/>
        <w:rPr>
          <w:rFonts w:ascii="Times New Roman" w:hAnsi="Times New Roman" w:cs="Times New Roman"/>
          <w:sz w:val="24"/>
          <w:szCs w:val="24"/>
          <w:rPrChange w:id="43" w:author="John Heffernan" w:date="2014-08-30T11:52:00Z">
            <w:rPr>
              <w:rFonts w:ascii="Times New Roman" w:hAnsi="Times New Roman" w:cs="Times New Roman"/>
              <w:sz w:val="16"/>
              <w:szCs w:val="16"/>
            </w:rPr>
          </w:rPrChange>
        </w:rPr>
      </w:pPr>
    </w:p>
    <w:p w14:paraId="4782B387" w14:textId="011E1B35" w:rsidR="00B35006" w:rsidRPr="00D25E4A" w:rsidRDefault="000977E0" w:rsidP="005C3214">
      <w:pPr>
        <w:spacing w:line="480" w:lineRule="auto"/>
        <w:rPr>
          <w:rFonts w:ascii="Times New Roman" w:hAnsi="Times New Roman" w:cs="Times New Roman"/>
          <w:sz w:val="24"/>
          <w:szCs w:val="24"/>
          <w:rPrChange w:id="4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5" w:author="John Heffernan" w:date="2014-08-30T11:52:00Z">
            <w:rPr>
              <w:rFonts w:ascii="Times New Roman" w:hAnsi="Times New Roman" w:cs="Times New Roman"/>
              <w:sz w:val="16"/>
              <w:szCs w:val="16"/>
            </w:rPr>
          </w:rPrChange>
        </w:rPr>
        <w:t xml:space="preserve">Although robotics has been identified as a promising way to increase STEM interest and also teach science concepts </w:t>
      </w:r>
      <w:r w:rsidRPr="00D25E4A">
        <w:rPr>
          <w:rFonts w:ascii="Times New Roman" w:hAnsi="Times New Roman" w:cs="Times New Roman"/>
          <w:sz w:val="24"/>
          <w:szCs w:val="24"/>
          <w:rPrChange w:id="4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47" w:author="John Heffernan" w:date="2014-08-30T11:52:00Z">
            <w:rPr>
              <w:rFonts w:ascii="Times New Roman" w:hAnsi="Times New Roman" w:cs="Times New Roman"/>
              <w:sz w:val="16"/>
              <w:szCs w:val="16"/>
            </w:rPr>
          </w:rPrChange>
        </w:rPr>
        <w:instrText xml:space="preserve"> ADDIN ZOTERO_ITEM CSL_CITATION {"citationID":"102gqf41s8","properties":{"formattedCitation":"(Brophy, Portsmore, Klein, &amp; Rogers, 2008)","plainCitation":"(Brophy, Portsmore, Klein, &amp; Rogers,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Pr="00D25E4A">
        <w:rPr>
          <w:rFonts w:ascii="Times New Roman" w:hAnsi="Times New Roman" w:cs="Times New Roman"/>
          <w:sz w:val="24"/>
          <w:szCs w:val="24"/>
          <w:rPrChange w:id="4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49" w:author="John Heffernan" w:date="2014-08-30T11:52:00Z">
            <w:rPr>
              <w:rFonts w:ascii="Times New Roman" w:hAnsi="Times New Roman" w:cs="Times New Roman"/>
              <w:noProof/>
              <w:sz w:val="16"/>
              <w:szCs w:val="16"/>
            </w:rPr>
          </w:rPrChange>
        </w:rPr>
        <w:t>(Brophy, Portsmore, Klein, &amp; Rogers, 2008)</w:t>
      </w:r>
      <w:r w:rsidRPr="00D25E4A">
        <w:rPr>
          <w:rFonts w:ascii="Times New Roman" w:hAnsi="Times New Roman" w:cs="Times New Roman"/>
          <w:sz w:val="24"/>
          <w:szCs w:val="24"/>
          <w:rPrChange w:id="5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51" w:author="John Heffernan" w:date="2014-08-30T11:52:00Z">
            <w:rPr>
              <w:rFonts w:ascii="Times New Roman" w:hAnsi="Times New Roman" w:cs="Times New Roman"/>
              <w:sz w:val="16"/>
              <w:szCs w:val="16"/>
            </w:rPr>
          </w:rPrChange>
        </w:rPr>
        <w:t xml:space="preserve">, there is no research of student use of robotics in a sustained program.  </w:t>
      </w:r>
      <w:r w:rsidR="00A55880" w:rsidRPr="00D25E4A">
        <w:rPr>
          <w:rFonts w:ascii="Times New Roman" w:hAnsi="Times New Roman" w:cs="Times New Roman"/>
          <w:sz w:val="24"/>
          <w:szCs w:val="24"/>
          <w:rPrChange w:id="52" w:author="John Heffernan" w:date="2014-08-30T11:52:00Z">
            <w:rPr>
              <w:rFonts w:ascii="Times New Roman" w:hAnsi="Times New Roman" w:cs="Times New Roman"/>
              <w:sz w:val="16"/>
              <w:szCs w:val="16"/>
            </w:rPr>
          </w:rPrChange>
        </w:rPr>
        <w:t xml:space="preserve">More research is needed to understand how to teach engineering to students </w:t>
      </w:r>
      <w:r w:rsidR="007C25EC" w:rsidRPr="00D25E4A">
        <w:rPr>
          <w:rFonts w:ascii="Times New Roman" w:hAnsi="Times New Roman" w:cs="Times New Roman"/>
          <w:sz w:val="24"/>
          <w:szCs w:val="24"/>
          <w:rPrChange w:id="53" w:author="John Heffernan" w:date="2014-08-30T11:52:00Z">
            <w:rPr>
              <w:rFonts w:ascii="Times New Roman" w:hAnsi="Times New Roman" w:cs="Times New Roman"/>
              <w:sz w:val="16"/>
              <w:szCs w:val="16"/>
            </w:rPr>
          </w:rPrChange>
        </w:rPr>
        <w:t>as their cognitive, motor, and social skills develop</w:t>
      </w:r>
      <w:r w:rsidR="00A55880" w:rsidRPr="00D25E4A">
        <w:rPr>
          <w:rFonts w:ascii="Times New Roman" w:hAnsi="Times New Roman" w:cs="Times New Roman"/>
          <w:sz w:val="24"/>
          <w:szCs w:val="24"/>
          <w:rPrChange w:id="54" w:author="John Heffernan" w:date="2014-08-30T11:52:00Z">
            <w:rPr>
              <w:rFonts w:ascii="Times New Roman" w:hAnsi="Times New Roman" w:cs="Times New Roman"/>
              <w:sz w:val="16"/>
              <w:szCs w:val="16"/>
            </w:rPr>
          </w:rPrChange>
        </w:rPr>
        <w:t xml:space="preserve"> </w:t>
      </w:r>
      <w:r w:rsidR="00A55880" w:rsidRPr="00D25E4A">
        <w:rPr>
          <w:rFonts w:ascii="Times New Roman" w:hAnsi="Times New Roman" w:cs="Times New Roman"/>
          <w:sz w:val="24"/>
          <w:szCs w:val="24"/>
          <w:rPrChange w:id="55" w:author="John Heffernan" w:date="2014-08-30T11:52:00Z">
            <w:rPr>
              <w:rFonts w:ascii="Times New Roman" w:hAnsi="Times New Roman" w:cs="Times New Roman"/>
              <w:sz w:val="16"/>
              <w:szCs w:val="16"/>
            </w:rPr>
          </w:rPrChange>
        </w:rPr>
        <w:fldChar w:fldCharType="begin"/>
      </w:r>
      <w:ins w:id="56" w:author="John Heffernan" w:date="2014-10-12T07:08:00Z">
        <w:r w:rsidR="00201FAD">
          <w:rPr>
            <w:rFonts w:ascii="Times New Roman" w:hAnsi="Times New Roman" w:cs="Times New Roman"/>
            <w:sz w:val="24"/>
            <w:szCs w:val="24"/>
          </w:rPr>
          <w:instrText xml:space="preserve"> ADDIN ZOTERO_ITEM CSL_CITATION {"citationID":"2xhOydvC","properties":{"formattedCitation":"(Alimisis, 2012; Crismond &amp; Adams, 2012; Penner, Giles, Lehrer, &amp; Schauble, 1997; Roth, 1996; Wagner, 1999)","plainCitation":"(Alimisis, 2012; Crismond &amp; Adams, 2012; Penner, Giles, Lehrer, &amp; Schauble, 1997; Roth, 1996; Wagner, 1999)"},"citationItems":[{"id":356,"uris":["http://zotero.org/users/1130441/items/59UNC7HF"],"uri":["http://zotero.org/users/1130441/items/59UNC7HF"],"itemData":{"id":356,"type":"paper-conference","title":"Robotics in Education &amp; Education in Robotics: Shifting Focus from Technology to Pedagogy","publisher-place":"Prague","source":"Google Scholar","event":"3rd International Conference on Robotics in Education","event-place":"Prague","abstract":"Abstract—In this work we highlight the role of constructivist\npedagogy and consequent educational methodologies either while\nusing robotics in school education (Robotics in Education) or\nwhile training teachers to use robotics for teaching purposes\n(Education in Robotics). In this framework, constructivist\nmethodologies for integrating robotics in school physics and\ninformatics education and in professional teacher training are\nsuggested. Exemplary projects from each case are reported to\ndemonstrate the learning potential of the proposed educational\nmethodologies involving teachers and students while using\nrobotics to study kinematics and programming concepts in\nphysics and informatics classes of secondary education\nrespectively.","URL":"http://www.etlab.eu/files/alimisis_RIE2012_paper.pdf","shortTitle":"Robotics in Education &amp; Education in Robotics","author":[{"family":"Alimisis","given":"Dimitris"}],"issued":{"date-parts":[["2012"]]},"accessed":{"date-parts":[["2013",2,21]]}}},{"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id":577,"uris":["http://zotero.org/users/1130441/items/PASQ8XKF"],"uri":["http://zotero.org/users/1130441/items/PASQ8XKF"],"itemData":{"id":577,"type":"article-journal","title":"Robotics and Children Science Achievement and Problem Solving","container-title":"Journal of Computing in Childhood Education","page":"149-192","volume":"9","issue":"2","author":[{"family":"Wagner","given":"S. P."}],"issued":{"date-parts":[["1999"]]}}}],"schema":"https://github.com/citation-style-language/schema/raw/master/csl-citation.json"} </w:instrText>
        </w:r>
      </w:ins>
      <w:del w:id="57" w:author="John Heffernan" w:date="2014-10-12T07:08:00Z">
        <w:r w:rsidR="00C341AB" w:rsidRPr="00D25E4A" w:rsidDel="00201FAD">
          <w:rPr>
            <w:rFonts w:ascii="Times New Roman" w:hAnsi="Times New Roman" w:cs="Times New Roman"/>
            <w:sz w:val="24"/>
            <w:szCs w:val="24"/>
            <w:rPrChange w:id="58" w:author="John Heffernan" w:date="2014-08-30T11:52:00Z">
              <w:rPr>
                <w:rFonts w:ascii="Times New Roman" w:hAnsi="Times New Roman" w:cs="Times New Roman"/>
                <w:sz w:val="16"/>
                <w:szCs w:val="16"/>
              </w:rPr>
            </w:rPrChange>
          </w:rPr>
          <w:delInstrText xml:space="preserve"> ADDIN ZOTERO_ITEM CSL_CITATION {"citationID":"mkLUQxCN","properties":{"formattedCitation":"(Crismond &amp; Adams, 2012; Penner, Giles, Lehrer, &amp; Schauble, 1997; Roth, 1996)","plainCitation":"(Crismond &amp; Adams, 2012; Penner, Giles, Lehrer, &amp; Schauble, 1997; Roth, 1996)"},"citationItems":[{"id":822,"uris":["http://zotero.org/users/1130441/items/3M5MC6GC"],"uri":["http://zotero.org/users/1130441/items/3M5MC6GC"],"itemData":{"id":822,"type":"article-journal","title":"The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schema":"https://github.com/citation-style-language/schema/raw/master/csl-citation.json"} </w:delInstrText>
        </w:r>
      </w:del>
      <w:r w:rsidR="00A55880" w:rsidRPr="00D25E4A">
        <w:rPr>
          <w:rFonts w:ascii="Times New Roman" w:hAnsi="Times New Roman" w:cs="Times New Roman"/>
          <w:sz w:val="24"/>
          <w:szCs w:val="24"/>
          <w:rPrChange w:id="59" w:author="John Heffernan" w:date="2014-08-30T11:52:00Z">
            <w:rPr>
              <w:rFonts w:ascii="Times New Roman" w:hAnsi="Times New Roman" w:cs="Times New Roman"/>
              <w:sz w:val="16"/>
              <w:szCs w:val="16"/>
            </w:rPr>
          </w:rPrChange>
        </w:rPr>
        <w:fldChar w:fldCharType="separate"/>
      </w:r>
      <w:ins w:id="60" w:author="John Heffernan" w:date="2014-10-12T07:08:00Z">
        <w:r w:rsidR="00201FAD">
          <w:rPr>
            <w:rFonts w:ascii="Times New Roman" w:hAnsi="Times New Roman" w:cs="Times New Roman"/>
            <w:sz w:val="24"/>
            <w:szCs w:val="24"/>
          </w:rPr>
          <w:t>(Alimisis, 2012; Crismond &amp; Adams, 2012; Penner, Giles, Lehrer, &amp; Schauble, 1997; Roth, 1996; Wagner, 1999)</w:t>
        </w:r>
      </w:ins>
      <w:del w:id="61" w:author="John Heffernan" w:date="2014-10-12T07:08:00Z">
        <w:r w:rsidR="00C341AB" w:rsidRPr="00201FAD" w:rsidDel="00201FAD">
          <w:rPr>
            <w:rFonts w:ascii="Times New Roman" w:hAnsi="Times New Roman" w:cs="Times New Roman"/>
            <w:sz w:val="24"/>
            <w:szCs w:val="24"/>
            <w:rPrChange w:id="62" w:author="John Heffernan" w:date="2014-10-12T07:08:00Z">
              <w:rPr>
                <w:rFonts w:ascii="Times New Roman" w:hAnsi="Times New Roman" w:cs="Times New Roman"/>
                <w:sz w:val="16"/>
                <w:szCs w:val="16"/>
              </w:rPr>
            </w:rPrChange>
          </w:rPr>
          <w:delText>(Crismond &amp; Adams, 2012; Penner, Giles, Lehrer, &amp; Schauble, 1997; Roth, 1996)</w:delText>
        </w:r>
      </w:del>
      <w:r w:rsidR="00A55880" w:rsidRPr="00D25E4A">
        <w:rPr>
          <w:rFonts w:ascii="Times New Roman" w:hAnsi="Times New Roman" w:cs="Times New Roman"/>
          <w:sz w:val="24"/>
          <w:szCs w:val="24"/>
          <w:rPrChange w:id="63" w:author="John Heffernan" w:date="2014-08-30T11:52:00Z">
            <w:rPr>
              <w:rFonts w:ascii="Times New Roman" w:hAnsi="Times New Roman" w:cs="Times New Roman"/>
              <w:sz w:val="16"/>
              <w:szCs w:val="16"/>
            </w:rPr>
          </w:rPrChange>
        </w:rPr>
        <w:fldChar w:fldCharType="end"/>
      </w:r>
      <w:r w:rsidR="00A55880" w:rsidRPr="00D25E4A">
        <w:rPr>
          <w:rFonts w:ascii="Times New Roman" w:hAnsi="Times New Roman" w:cs="Times New Roman"/>
          <w:sz w:val="24"/>
          <w:szCs w:val="24"/>
          <w:rPrChange w:id="64"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65" w:author="John Heffernan" w:date="2014-08-30T11:52:00Z">
            <w:rPr>
              <w:rFonts w:ascii="Times New Roman" w:hAnsi="Times New Roman" w:cs="Times New Roman"/>
              <w:sz w:val="16"/>
              <w:szCs w:val="16"/>
            </w:rPr>
          </w:rPrChange>
        </w:rPr>
        <w:t xml:space="preserve">The studies that do exist show promising results for short term robotics programs in middle and high school </w:t>
      </w:r>
      <w:r w:rsidRPr="00D25E4A">
        <w:rPr>
          <w:rFonts w:ascii="Times New Roman" w:hAnsi="Times New Roman" w:cs="Times New Roman"/>
          <w:sz w:val="24"/>
          <w:szCs w:val="24"/>
          <w:rPrChange w:id="66"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67" w:author="John Heffernan" w:date="2014-08-30T11:52:00Z">
            <w:rPr>
              <w:rFonts w:ascii="Times New Roman" w:hAnsi="Times New Roman" w:cs="Times New Roman"/>
              <w:sz w:val="16"/>
              <w:szCs w:val="16"/>
            </w:rPr>
          </w:rPrChange>
        </w:rPr>
        <w:instrText xml:space="preserve"> ADDIN ZOTERO_ITEM CSL_CITATION {"citationID":"20gthb1ta3","properties":{"formattedCitation":"(Hynes, 2007; Sullivan, 2008)","plainCitation":"(Hynes, 2007; Sullivan, 2008)"},"citationItems":[{"id":136,"uris":["http://zotero.org/users/1130441/items/FCWJXAFQ"],"uri":["http://zotero.org/users/1130441/items/FCWJXAFQ"],"itemData":{"id":136,"type":"paper-conference","title":"AC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68"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69" w:author="John Heffernan" w:date="2014-08-30T11:52:00Z">
            <w:rPr>
              <w:rFonts w:ascii="Times New Roman" w:hAnsi="Times New Roman" w:cs="Times New Roman"/>
              <w:noProof/>
              <w:sz w:val="16"/>
              <w:szCs w:val="16"/>
            </w:rPr>
          </w:rPrChange>
        </w:rPr>
        <w:t>(Hynes, 2007; Sullivan, 2008)</w:t>
      </w:r>
      <w:r w:rsidRPr="00D25E4A">
        <w:rPr>
          <w:rFonts w:ascii="Times New Roman" w:hAnsi="Times New Roman" w:cs="Times New Roman"/>
          <w:sz w:val="24"/>
          <w:szCs w:val="24"/>
          <w:rPrChange w:id="7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1" w:author="John Heffernan" w:date="2014-08-30T11:52:00Z">
            <w:rPr>
              <w:rFonts w:ascii="Times New Roman" w:hAnsi="Times New Roman" w:cs="Times New Roman"/>
              <w:sz w:val="16"/>
              <w:szCs w:val="16"/>
            </w:rPr>
          </w:rPrChange>
        </w:rPr>
        <w:t xml:space="preserve">. </w:t>
      </w:r>
      <w:r w:rsidR="00C63705" w:rsidRPr="00D25E4A">
        <w:rPr>
          <w:rFonts w:ascii="Times New Roman" w:hAnsi="Times New Roman" w:cs="Times New Roman"/>
          <w:sz w:val="24"/>
          <w:szCs w:val="24"/>
          <w:rPrChange w:id="72" w:author="John Heffernan" w:date="2014-08-30T11:52:00Z">
            <w:rPr>
              <w:rFonts w:ascii="Times New Roman" w:hAnsi="Times New Roman" w:cs="Times New Roman"/>
              <w:sz w:val="16"/>
              <w:szCs w:val="16"/>
            </w:rPr>
          </w:rPrChange>
        </w:rPr>
        <w:t xml:space="preserve"> </w:t>
      </w:r>
      <w:r w:rsidR="00926A86" w:rsidRPr="00D25E4A">
        <w:rPr>
          <w:rFonts w:ascii="Times New Roman" w:hAnsi="Times New Roman" w:cs="Times New Roman"/>
          <w:sz w:val="24"/>
          <w:szCs w:val="24"/>
          <w:rPrChange w:id="73" w:author="John Heffernan" w:date="2014-08-30T11:52:00Z">
            <w:rPr>
              <w:rFonts w:ascii="Times New Roman" w:hAnsi="Times New Roman" w:cs="Times New Roman"/>
              <w:sz w:val="16"/>
              <w:szCs w:val="16"/>
            </w:rPr>
          </w:rPrChange>
        </w:rPr>
        <w:t>The goal</w:t>
      </w:r>
      <w:r w:rsidR="00A55880" w:rsidRPr="00D25E4A">
        <w:rPr>
          <w:rFonts w:ascii="Times New Roman" w:hAnsi="Times New Roman" w:cs="Times New Roman"/>
          <w:sz w:val="24"/>
          <w:szCs w:val="24"/>
          <w:rPrChange w:id="74" w:author="John Heffernan" w:date="2014-08-30T11:52:00Z">
            <w:rPr>
              <w:rFonts w:ascii="Times New Roman" w:hAnsi="Times New Roman" w:cs="Times New Roman"/>
              <w:sz w:val="16"/>
              <w:szCs w:val="16"/>
            </w:rPr>
          </w:rPrChange>
        </w:rPr>
        <w:t xml:space="preserve"> of this</w:t>
      </w:r>
      <w:r w:rsidR="009F504B" w:rsidRPr="00D25E4A">
        <w:rPr>
          <w:rFonts w:ascii="Times New Roman" w:hAnsi="Times New Roman" w:cs="Times New Roman"/>
          <w:sz w:val="24"/>
          <w:szCs w:val="24"/>
          <w:rPrChange w:id="75" w:author="John Heffernan" w:date="2014-08-30T11:52:00Z">
            <w:rPr>
              <w:rFonts w:ascii="Times New Roman" w:hAnsi="Times New Roman" w:cs="Times New Roman"/>
              <w:sz w:val="16"/>
              <w:szCs w:val="16"/>
            </w:rPr>
          </w:rPrChange>
        </w:rPr>
        <w:t xml:space="preserve"> review is to determine the most relevant </w:t>
      </w:r>
      <w:r w:rsidR="00C341AB" w:rsidRPr="00D25E4A">
        <w:rPr>
          <w:rFonts w:ascii="Times New Roman" w:hAnsi="Times New Roman" w:cs="Times New Roman"/>
          <w:sz w:val="24"/>
          <w:szCs w:val="24"/>
          <w:rPrChange w:id="76" w:author="John Heffernan" w:date="2014-08-30T11:52:00Z">
            <w:rPr>
              <w:rFonts w:ascii="Times New Roman" w:hAnsi="Times New Roman" w:cs="Times New Roman"/>
              <w:sz w:val="16"/>
              <w:szCs w:val="16"/>
            </w:rPr>
          </w:rPrChange>
        </w:rPr>
        <w:t xml:space="preserve">theoretical frameworks, engineering design process models, and </w:t>
      </w:r>
      <w:del w:id="77" w:author="John Heffernan" w:date="2014-09-08T06:06:00Z">
        <w:r w:rsidR="009F504B" w:rsidRPr="00D25E4A" w:rsidDel="00FC3C91">
          <w:rPr>
            <w:rFonts w:ascii="Times New Roman" w:hAnsi="Times New Roman" w:cs="Times New Roman"/>
            <w:sz w:val="24"/>
            <w:szCs w:val="24"/>
            <w:rPrChange w:id="78" w:author="John Heffernan" w:date="2014-08-30T11:52:00Z">
              <w:rPr>
                <w:rFonts w:ascii="Times New Roman" w:hAnsi="Times New Roman" w:cs="Times New Roman"/>
                <w:sz w:val="16"/>
                <w:szCs w:val="16"/>
              </w:rPr>
            </w:rPrChange>
          </w:rPr>
          <w:delText xml:space="preserve">methodologies </w:delText>
        </w:r>
      </w:del>
      <w:ins w:id="79" w:author="John Heffernan" w:date="2014-09-08T06:08:00Z">
        <w:r w:rsidR="00FC3C91">
          <w:rPr>
            <w:rFonts w:ascii="Times New Roman" w:hAnsi="Times New Roman" w:cs="Times New Roman"/>
            <w:sz w:val="24"/>
            <w:szCs w:val="24"/>
          </w:rPr>
          <w:t>existing research</w:t>
        </w:r>
      </w:ins>
      <w:ins w:id="80" w:author="John Heffernan" w:date="2014-09-08T06:06:00Z">
        <w:r w:rsidR="00FC3C91">
          <w:rPr>
            <w:rFonts w:ascii="Times New Roman" w:hAnsi="Times New Roman" w:cs="Times New Roman"/>
            <w:sz w:val="24"/>
            <w:szCs w:val="24"/>
          </w:rPr>
          <w:t xml:space="preserve"> </w:t>
        </w:r>
      </w:ins>
      <w:r w:rsidR="009F504B" w:rsidRPr="00D25E4A">
        <w:rPr>
          <w:rFonts w:ascii="Times New Roman" w:hAnsi="Times New Roman" w:cs="Times New Roman"/>
          <w:sz w:val="24"/>
          <w:szCs w:val="24"/>
          <w:rPrChange w:id="81" w:author="John Heffernan" w:date="2014-08-30T11:52:00Z">
            <w:rPr>
              <w:rFonts w:ascii="Times New Roman" w:hAnsi="Times New Roman" w:cs="Times New Roman"/>
              <w:sz w:val="16"/>
              <w:szCs w:val="16"/>
            </w:rPr>
          </w:rPrChange>
        </w:rPr>
        <w:t>th</w:t>
      </w:r>
      <w:r w:rsidR="00926A86" w:rsidRPr="00D25E4A">
        <w:rPr>
          <w:rFonts w:ascii="Times New Roman" w:hAnsi="Times New Roman" w:cs="Times New Roman"/>
          <w:sz w:val="24"/>
          <w:szCs w:val="24"/>
          <w:rPrChange w:id="82" w:author="John Heffernan" w:date="2014-08-30T11:52:00Z">
            <w:rPr>
              <w:rFonts w:ascii="Times New Roman" w:hAnsi="Times New Roman" w:cs="Times New Roman"/>
              <w:sz w:val="16"/>
              <w:szCs w:val="16"/>
            </w:rPr>
          </w:rPrChange>
        </w:rPr>
        <w:t xml:space="preserve">at </w:t>
      </w:r>
      <w:del w:id="83" w:author="John Heffernan" w:date="2014-09-08T06:08:00Z">
        <w:r w:rsidR="00926A86" w:rsidRPr="00D25E4A" w:rsidDel="00FC3C91">
          <w:rPr>
            <w:rFonts w:ascii="Times New Roman" w:hAnsi="Times New Roman" w:cs="Times New Roman"/>
            <w:sz w:val="24"/>
            <w:szCs w:val="24"/>
            <w:rPrChange w:id="84" w:author="John Heffernan" w:date="2014-08-30T11:52:00Z">
              <w:rPr>
                <w:rFonts w:ascii="Times New Roman" w:hAnsi="Times New Roman" w:cs="Times New Roman"/>
                <w:sz w:val="16"/>
                <w:szCs w:val="16"/>
              </w:rPr>
            </w:rPrChange>
          </w:rPr>
          <w:delText>can be used or modified</w:delText>
        </w:r>
      </w:del>
      <w:ins w:id="85" w:author="John Heffernan" w:date="2014-09-08T06:08:00Z">
        <w:r w:rsidR="00FC3C91">
          <w:rPr>
            <w:rFonts w:ascii="Times New Roman" w:hAnsi="Times New Roman" w:cs="Times New Roman"/>
            <w:sz w:val="24"/>
            <w:szCs w:val="24"/>
          </w:rPr>
          <w:t>is relevant</w:t>
        </w:r>
      </w:ins>
      <w:r w:rsidR="00926A86" w:rsidRPr="00D25E4A">
        <w:rPr>
          <w:rFonts w:ascii="Times New Roman" w:hAnsi="Times New Roman" w:cs="Times New Roman"/>
          <w:sz w:val="24"/>
          <w:szCs w:val="24"/>
          <w:rPrChange w:id="86" w:author="John Heffernan" w:date="2014-08-30T11:52:00Z">
            <w:rPr>
              <w:rFonts w:ascii="Times New Roman" w:hAnsi="Times New Roman" w:cs="Times New Roman"/>
              <w:sz w:val="16"/>
              <w:szCs w:val="16"/>
            </w:rPr>
          </w:rPrChange>
        </w:rPr>
        <w:t xml:space="preserve"> </w:t>
      </w:r>
      <w:ins w:id="87" w:author="John Heffernan" w:date="2014-09-08T06:08:00Z">
        <w:r w:rsidR="00FC3C91">
          <w:rPr>
            <w:rFonts w:ascii="Times New Roman" w:hAnsi="Times New Roman" w:cs="Times New Roman"/>
            <w:sz w:val="24"/>
            <w:szCs w:val="24"/>
          </w:rPr>
          <w:t xml:space="preserve">to </w:t>
        </w:r>
      </w:ins>
      <w:del w:id="88" w:author="John Heffernan" w:date="2014-09-08T06:08:00Z">
        <w:r w:rsidR="00926A86" w:rsidRPr="00D25E4A" w:rsidDel="00FC3C91">
          <w:rPr>
            <w:rFonts w:ascii="Times New Roman" w:hAnsi="Times New Roman" w:cs="Times New Roman"/>
            <w:sz w:val="24"/>
            <w:szCs w:val="24"/>
            <w:rPrChange w:id="89" w:author="John Heffernan" w:date="2014-08-30T11:52:00Z">
              <w:rPr>
                <w:rFonts w:ascii="Times New Roman" w:hAnsi="Times New Roman" w:cs="Times New Roman"/>
                <w:sz w:val="16"/>
                <w:szCs w:val="16"/>
              </w:rPr>
            </w:rPrChange>
          </w:rPr>
          <w:delText xml:space="preserve">in </w:delText>
        </w:r>
      </w:del>
      <w:r w:rsidR="00926A86" w:rsidRPr="00D25E4A">
        <w:rPr>
          <w:rFonts w:ascii="Times New Roman" w:hAnsi="Times New Roman" w:cs="Times New Roman"/>
          <w:sz w:val="24"/>
          <w:szCs w:val="24"/>
          <w:rPrChange w:id="90" w:author="John Heffernan" w:date="2014-08-30T11:52:00Z">
            <w:rPr>
              <w:rFonts w:ascii="Times New Roman" w:hAnsi="Times New Roman" w:cs="Times New Roman"/>
              <w:sz w:val="16"/>
              <w:szCs w:val="16"/>
            </w:rPr>
          </w:rPrChange>
        </w:rPr>
        <w:t>a</w:t>
      </w:r>
      <w:r w:rsidR="009F504B" w:rsidRPr="00D25E4A">
        <w:rPr>
          <w:rFonts w:ascii="Times New Roman" w:hAnsi="Times New Roman" w:cs="Times New Roman"/>
          <w:sz w:val="24"/>
          <w:szCs w:val="24"/>
          <w:rPrChange w:id="91" w:author="John Heffernan" w:date="2014-08-30T11:52:00Z">
            <w:rPr>
              <w:rFonts w:ascii="Times New Roman" w:hAnsi="Times New Roman" w:cs="Times New Roman"/>
              <w:sz w:val="16"/>
              <w:szCs w:val="16"/>
            </w:rPr>
          </w:rPrChange>
        </w:rPr>
        <w:t xml:space="preserve"> </w:t>
      </w:r>
      <w:r w:rsidR="00867862" w:rsidRPr="00D25E4A">
        <w:rPr>
          <w:rFonts w:ascii="Times New Roman" w:hAnsi="Times New Roman" w:cs="Times New Roman"/>
          <w:sz w:val="24"/>
          <w:szCs w:val="24"/>
          <w:rPrChange w:id="92" w:author="John Heffernan" w:date="2014-08-30T11:52:00Z">
            <w:rPr>
              <w:rFonts w:ascii="Times New Roman" w:hAnsi="Times New Roman" w:cs="Times New Roman"/>
              <w:sz w:val="16"/>
              <w:szCs w:val="16"/>
            </w:rPr>
          </w:rPrChange>
        </w:rPr>
        <w:t>cross-sectional, microgenetic</w:t>
      </w:r>
      <w:r w:rsidR="009F504B" w:rsidRPr="00D25E4A">
        <w:rPr>
          <w:rFonts w:ascii="Times New Roman" w:hAnsi="Times New Roman" w:cs="Times New Roman"/>
          <w:sz w:val="24"/>
          <w:szCs w:val="24"/>
          <w:rPrChange w:id="93" w:author="John Heffernan" w:date="2014-08-30T11:52:00Z">
            <w:rPr>
              <w:rFonts w:ascii="Times New Roman" w:hAnsi="Times New Roman" w:cs="Times New Roman"/>
              <w:sz w:val="16"/>
              <w:szCs w:val="16"/>
            </w:rPr>
          </w:rPrChange>
        </w:rPr>
        <w:t xml:space="preserve"> case study of elementary robotics students</w:t>
      </w:r>
      <w:r w:rsidR="00A55880" w:rsidRPr="00D25E4A">
        <w:rPr>
          <w:rFonts w:ascii="Times New Roman" w:hAnsi="Times New Roman" w:cs="Times New Roman"/>
          <w:sz w:val="24"/>
          <w:szCs w:val="24"/>
          <w:rPrChange w:id="94" w:author="John Heffernan" w:date="2014-08-30T11:52:00Z">
            <w:rPr>
              <w:rFonts w:ascii="Times New Roman" w:hAnsi="Times New Roman" w:cs="Times New Roman"/>
              <w:sz w:val="16"/>
              <w:szCs w:val="16"/>
            </w:rPr>
          </w:rPrChange>
        </w:rPr>
        <w:t xml:space="preserve"> in the context of established </w:t>
      </w:r>
      <w:r w:rsidR="007C25EC" w:rsidRPr="00D25E4A">
        <w:rPr>
          <w:rFonts w:ascii="Times New Roman" w:hAnsi="Times New Roman" w:cs="Times New Roman"/>
          <w:sz w:val="24"/>
          <w:szCs w:val="24"/>
          <w:rPrChange w:id="95" w:author="John Heffernan" w:date="2014-08-30T11:52:00Z">
            <w:rPr>
              <w:rFonts w:ascii="Times New Roman" w:hAnsi="Times New Roman" w:cs="Times New Roman"/>
              <w:sz w:val="16"/>
              <w:szCs w:val="16"/>
            </w:rPr>
          </w:rPrChange>
        </w:rPr>
        <w:t xml:space="preserve">K-6 </w:t>
      </w:r>
      <w:r w:rsidR="00A55880" w:rsidRPr="00D25E4A">
        <w:rPr>
          <w:rFonts w:ascii="Times New Roman" w:hAnsi="Times New Roman" w:cs="Times New Roman"/>
          <w:sz w:val="24"/>
          <w:szCs w:val="24"/>
          <w:rPrChange w:id="96" w:author="John Heffernan" w:date="2014-08-30T11:52:00Z">
            <w:rPr>
              <w:rFonts w:ascii="Times New Roman" w:hAnsi="Times New Roman" w:cs="Times New Roman"/>
              <w:sz w:val="16"/>
              <w:szCs w:val="16"/>
            </w:rPr>
          </w:rPrChange>
        </w:rPr>
        <w:t xml:space="preserve">elementary robotics curriculum </w:t>
      </w:r>
      <w:r w:rsidR="00A55880" w:rsidRPr="00D25E4A">
        <w:rPr>
          <w:rFonts w:ascii="Times New Roman" w:hAnsi="Times New Roman" w:cs="Times New Roman"/>
          <w:sz w:val="24"/>
          <w:szCs w:val="24"/>
          <w:rPrChange w:id="97" w:author="John Heffernan" w:date="2014-08-30T11:52:00Z">
            <w:rPr>
              <w:rFonts w:ascii="Times New Roman" w:hAnsi="Times New Roman" w:cs="Times New Roman"/>
              <w:sz w:val="16"/>
              <w:szCs w:val="16"/>
            </w:rPr>
          </w:rPrChange>
        </w:rPr>
        <w:fldChar w:fldCharType="begin"/>
      </w:r>
      <w:r w:rsidR="00A55880" w:rsidRPr="00D25E4A">
        <w:rPr>
          <w:rFonts w:ascii="Times New Roman" w:hAnsi="Times New Roman" w:cs="Times New Roman"/>
          <w:sz w:val="24"/>
          <w:szCs w:val="24"/>
          <w:rPrChange w:id="98" w:author="John Heffernan" w:date="2014-08-30T11:52:00Z">
            <w:rPr>
              <w:rFonts w:ascii="Times New Roman" w:hAnsi="Times New Roman" w:cs="Times New Roman"/>
              <w:sz w:val="16"/>
              <w:szCs w:val="16"/>
            </w:rPr>
          </w:rPrChange>
        </w:rPr>
        <w:instrText xml:space="preserve"> ADDIN ZOTERO_ITEM CSL_CITATION {"citationID":"upev7eb78","properties":{"formattedCitation":"(Heffernan,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r w:rsidR="00A55880" w:rsidRPr="00D25E4A">
        <w:rPr>
          <w:rFonts w:ascii="Times New Roman" w:hAnsi="Times New Roman" w:cs="Times New Roman"/>
          <w:sz w:val="24"/>
          <w:szCs w:val="24"/>
          <w:rPrChange w:id="99" w:author="John Heffernan" w:date="2014-08-30T11:52:00Z">
            <w:rPr>
              <w:rFonts w:ascii="Times New Roman" w:hAnsi="Times New Roman" w:cs="Times New Roman"/>
              <w:sz w:val="16"/>
              <w:szCs w:val="16"/>
            </w:rPr>
          </w:rPrChange>
        </w:rPr>
        <w:fldChar w:fldCharType="separate"/>
      </w:r>
      <w:r w:rsidR="00A55880" w:rsidRPr="00D25E4A">
        <w:rPr>
          <w:rFonts w:ascii="Times New Roman" w:hAnsi="Times New Roman" w:cs="Times New Roman"/>
          <w:noProof/>
          <w:sz w:val="24"/>
          <w:szCs w:val="24"/>
          <w:rPrChange w:id="100" w:author="John Heffernan" w:date="2014-08-30T11:52:00Z">
            <w:rPr>
              <w:rFonts w:ascii="Times New Roman" w:hAnsi="Times New Roman" w:cs="Times New Roman"/>
              <w:noProof/>
              <w:sz w:val="16"/>
              <w:szCs w:val="16"/>
            </w:rPr>
          </w:rPrChange>
        </w:rPr>
        <w:t>(Heffernan, 2013)</w:t>
      </w:r>
      <w:r w:rsidR="00A55880" w:rsidRPr="00D25E4A">
        <w:rPr>
          <w:rFonts w:ascii="Times New Roman" w:hAnsi="Times New Roman" w:cs="Times New Roman"/>
          <w:sz w:val="24"/>
          <w:szCs w:val="24"/>
          <w:rPrChange w:id="101" w:author="John Heffernan" w:date="2014-08-30T11:52:00Z">
            <w:rPr>
              <w:rFonts w:ascii="Times New Roman" w:hAnsi="Times New Roman" w:cs="Times New Roman"/>
              <w:sz w:val="16"/>
              <w:szCs w:val="16"/>
            </w:rPr>
          </w:rPrChange>
        </w:rPr>
        <w:fldChar w:fldCharType="end"/>
      </w:r>
      <w:r w:rsidR="00A55880" w:rsidRPr="00D25E4A">
        <w:rPr>
          <w:rFonts w:ascii="Times New Roman" w:hAnsi="Times New Roman" w:cs="Times New Roman"/>
          <w:sz w:val="24"/>
          <w:szCs w:val="24"/>
          <w:rPrChange w:id="102" w:author="John Heffernan" w:date="2014-08-30T11:52:00Z">
            <w:rPr>
              <w:rFonts w:ascii="Times New Roman" w:hAnsi="Times New Roman" w:cs="Times New Roman"/>
              <w:sz w:val="16"/>
              <w:szCs w:val="16"/>
            </w:rPr>
          </w:rPrChange>
        </w:rPr>
        <w:t xml:space="preserve">.  </w:t>
      </w:r>
      <w:r w:rsidR="007C25EC" w:rsidRPr="00D25E4A">
        <w:rPr>
          <w:rFonts w:ascii="Times New Roman" w:hAnsi="Times New Roman" w:cs="Times New Roman"/>
          <w:sz w:val="24"/>
          <w:szCs w:val="24"/>
          <w:rPrChange w:id="103" w:author="John Heffernan" w:date="2014-08-30T11:52:00Z">
            <w:rPr>
              <w:rFonts w:ascii="Times New Roman" w:hAnsi="Times New Roman" w:cs="Times New Roman"/>
              <w:sz w:val="16"/>
              <w:szCs w:val="16"/>
            </w:rPr>
          </w:rPrChange>
        </w:rPr>
        <w:t>The ai</w:t>
      </w:r>
      <w:r w:rsidR="00095EF7" w:rsidRPr="00D25E4A">
        <w:rPr>
          <w:rFonts w:ascii="Times New Roman" w:hAnsi="Times New Roman" w:cs="Times New Roman"/>
          <w:sz w:val="24"/>
          <w:szCs w:val="24"/>
          <w:rPrChange w:id="104" w:author="John Heffernan" w:date="2014-08-30T11:52:00Z">
            <w:rPr>
              <w:rFonts w:ascii="Times New Roman" w:hAnsi="Times New Roman" w:cs="Times New Roman"/>
              <w:sz w:val="16"/>
              <w:szCs w:val="16"/>
            </w:rPr>
          </w:rPrChange>
        </w:rPr>
        <w:t>m is</w:t>
      </w:r>
      <w:r w:rsidR="007C25EC" w:rsidRPr="00D25E4A">
        <w:rPr>
          <w:rFonts w:ascii="Times New Roman" w:hAnsi="Times New Roman" w:cs="Times New Roman"/>
          <w:sz w:val="24"/>
          <w:szCs w:val="24"/>
          <w:rPrChange w:id="105" w:author="John Heffernan" w:date="2014-08-30T11:52:00Z">
            <w:rPr>
              <w:rFonts w:ascii="Times New Roman" w:hAnsi="Times New Roman" w:cs="Times New Roman"/>
              <w:sz w:val="16"/>
              <w:szCs w:val="16"/>
            </w:rPr>
          </w:rPrChange>
        </w:rPr>
        <w:t xml:space="preserve"> to </w:t>
      </w:r>
      <w:del w:id="106" w:author="John Heffernan" w:date="2014-10-12T07:10:00Z">
        <w:r w:rsidR="007C25EC" w:rsidRPr="00D25E4A" w:rsidDel="00201FAD">
          <w:rPr>
            <w:rFonts w:ascii="Times New Roman" w:hAnsi="Times New Roman" w:cs="Times New Roman"/>
            <w:sz w:val="24"/>
            <w:szCs w:val="24"/>
            <w:rPrChange w:id="107" w:author="John Heffernan" w:date="2014-08-30T11:52:00Z">
              <w:rPr>
                <w:rFonts w:ascii="Times New Roman" w:hAnsi="Times New Roman" w:cs="Times New Roman"/>
                <w:sz w:val="16"/>
                <w:szCs w:val="16"/>
              </w:rPr>
            </w:rPrChange>
          </w:rPr>
          <w:delText xml:space="preserve">optimize </w:delText>
        </w:r>
      </w:del>
      <w:ins w:id="108" w:author="John Heffernan" w:date="2014-10-12T07:10:00Z">
        <w:r w:rsidR="00201FAD">
          <w:rPr>
            <w:rFonts w:ascii="Times New Roman" w:hAnsi="Times New Roman" w:cs="Times New Roman"/>
            <w:sz w:val="24"/>
            <w:szCs w:val="24"/>
          </w:rPr>
          <w:t xml:space="preserve">gain an understanding of students’ processes as they undertake </w:t>
        </w:r>
      </w:ins>
      <w:ins w:id="109" w:author="John Heffernan" w:date="2014-10-12T07:12:00Z">
        <w:r w:rsidR="00201FAD">
          <w:rPr>
            <w:rFonts w:ascii="Times New Roman" w:hAnsi="Times New Roman" w:cs="Times New Roman"/>
            <w:sz w:val="24"/>
            <w:szCs w:val="24"/>
          </w:rPr>
          <w:t>open-ended</w:t>
        </w:r>
      </w:ins>
      <w:ins w:id="110" w:author="John Heffernan" w:date="2014-10-12T07:10:00Z">
        <w:r w:rsidR="00201FAD">
          <w:rPr>
            <w:rFonts w:ascii="Times New Roman" w:hAnsi="Times New Roman" w:cs="Times New Roman"/>
            <w:sz w:val="24"/>
            <w:szCs w:val="24"/>
          </w:rPr>
          <w:t xml:space="preserve"> engineering challenges at different ages. </w:t>
        </w:r>
      </w:ins>
      <w:ins w:id="111" w:author="John Heffernan" w:date="2014-10-12T07:11:00Z">
        <w:r w:rsidR="00201FAD">
          <w:rPr>
            <w:rFonts w:ascii="Times New Roman" w:hAnsi="Times New Roman" w:cs="Times New Roman"/>
            <w:sz w:val="24"/>
            <w:szCs w:val="24"/>
          </w:rPr>
          <w:t xml:space="preserve">The </w:t>
        </w:r>
      </w:ins>
      <w:ins w:id="112" w:author="John Heffernan" w:date="2014-10-12T07:12:00Z">
        <w:r w:rsidR="00201FAD">
          <w:rPr>
            <w:rFonts w:ascii="Times New Roman" w:hAnsi="Times New Roman" w:cs="Times New Roman"/>
            <w:sz w:val="24"/>
            <w:szCs w:val="24"/>
          </w:rPr>
          <w:t>long-term</w:t>
        </w:r>
      </w:ins>
      <w:ins w:id="113" w:author="John Heffernan" w:date="2014-10-12T07:11:00Z">
        <w:r w:rsidR="00201FAD">
          <w:rPr>
            <w:rFonts w:ascii="Times New Roman" w:hAnsi="Times New Roman" w:cs="Times New Roman"/>
            <w:sz w:val="24"/>
            <w:szCs w:val="24"/>
          </w:rPr>
          <w:t xml:space="preserve"> goal </w:t>
        </w:r>
      </w:ins>
      <w:ins w:id="114" w:author="John Heffernan" w:date="2014-10-12T07:12:00Z">
        <w:r w:rsidR="00201FAD">
          <w:rPr>
            <w:rFonts w:ascii="Times New Roman" w:hAnsi="Times New Roman" w:cs="Times New Roman"/>
            <w:sz w:val="24"/>
            <w:szCs w:val="24"/>
          </w:rPr>
          <w:t xml:space="preserve">of this line of research </w:t>
        </w:r>
      </w:ins>
      <w:ins w:id="115" w:author="John Heffernan" w:date="2014-10-12T07:11:00Z">
        <w:r w:rsidR="00201FAD">
          <w:rPr>
            <w:rFonts w:ascii="Times New Roman" w:hAnsi="Times New Roman" w:cs="Times New Roman"/>
            <w:sz w:val="24"/>
            <w:szCs w:val="24"/>
          </w:rPr>
          <w:t>is to</w:t>
        </w:r>
      </w:ins>
      <w:del w:id="116" w:author="John Heffernan" w:date="2014-10-12T07:11:00Z">
        <w:r w:rsidR="007C25EC" w:rsidRPr="00D25E4A" w:rsidDel="00201FAD">
          <w:rPr>
            <w:rFonts w:ascii="Times New Roman" w:hAnsi="Times New Roman" w:cs="Times New Roman"/>
            <w:sz w:val="24"/>
            <w:szCs w:val="24"/>
            <w:rPrChange w:id="117" w:author="John Heffernan" w:date="2014-08-30T11:52:00Z">
              <w:rPr>
                <w:rFonts w:ascii="Times New Roman" w:hAnsi="Times New Roman" w:cs="Times New Roman"/>
                <w:sz w:val="16"/>
                <w:szCs w:val="16"/>
              </w:rPr>
            </w:rPrChange>
          </w:rPr>
          <w:delText>the curriculum and, more generally, to</w:delText>
        </w:r>
      </w:del>
      <w:r w:rsidR="007C25EC" w:rsidRPr="00D25E4A">
        <w:rPr>
          <w:rFonts w:ascii="Times New Roman" w:hAnsi="Times New Roman" w:cs="Times New Roman"/>
          <w:sz w:val="24"/>
          <w:szCs w:val="24"/>
          <w:rPrChange w:id="118" w:author="John Heffernan" w:date="2014-08-30T11:52:00Z">
            <w:rPr>
              <w:rFonts w:ascii="Times New Roman" w:hAnsi="Times New Roman" w:cs="Times New Roman"/>
              <w:sz w:val="16"/>
              <w:szCs w:val="16"/>
            </w:rPr>
          </w:rPrChange>
        </w:rPr>
        <w:t xml:space="preserve"> optimize the teaching of </w:t>
      </w:r>
      <w:ins w:id="119" w:author="John Heffernan" w:date="2014-09-08T06:07:00Z">
        <w:r w:rsidR="00FC3C91">
          <w:rPr>
            <w:rFonts w:ascii="Times New Roman" w:hAnsi="Times New Roman" w:cs="Times New Roman"/>
            <w:sz w:val="24"/>
            <w:szCs w:val="24"/>
          </w:rPr>
          <w:t xml:space="preserve">elementary </w:t>
        </w:r>
      </w:ins>
      <w:r w:rsidR="007C25EC" w:rsidRPr="00D25E4A">
        <w:rPr>
          <w:rFonts w:ascii="Times New Roman" w:hAnsi="Times New Roman" w:cs="Times New Roman"/>
          <w:sz w:val="24"/>
          <w:szCs w:val="24"/>
          <w:rPrChange w:id="120" w:author="John Heffernan" w:date="2014-08-30T11:52:00Z">
            <w:rPr>
              <w:rFonts w:ascii="Times New Roman" w:hAnsi="Times New Roman" w:cs="Times New Roman"/>
              <w:sz w:val="16"/>
              <w:szCs w:val="16"/>
            </w:rPr>
          </w:rPrChange>
        </w:rPr>
        <w:t xml:space="preserve">engineering </w:t>
      </w:r>
      <w:r w:rsidR="00867862" w:rsidRPr="00D25E4A">
        <w:rPr>
          <w:rFonts w:ascii="Times New Roman" w:hAnsi="Times New Roman" w:cs="Times New Roman"/>
          <w:sz w:val="24"/>
          <w:szCs w:val="24"/>
          <w:rPrChange w:id="121" w:author="John Heffernan" w:date="2014-08-30T11:52:00Z">
            <w:rPr>
              <w:rFonts w:ascii="Times New Roman" w:hAnsi="Times New Roman" w:cs="Times New Roman"/>
              <w:sz w:val="16"/>
              <w:szCs w:val="16"/>
            </w:rPr>
          </w:rPrChange>
        </w:rPr>
        <w:t xml:space="preserve">taking </w:t>
      </w:r>
      <w:del w:id="122" w:author="John Heffernan" w:date="2014-09-08T06:07:00Z">
        <w:r w:rsidR="00867862" w:rsidRPr="00D25E4A" w:rsidDel="00FC3C91">
          <w:rPr>
            <w:rFonts w:ascii="Times New Roman" w:hAnsi="Times New Roman" w:cs="Times New Roman"/>
            <w:sz w:val="24"/>
            <w:szCs w:val="24"/>
            <w:rPrChange w:id="123" w:author="John Heffernan" w:date="2014-08-30T11:52:00Z">
              <w:rPr>
                <w:rFonts w:ascii="Times New Roman" w:hAnsi="Times New Roman" w:cs="Times New Roman"/>
                <w:sz w:val="16"/>
                <w:szCs w:val="16"/>
              </w:rPr>
            </w:rPrChange>
          </w:rPr>
          <w:delText xml:space="preserve">elementary age </w:delText>
        </w:r>
      </w:del>
      <w:r w:rsidR="00867862" w:rsidRPr="00D25E4A">
        <w:rPr>
          <w:rFonts w:ascii="Times New Roman" w:hAnsi="Times New Roman" w:cs="Times New Roman"/>
          <w:sz w:val="24"/>
          <w:szCs w:val="24"/>
          <w:rPrChange w:id="124" w:author="John Heffernan" w:date="2014-08-30T11:52:00Z">
            <w:rPr>
              <w:rFonts w:ascii="Times New Roman" w:hAnsi="Times New Roman" w:cs="Times New Roman"/>
              <w:sz w:val="16"/>
              <w:szCs w:val="16"/>
            </w:rPr>
          </w:rPrChange>
        </w:rPr>
        <w:t xml:space="preserve">student development into account.  </w:t>
      </w:r>
    </w:p>
    <w:p w14:paraId="04C8D300" w14:textId="77777777" w:rsidR="00A55880" w:rsidRPr="00D25E4A" w:rsidRDefault="00A55880" w:rsidP="005C3214">
      <w:pPr>
        <w:spacing w:line="480" w:lineRule="auto"/>
        <w:rPr>
          <w:rFonts w:ascii="Times New Roman" w:hAnsi="Times New Roman" w:cs="Times New Roman"/>
          <w:sz w:val="24"/>
          <w:szCs w:val="24"/>
          <w:rPrChange w:id="125" w:author="John Heffernan" w:date="2014-08-30T11:52:00Z">
            <w:rPr>
              <w:rFonts w:ascii="Times New Roman" w:hAnsi="Times New Roman" w:cs="Times New Roman"/>
              <w:sz w:val="16"/>
              <w:szCs w:val="16"/>
            </w:rPr>
          </w:rPrChange>
        </w:rPr>
      </w:pPr>
    </w:p>
    <w:p w14:paraId="6C234CF0" w14:textId="77777777" w:rsidR="000C4BA4" w:rsidRPr="00D25E4A" w:rsidRDefault="000C4BA4" w:rsidP="005C3214">
      <w:pPr>
        <w:spacing w:line="480" w:lineRule="auto"/>
        <w:rPr>
          <w:rFonts w:ascii="Times New Roman" w:hAnsi="Times New Roman" w:cs="Times New Roman"/>
          <w:sz w:val="24"/>
          <w:szCs w:val="24"/>
          <w:rPrChange w:id="126" w:author="John Heffernan" w:date="2014-08-30T11:52:00Z">
            <w:rPr>
              <w:rFonts w:ascii="Times New Roman" w:hAnsi="Times New Roman" w:cs="Times New Roman"/>
              <w:sz w:val="16"/>
              <w:szCs w:val="16"/>
            </w:rPr>
          </w:rPrChange>
        </w:rPr>
      </w:pPr>
    </w:p>
    <w:p w14:paraId="4C8386DA" w14:textId="77777777" w:rsidR="00B35006" w:rsidRPr="00D25E4A" w:rsidRDefault="00B35006">
      <w:pPr>
        <w:rPr>
          <w:rFonts w:ascii="Times New Roman" w:hAnsi="Times New Roman" w:cs="Times New Roman"/>
          <w:sz w:val="24"/>
          <w:szCs w:val="24"/>
          <w:rPrChange w:id="12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28" w:author="John Heffernan" w:date="2014-08-30T11:52:00Z">
            <w:rPr>
              <w:rFonts w:ascii="Times New Roman" w:hAnsi="Times New Roman" w:cs="Times New Roman"/>
              <w:sz w:val="16"/>
              <w:szCs w:val="16"/>
            </w:rPr>
          </w:rPrChange>
        </w:rPr>
        <w:br w:type="page"/>
      </w:r>
    </w:p>
    <w:p w14:paraId="2D26E8A5" w14:textId="33E95F7C" w:rsidR="000977E0" w:rsidRPr="00D25E4A" w:rsidRDefault="00B3524C" w:rsidP="00926A86">
      <w:pPr>
        <w:pStyle w:val="Heading1"/>
        <w:rPr>
          <w:sz w:val="24"/>
          <w:szCs w:val="24"/>
          <w:rPrChange w:id="129" w:author="John Heffernan" w:date="2014-08-30T11:52:00Z">
            <w:rPr>
              <w:sz w:val="16"/>
              <w:szCs w:val="16"/>
            </w:rPr>
          </w:rPrChange>
        </w:rPr>
      </w:pPr>
      <w:r w:rsidRPr="00D25E4A">
        <w:rPr>
          <w:sz w:val="24"/>
          <w:szCs w:val="24"/>
          <w:rPrChange w:id="130" w:author="John Heffernan" w:date="2014-08-30T11:52:00Z">
            <w:rPr>
              <w:sz w:val="16"/>
              <w:szCs w:val="16"/>
            </w:rPr>
          </w:rPrChange>
        </w:rPr>
        <w:lastRenderedPageBreak/>
        <w:t>Introduction</w:t>
      </w:r>
    </w:p>
    <w:p w14:paraId="04309967" w14:textId="77777777" w:rsidR="00926A86" w:rsidRPr="00D25E4A" w:rsidRDefault="00926A86" w:rsidP="00926A86">
      <w:pPr>
        <w:rPr>
          <w:sz w:val="24"/>
          <w:szCs w:val="24"/>
          <w:rPrChange w:id="131" w:author="John Heffernan" w:date="2014-08-30T11:52:00Z">
            <w:rPr>
              <w:sz w:val="16"/>
              <w:szCs w:val="16"/>
            </w:rPr>
          </w:rPrChange>
        </w:rPr>
      </w:pPr>
    </w:p>
    <w:p w14:paraId="31220B61" w14:textId="4DF8A4F3" w:rsidR="002700A2" w:rsidRPr="00D25E4A" w:rsidRDefault="00926A86" w:rsidP="00291D1F">
      <w:pPr>
        <w:widowControl w:val="0"/>
        <w:autoSpaceDE w:val="0"/>
        <w:autoSpaceDN w:val="0"/>
        <w:adjustRightInd w:val="0"/>
        <w:spacing w:line="480" w:lineRule="auto"/>
        <w:ind w:firstLine="720"/>
        <w:rPr>
          <w:rFonts w:ascii="Times New Roman" w:hAnsi="Times New Roman" w:cs="Times New Roman"/>
          <w:sz w:val="24"/>
          <w:szCs w:val="24"/>
          <w:rPrChange w:id="13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33" w:author="John Heffernan" w:date="2014-08-30T11:52:00Z">
            <w:rPr>
              <w:rFonts w:ascii="Times New Roman" w:hAnsi="Times New Roman" w:cs="Times New Roman"/>
              <w:sz w:val="16"/>
              <w:szCs w:val="16"/>
            </w:rPr>
          </w:rPrChange>
        </w:rPr>
        <w:t xml:space="preserve">Although robotics has been identified as a promising way to increase STEM interest and also </w:t>
      </w:r>
      <w:r w:rsidR="00093D78" w:rsidRPr="00D25E4A">
        <w:rPr>
          <w:rFonts w:ascii="Times New Roman" w:hAnsi="Times New Roman" w:cs="Times New Roman"/>
          <w:sz w:val="24"/>
          <w:szCs w:val="24"/>
          <w:rPrChange w:id="134" w:author="John Heffernan" w:date="2014-08-30T11:52:00Z">
            <w:rPr>
              <w:rFonts w:ascii="Times New Roman" w:hAnsi="Times New Roman" w:cs="Times New Roman"/>
              <w:sz w:val="16"/>
              <w:szCs w:val="16"/>
            </w:rPr>
          </w:rPrChange>
        </w:rPr>
        <w:t xml:space="preserve">to </w:t>
      </w:r>
      <w:r w:rsidRPr="00D25E4A">
        <w:rPr>
          <w:rFonts w:ascii="Times New Roman" w:hAnsi="Times New Roman" w:cs="Times New Roman"/>
          <w:sz w:val="24"/>
          <w:szCs w:val="24"/>
          <w:rPrChange w:id="135" w:author="John Heffernan" w:date="2014-08-30T11:52:00Z">
            <w:rPr>
              <w:rFonts w:ascii="Times New Roman" w:hAnsi="Times New Roman" w:cs="Times New Roman"/>
              <w:sz w:val="16"/>
              <w:szCs w:val="16"/>
            </w:rPr>
          </w:rPrChange>
        </w:rPr>
        <w:t xml:space="preserve">teach science concepts </w:t>
      </w:r>
      <w:r w:rsidRPr="00D25E4A">
        <w:rPr>
          <w:rFonts w:ascii="Times New Roman" w:hAnsi="Times New Roman" w:cs="Times New Roman"/>
          <w:sz w:val="24"/>
          <w:szCs w:val="24"/>
          <w:rPrChange w:id="136" w:author="John Heffernan" w:date="2014-08-30T11:52:00Z">
            <w:rPr>
              <w:rFonts w:ascii="Times New Roman" w:hAnsi="Times New Roman" w:cs="Times New Roman"/>
              <w:sz w:val="16"/>
              <w:szCs w:val="16"/>
            </w:rPr>
          </w:rPrChange>
        </w:rPr>
        <w:fldChar w:fldCharType="begin"/>
      </w:r>
      <w:r w:rsidR="00A92BAB" w:rsidRPr="00D25E4A">
        <w:rPr>
          <w:rFonts w:ascii="Times New Roman" w:hAnsi="Times New Roman" w:cs="Times New Roman"/>
          <w:sz w:val="24"/>
          <w:szCs w:val="24"/>
          <w:rPrChange w:id="137" w:author="John Heffernan" w:date="2014-08-30T11:52:00Z">
            <w:rPr>
              <w:rFonts w:ascii="Times New Roman" w:hAnsi="Times New Roman" w:cs="Times New Roman"/>
              <w:sz w:val="16"/>
              <w:szCs w:val="16"/>
            </w:rPr>
          </w:rPrChange>
        </w:rPr>
        <w:instrText xml:space="preserve"> ADDIN ZOTERO_ITEM CSL_CITATION {"citationID":"fNWvAxSP","properties":{"formattedCitation":"(Brophy et al., 2008)","plainCitation":"(Brophy et al.,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Pr="00D25E4A">
        <w:rPr>
          <w:rFonts w:ascii="Times New Roman" w:hAnsi="Times New Roman" w:cs="Times New Roman"/>
          <w:sz w:val="24"/>
          <w:szCs w:val="24"/>
          <w:rPrChange w:id="138" w:author="John Heffernan" w:date="2014-08-30T11:52:00Z">
            <w:rPr>
              <w:rFonts w:ascii="Times New Roman" w:hAnsi="Times New Roman" w:cs="Times New Roman"/>
              <w:sz w:val="16"/>
              <w:szCs w:val="16"/>
            </w:rPr>
          </w:rPrChange>
        </w:rPr>
        <w:fldChar w:fldCharType="separate"/>
      </w:r>
      <w:r w:rsidR="00A92BAB" w:rsidRPr="00D25E4A">
        <w:rPr>
          <w:rFonts w:ascii="Times New Roman" w:hAnsi="Times New Roman" w:cs="Times New Roman"/>
          <w:noProof/>
          <w:sz w:val="24"/>
          <w:szCs w:val="24"/>
          <w:rPrChange w:id="139" w:author="John Heffernan" w:date="2014-08-30T11:52:00Z">
            <w:rPr>
              <w:rFonts w:ascii="Times New Roman" w:hAnsi="Times New Roman" w:cs="Times New Roman"/>
              <w:noProof/>
              <w:sz w:val="16"/>
              <w:szCs w:val="16"/>
            </w:rPr>
          </w:rPrChange>
        </w:rPr>
        <w:t>(Brophy et al., 2008)</w:t>
      </w:r>
      <w:r w:rsidRPr="00D25E4A">
        <w:rPr>
          <w:rFonts w:ascii="Times New Roman" w:hAnsi="Times New Roman" w:cs="Times New Roman"/>
          <w:sz w:val="24"/>
          <w:szCs w:val="24"/>
          <w:rPrChange w:id="14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41" w:author="John Heffernan" w:date="2014-08-30T11:52:00Z">
            <w:rPr>
              <w:rFonts w:ascii="Times New Roman" w:hAnsi="Times New Roman" w:cs="Times New Roman"/>
              <w:sz w:val="16"/>
              <w:szCs w:val="16"/>
            </w:rPr>
          </w:rPrChange>
        </w:rPr>
        <w:t xml:space="preserve">, there is no </w:t>
      </w:r>
      <w:r w:rsidR="008938D3" w:rsidRPr="00D25E4A">
        <w:rPr>
          <w:rFonts w:ascii="Times New Roman" w:hAnsi="Times New Roman" w:cs="Times New Roman"/>
          <w:sz w:val="24"/>
          <w:szCs w:val="24"/>
          <w:rPrChange w:id="142" w:author="John Heffernan" w:date="2014-08-30T11:52:00Z">
            <w:rPr>
              <w:rFonts w:ascii="Times New Roman" w:hAnsi="Times New Roman" w:cs="Times New Roman"/>
              <w:sz w:val="16"/>
              <w:szCs w:val="16"/>
            </w:rPr>
          </w:rPrChange>
        </w:rPr>
        <w:t xml:space="preserve">extant </w:t>
      </w:r>
      <w:r w:rsidRPr="00D25E4A">
        <w:rPr>
          <w:rFonts w:ascii="Times New Roman" w:hAnsi="Times New Roman" w:cs="Times New Roman"/>
          <w:sz w:val="24"/>
          <w:szCs w:val="24"/>
          <w:rPrChange w:id="143" w:author="John Heffernan" w:date="2014-08-30T11:52:00Z">
            <w:rPr>
              <w:rFonts w:ascii="Times New Roman" w:hAnsi="Times New Roman" w:cs="Times New Roman"/>
              <w:sz w:val="16"/>
              <w:szCs w:val="16"/>
            </w:rPr>
          </w:rPrChange>
        </w:rPr>
        <w:t xml:space="preserve">research of student use of robotics in a sustained elementary program.  The studies that do exist show promising results for short term robotics programs in middle and high school </w:t>
      </w:r>
      <w:r w:rsidRPr="00D25E4A">
        <w:rPr>
          <w:rFonts w:ascii="Times New Roman" w:hAnsi="Times New Roman" w:cs="Times New Roman"/>
          <w:sz w:val="24"/>
          <w:szCs w:val="24"/>
          <w:rPrChange w:id="144"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145" w:author="John Heffernan" w:date="2014-08-30T11:52:00Z">
            <w:rPr>
              <w:rFonts w:ascii="Times New Roman" w:hAnsi="Times New Roman" w:cs="Times New Roman"/>
              <w:sz w:val="16"/>
              <w:szCs w:val="16"/>
            </w:rPr>
          </w:rPrChange>
        </w:rPr>
        <w:instrText xml:space="preserve"> ADDIN ZOTERO_ITEM CSL_CITATION {"citationID":"K5QGM3Fl","properties":{"formattedCitation":"(Hynes, 2007; Sullivan, 2008)","plainCitation":"(Hynes, 2007; Sullivan, 2008)"},"citationItems":[{"id":136,"uris":["http://zotero.org/users/1130441/items/FCWJXAFQ"],"uri":["http://zotero.org/users/1130441/items/FCWJXAFQ"],"itemData":{"id":136,"type":"paper-conference","title":"AC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146"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147" w:author="John Heffernan" w:date="2014-08-30T11:52:00Z">
            <w:rPr>
              <w:rFonts w:ascii="Times New Roman" w:hAnsi="Times New Roman" w:cs="Times New Roman"/>
              <w:noProof/>
              <w:sz w:val="16"/>
              <w:szCs w:val="16"/>
            </w:rPr>
          </w:rPrChange>
        </w:rPr>
        <w:t>(Hynes, 2007; Sullivan, 2008)</w:t>
      </w:r>
      <w:r w:rsidRPr="00D25E4A">
        <w:rPr>
          <w:rFonts w:ascii="Times New Roman" w:hAnsi="Times New Roman" w:cs="Times New Roman"/>
          <w:sz w:val="24"/>
          <w:szCs w:val="24"/>
          <w:rPrChange w:id="14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49" w:author="John Heffernan" w:date="2014-08-30T11:52:00Z">
            <w:rPr>
              <w:rFonts w:ascii="Times New Roman" w:hAnsi="Times New Roman" w:cs="Times New Roman"/>
              <w:sz w:val="16"/>
              <w:szCs w:val="16"/>
            </w:rPr>
          </w:rPrChange>
        </w:rPr>
        <w:t xml:space="preserve">.  </w:t>
      </w:r>
      <w:r w:rsidR="007D41B1" w:rsidRPr="00D25E4A">
        <w:rPr>
          <w:rFonts w:ascii="Times New Roman" w:hAnsi="Times New Roman" w:cs="Times New Roman"/>
          <w:sz w:val="24"/>
          <w:szCs w:val="24"/>
          <w:rPrChange w:id="150" w:author="John Heffernan" w:date="2014-08-30T11:52:00Z">
            <w:rPr>
              <w:rFonts w:ascii="Times New Roman" w:hAnsi="Times New Roman" w:cs="Times New Roman"/>
              <w:sz w:val="16"/>
              <w:szCs w:val="16"/>
            </w:rPr>
          </w:rPrChange>
        </w:rPr>
        <w:t>Many of these</w:t>
      </w:r>
      <w:r w:rsidRPr="00D25E4A">
        <w:rPr>
          <w:rFonts w:ascii="Times New Roman" w:hAnsi="Times New Roman" w:cs="Times New Roman"/>
          <w:sz w:val="24"/>
          <w:szCs w:val="24"/>
          <w:rPrChange w:id="151" w:author="John Heffernan" w:date="2014-08-30T11:52:00Z">
            <w:rPr>
              <w:rFonts w:ascii="Times New Roman" w:hAnsi="Times New Roman" w:cs="Times New Roman"/>
              <w:sz w:val="16"/>
              <w:szCs w:val="16"/>
            </w:rPr>
          </w:rPrChange>
        </w:rPr>
        <w:t xml:space="preserve"> studies use design, engineering, or robotics as a</w:t>
      </w:r>
      <w:r w:rsidR="00A8073A" w:rsidRPr="00D25E4A">
        <w:rPr>
          <w:rFonts w:ascii="Times New Roman" w:hAnsi="Times New Roman" w:cs="Times New Roman"/>
          <w:sz w:val="24"/>
          <w:szCs w:val="24"/>
          <w:rPrChange w:id="152" w:author="John Heffernan" w:date="2014-08-30T11:52:00Z">
            <w:rPr>
              <w:rFonts w:ascii="Times New Roman" w:hAnsi="Times New Roman" w:cs="Times New Roman"/>
              <w:sz w:val="16"/>
              <w:szCs w:val="16"/>
            </w:rPr>
          </w:rPrChange>
        </w:rPr>
        <w:t xml:space="preserve"> way to teach science concepts</w:t>
      </w:r>
      <w:r w:rsidR="008938D3" w:rsidRPr="00D25E4A">
        <w:rPr>
          <w:rFonts w:ascii="Times New Roman" w:hAnsi="Times New Roman" w:cs="Times New Roman"/>
          <w:sz w:val="24"/>
          <w:szCs w:val="24"/>
          <w:rPrChange w:id="153"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154" w:author="John Heffernan" w:date="2014-08-30T11:52:00Z">
            <w:rPr>
              <w:rFonts w:ascii="Times New Roman" w:hAnsi="Times New Roman" w:cs="Times New Roman"/>
              <w:sz w:val="16"/>
              <w:szCs w:val="16"/>
            </w:rPr>
          </w:rPrChange>
        </w:rPr>
        <w:fldChar w:fldCharType="begin"/>
      </w:r>
      <w:ins w:id="155" w:author="John Heffernan" w:date="2014-09-03T18:23:00Z">
        <w:r w:rsidR="00D45D5D">
          <w:rPr>
            <w:rFonts w:ascii="Times New Roman" w:hAnsi="Times New Roman" w:cs="Times New Roman"/>
            <w:sz w:val="24"/>
            <w:szCs w:val="24"/>
          </w:rPr>
          <w:instrText xml:space="preserve"> ADDIN ZOTERO_ITEM CSL_CITATION {"citationID":"2f0nplpf9g","properties":{"formattedCitation":"(Adamchuk et al., 2012; McGrath, Lowes, McKay, Sayres, &amp; Lin, 2012; Williams, Ma, Lai, Prejean, &amp; Ford, 2007)","plainCitation":"(Adamchuk et al., 2012; McGrath, Lowes, McKay, Sayres, &amp; Lin, 2012; Williams, Ma, Lai, Prejean, &amp; Ford, 2007)"},"citationItems":[{"id":950,"uris":["http://zotero.org/users/1130441/items/IZ5EUM3A"],"uri":["http://zotero.org/users/1130441/items/IZ5EUM3A"],"itemData":{"id":950,"type":"chapter","title":"Learning Geospatial Concepts as Part of a Non-Formal Education Robotics Experience","container-title":"Robots in K-12 Education: A New Technology for Learning","publisher":"IGI Global","publisher-place":"Hershey, PA","page":"284","event-place":"Hershey, PA","author":[{"family":"Adamchuk","given":"Viacheslav"},{"family":"Barker","given":"Bradley S"},{"family":"Nugent","given":"Gwen"},{"family":"Grandgenett","given":"Neal"},{"family":"Patent-Nygren","given":"Megan"},{"family":"Lutz","given":"Collin"},{"family":"Morgan","given":"Kathy"}],"issued":{"date-parts":[["2012"]]}}},{"id":940,"uris":["http://zotero.org/users/1130441/items/TE7BADUH"],"uri":["http://zotero.org/users/1130441/items/TE7BADUH"],"itemData":{"id":940,"type":"chapter","title":"Robots Underwater! Learning Science, Engineering and 21st Century Skills: The Evolution of Curricula, Professional Development and Research in Formal and Informal Contexts","container-title":"Robots in K-12 Education: A New Technology for Learning","publisher":"IGI Global","publisher-place":"Hershey, PA","page":"141-167","event-place":"Hershey, PA","author":[{"family":"McGrath","given":"Elisabeth"},{"family":"Lowes","given":"Susan"},{"family":"McKay","given":"Mercedes"},{"family":"Sayres","given":"Jason"},{"family":"Lin","given":"Peiyi"}],"editor":[{"family":"Adamchuk","given":"Vaicheslav"},{"family":"Grandgenett","given":"Neal"},{"family":"Barker","given":"Bradley S"},{"family":"Nugent","given":"Gwen"}],"issued":{"date-parts":[["2012"]]}}},{"id":304,"uris":["http://zotero.org/users/1130441/items/A5UBGT6N"],"uri":["http://zotero.org/users/1130441/items/A5UBGT6N"],"itemData":{"id":304,"type":"paper-conference","title":"Acquisition of Physics Content Knowledge and Scientific Inquiry Skills in a Robotics Summer Camp","container-title":"Society for Information Technology &amp; Teacher Education International Conference","page":"3437–3444","volume":"2007","source":"Google Scholar","URL":"http://www.editlib.org/p/25146/","author":[{"family":"Williams","given":"D."},{"family":"Ma","given":"Y."},{"family":"Lai","given":"G."},{"family":"Prejean","given":"L."},{"family":"Ford","given":"M. J."}],"issued":{"date-parts":[["2007"]]},"accessed":{"date-parts":[["2012",12,9]]}}}],"schema":"https://github.com/citation-style-language/schema/raw/master/csl-citation.json"} </w:instrText>
        </w:r>
      </w:ins>
      <w:del w:id="156" w:author="John Heffernan" w:date="2014-08-30T06:31:00Z">
        <w:r w:rsidR="008938D3" w:rsidRPr="00D25E4A" w:rsidDel="00112CF7">
          <w:rPr>
            <w:rFonts w:ascii="Times New Roman" w:hAnsi="Times New Roman" w:cs="Times New Roman"/>
            <w:sz w:val="24"/>
            <w:szCs w:val="24"/>
            <w:rPrChange w:id="157" w:author="John Heffernan" w:date="2014-08-30T11:52:00Z">
              <w:rPr>
                <w:rFonts w:ascii="Times New Roman" w:hAnsi="Times New Roman" w:cs="Times New Roman"/>
                <w:sz w:val="16"/>
                <w:szCs w:val="16"/>
              </w:rPr>
            </w:rPrChange>
          </w:rPr>
          <w:delInstrText xml:space="preserve"> ADDIN ZOTERO_ITEM CSL_CITATION {"citationID":"2f0nplpf9g","properties":{"formattedCitation":"(Adamchuk et al., 2012; McGrath, Lowes, McKay, Sayres, &amp; Lin, 2012; Williams, Ma, Lai, Prejean, &amp; Ford, 2007)","plainCitation":"(Adamchuk et al., 2012; McGrath, Lowes, McKay, Sayres, &amp; Lin, 2012; Williams, Ma, Lai, Prejean, &amp; Ford, 2007)"},"citationItems":[{"id":950,"uris":["http://zotero.org/users/1130441/items/IZ5EUM3A"],"uri":["http://zotero.org/users/1130441/items/IZ5EUM3A"],"itemData":{"id":950,"type":"chapter","title":"Learning Geospatial Concepts as Part of a Non-Formal Education Robotics Experience","container-title":"Robots in K-12 Education: A New Technology for Learning","publisher":"IGI Global","publisher-place":"Hershey, PA","page":"284","event-place":"Hershey, PA","author":[{"family":"Adamchuk","given":"Viacheslav"},{"family":"Barker","given":"Bradley S"},{"family":"Nugent","given":"Gwen"},{"family":"Grandgenett","given":"Neal"},{"family":"Patent-Nygren","given":"Megan"},{"family":"Lutz","given":"Collin"},{"family":"Morgan","given":"Kathy"}],"issued":{"date-parts":[["2012"]]}}},{"id":940,"uris":["http://zotero.org/users/1130441/items/TE7BADUH"],"uri":["http://zotero.org/users/1130441/items/TE7BADUH"],"itemData":{"id":940,"type":"chapter","title":"Robots Underwater! Learning Science, Engineering and 21st Century Skills: The Evolution of Curricula, Professional Development and Research in Formal and Informal Contexts","container-title":"Robots in K-12 Education: A New Technology for Learning","publisher":"IGI Global","publisher-place":"Hershey, PA","page":"141-167","event-place":"Hershey, PA","author":[{"family":"McGrath","given":"Elisabeth"},{"family":"Lowes","given":"Susan"},{"family":"McKay","given":"Mercedes"},{"family":"Sayres","given":"Jason"},{"family":"Lin","given":"Peiyi"}],"issued":{"date-parts":[["2012"]]}}},{"id":304,"uris":["http://zotero.org/users/1130441/items/A5UBGT6N"],"uri":["http://zotero.org/users/1130441/items/A5UBGT6N"],"itemData":{"id":304,"type":"paper-conference","title":"Acquisition of Physics Content Knowledge and Scientific Inquiry Skills in a Robotics Summer Camp","container-title":"Society for Information Technology &amp; Teacher Education International Conference","page":"3437–3444","volume":"2007","source":"Google Scholar","URL":"http://www.editlib.org/p/25146/","author":[{"family":"Williams","given":"D."},{"family":"Ma","given":"Y."},{"family":"Lai","given":"G."},{"family":"Prejean","given":"L."},{"family":"Ford","given":"M. J."}],"issued":{"date-parts":[["2007"]]},"accessed":{"date-parts":[["2012",12,9]]}}}],"schema":"https://github.com/citation-style-language/schema/raw/master/csl-citation.json"} </w:delInstrText>
        </w:r>
      </w:del>
      <w:r w:rsidR="008938D3" w:rsidRPr="00D25E4A">
        <w:rPr>
          <w:rFonts w:ascii="Times New Roman" w:hAnsi="Times New Roman" w:cs="Times New Roman"/>
          <w:sz w:val="24"/>
          <w:szCs w:val="24"/>
          <w:rPrChange w:id="158" w:author="John Heffernan" w:date="2014-08-30T11:52:00Z">
            <w:rPr>
              <w:rFonts w:ascii="Times New Roman" w:hAnsi="Times New Roman" w:cs="Times New Roman"/>
              <w:sz w:val="16"/>
              <w:szCs w:val="16"/>
            </w:rPr>
          </w:rPrChange>
        </w:rPr>
        <w:fldChar w:fldCharType="separate"/>
      </w:r>
      <w:ins w:id="159" w:author="John Heffernan" w:date="2014-09-03T18:23:00Z">
        <w:r w:rsidR="00D45D5D">
          <w:rPr>
            <w:rFonts w:ascii="Times New Roman" w:hAnsi="Times New Roman" w:cs="Times New Roman"/>
            <w:noProof/>
            <w:sz w:val="24"/>
            <w:szCs w:val="24"/>
          </w:rPr>
          <w:t>(Adamchuk et al., 2012; McGrath, Lowes, McKay, Sayres, &amp; Lin, 2012; Williams, Ma, Lai, Prejean, &amp; Ford, 2007)</w:t>
        </w:r>
      </w:ins>
      <w:del w:id="160" w:author="John Heffernan" w:date="2014-08-30T06:38:00Z">
        <w:r w:rsidR="008938D3" w:rsidRPr="00D45D5D" w:rsidDel="00B902E0">
          <w:rPr>
            <w:rFonts w:ascii="Times New Roman" w:hAnsi="Times New Roman" w:cs="Times New Roman"/>
            <w:noProof/>
            <w:sz w:val="24"/>
            <w:szCs w:val="24"/>
            <w:rPrChange w:id="161" w:author="John Heffernan" w:date="2014-09-03T18:23:00Z">
              <w:rPr>
                <w:rFonts w:ascii="Times New Roman" w:hAnsi="Times New Roman" w:cs="Times New Roman"/>
                <w:noProof/>
                <w:sz w:val="16"/>
                <w:szCs w:val="16"/>
              </w:rPr>
            </w:rPrChange>
          </w:rPr>
          <w:delText>(Adamchuk et al., 2012; McGrath, Lowes, McKay, Sayres, &amp; Lin, 2012; Williams, Ma, Lai, Prejean, &amp; Ford, 2007)</w:delText>
        </w:r>
      </w:del>
      <w:r w:rsidR="008938D3" w:rsidRPr="00D25E4A">
        <w:rPr>
          <w:rFonts w:ascii="Times New Roman" w:hAnsi="Times New Roman" w:cs="Times New Roman"/>
          <w:sz w:val="24"/>
          <w:szCs w:val="24"/>
          <w:rPrChange w:id="162" w:author="John Heffernan" w:date="2014-08-30T11:52:00Z">
            <w:rPr>
              <w:rFonts w:ascii="Times New Roman" w:hAnsi="Times New Roman" w:cs="Times New Roman"/>
              <w:sz w:val="16"/>
              <w:szCs w:val="16"/>
            </w:rPr>
          </w:rPrChange>
        </w:rPr>
        <w:fldChar w:fldCharType="end"/>
      </w:r>
      <w:r w:rsidR="00A8073A" w:rsidRPr="00D25E4A">
        <w:rPr>
          <w:rFonts w:ascii="Times New Roman" w:hAnsi="Times New Roman" w:cs="Times New Roman"/>
          <w:sz w:val="24"/>
          <w:szCs w:val="24"/>
          <w:rPrChange w:id="163" w:author="John Heffernan" w:date="2014-08-30T11:52:00Z">
            <w:rPr>
              <w:rFonts w:ascii="Times New Roman" w:hAnsi="Times New Roman" w:cs="Times New Roman"/>
              <w:sz w:val="16"/>
              <w:szCs w:val="16"/>
            </w:rPr>
          </w:rPrChange>
        </w:rPr>
        <w:t xml:space="preserve">.  Design is defined as “to plan and make (something) for a specific use or purpose” </w:t>
      </w:r>
      <w:r w:rsidR="00A8073A" w:rsidRPr="00D25E4A">
        <w:rPr>
          <w:rFonts w:ascii="Times New Roman" w:hAnsi="Times New Roman" w:cs="Times New Roman"/>
          <w:sz w:val="24"/>
          <w:szCs w:val="24"/>
          <w:rPrChange w:id="164" w:author="John Heffernan" w:date="2014-08-30T11:52:00Z">
            <w:rPr>
              <w:rFonts w:ascii="Times New Roman" w:hAnsi="Times New Roman" w:cs="Times New Roman"/>
              <w:sz w:val="16"/>
              <w:szCs w:val="16"/>
            </w:rPr>
          </w:rPrChange>
        </w:rPr>
        <w:fldChar w:fldCharType="begin"/>
      </w:r>
      <w:r w:rsidR="00A8073A" w:rsidRPr="00D25E4A">
        <w:rPr>
          <w:rFonts w:ascii="Times New Roman" w:hAnsi="Times New Roman" w:cs="Times New Roman"/>
          <w:sz w:val="24"/>
          <w:szCs w:val="24"/>
          <w:rPrChange w:id="165" w:author="John Heffernan" w:date="2014-08-30T11:52:00Z">
            <w:rPr>
              <w:rFonts w:ascii="Times New Roman" w:hAnsi="Times New Roman" w:cs="Times New Roman"/>
              <w:sz w:val="16"/>
              <w:szCs w:val="16"/>
            </w:rPr>
          </w:rPrChange>
        </w:rPr>
        <w:instrText xml:space="preserve"> ADDIN ZOTERO_ITEM CSL_CITATION {"citationID":"13vlia9nnb","properties":{"formattedCitation":"{\\rtf (\\uc0\\u8220{}Design - Definition and More from the Free Merriam-Webster Dictionary,\\uc0\\u8221{} n.d.)}","plainCitation":"(“Design - Definition and More from the Free Merriam-Webster Dictionary,” n.d.)"},"citationItems":[{"id":745,"uris":["http://zotero.org/users/1130441/items/B87D4J6T"],"uri":["http://zotero.org/users/1130441/items/B87D4J6T"],"itemData":{"id":745,"type":"webpage","title":"Design - Definition and More from the Free Merriam-Webster Dictionary","URL":"http://www.merriam-webster.com/dictionary/design","accessed":{"date-parts":[["2013",12,12]]}}}],"schema":"https://github.com/citation-style-language/schema/raw/master/csl-citation.json"} </w:instrText>
      </w:r>
      <w:r w:rsidR="00A8073A" w:rsidRPr="00D25E4A">
        <w:rPr>
          <w:rFonts w:ascii="Times New Roman" w:hAnsi="Times New Roman" w:cs="Times New Roman"/>
          <w:sz w:val="24"/>
          <w:szCs w:val="24"/>
          <w:rPrChange w:id="166" w:author="John Heffernan" w:date="2014-08-30T11:52:00Z">
            <w:rPr>
              <w:rFonts w:ascii="Times New Roman" w:hAnsi="Times New Roman" w:cs="Times New Roman"/>
              <w:sz w:val="16"/>
              <w:szCs w:val="16"/>
            </w:rPr>
          </w:rPrChange>
        </w:rPr>
        <w:fldChar w:fldCharType="separate"/>
      </w:r>
      <w:r w:rsidR="00A8073A" w:rsidRPr="00D25E4A">
        <w:rPr>
          <w:rFonts w:ascii="Times New Roman" w:hAnsi="Times New Roman" w:cs="Times New Roman"/>
          <w:sz w:val="24"/>
          <w:szCs w:val="24"/>
          <w:rPrChange w:id="167" w:author="John Heffernan" w:date="2014-08-30T11:52:00Z">
            <w:rPr>
              <w:rFonts w:ascii="Times New Roman" w:hAnsi="Times New Roman" w:cs="Times New Roman"/>
              <w:sz w:val="16"/>
              <w:szCs w:val="16"/>
            </w:rPr>
          </w:rPrChange>
        </w:rPr>
        <w:t>(“Design - Definition and More from the Free Merriam-Webster Dictionary,” n.d.)</w:t>
      </w:r>
      <w:r w:rsidR="00A8073A" w:rsidRPr="00D25E4A">
        <w:rPr>
          <w:rFonts w:ascii="Times New Roman" w:hAnsi="Times New Roman" w:cs="Times New Roman"/>
          <w:sz w:val="24"/>
          <w:szCs w:val="24"/>
          <w:rPrChange w:id="168" w:author="John Heffernan" w:date="2014-08-30T11:52:00Z">
            <w:rPr>
              <w:rFonts w:ascii="Times New Roman" w:hAnsi="Times New Roman" w:cs="Times New Roman"/>
              <w:sz w:val="16"/>
              <w:szCs w:val="16"/>
            </w:rPr>
          </w:rPrChange>
        </w:rPr>
        <w:fldChar w:fldCharType="end"/>
      </w:r>
      <w:r w:rsidR="00A8073A" w:rsidRPr="00D25E4A">
        <w:rPr>
          <w:rFonts w:ascii="Times New Roman" w:hAnsi="Times New Roman" w:cs="Times New Roman"/>
          <w:sz w:val="24"/>
          <w:szCs w:val="24"/>
          <w:rPrChange w:id="169" w:author="John Heffernan" w:date="2014-08-30T11:52:00Z">
            <w:rPr>
              <w:rFonts w:ascii="Times New Roman" w:hAnsi="Times New Roman" w:cs="Times New Roman"/>
              <w:sz w:val="16"/>
              <w:szCs w:val="16"/>
            </w:rPr>
          </w:rPrChange>
        </w:rPr>
        <w:t xml:space="preserve">.  </w:t>
      </w:r>
      <w:r w:rsidR="00256DCF" w:rsidRPr="00D25E4A">
        <w:rPr>
          <w:rFonts w:ascii="Times New Roman" w:hAnsi="Times New Roman" w:cs="Times New Roman"/>
          <w:sz w:val="24"/>
          <w:szCs w:val="24"/>
          <w:rPrChange w:id="170" w:author="John Heffernan" w:date="2014-08-30T11:52:00Z">
            <w:rPr>
              <w:rFonts w:ascii="Times New Roman" w:hAnsi="Times New Roman" w:cs="Times New Roman"/>
              <w:sz w:val="16"/>
              <w:szCs w:val="16"/>
            </w:rPr>
          </w:rPrChange>
        </w:rPr>
        <w:t>Examples of this broadest category of d</w:t>
      </w:r>
      <w:r w:rsidR="00A8073A" w:rsidRPr="00D25E4A">
        <w:rPr>
          <w:rFonts w:ascii="Times New Roman" w:hAnsi="Times New Roman" w:cs="Times New Roman"/>
          <w:sz w:val="24"/>
          <w:szCs w:val="24"/>
          <w:rPrChange w:id="171" w:author="John Heffernan" w:date="2014-08-30T11:52:00Z">
            <w:rPr>
              <w:rFonts w:ascii="Times New Roman" w:hAnsi="Times New Roman" w:cs="Times New Roman"/>
              <w:sz w:val="16"/>
              <w:szCs w:val="16"/>
            </w:rPr>
          </w:rPrChange>
        </w:rPr>
        <w:t xml:space="preserve">esign could include architecture, engineering, </w:t>
      </w:r>
      <w:r w:rsidR="00256DCF" w:rsidRPr="00D25E4A">
        <w:rPr>
          <w:rFonts w:ascii="Times New Roman" w:hAnsi="Times New Roman" w:cs="Times New Roman"/>
          <w:sz w:val="24"/>
          <w:szCs w:val="24"/>
          <w:rPrChange w:id="172" w:author="John Heffernan" w:date="2014-08-30T11:52:00Z">
            <w:rPr>
              <w:rFonts w:ascii="Times New Roman" w:hAnsi="Times New Roman" w:cs="Times New Roman"/>
              <w:sz w:val="16"/>
              <w:szCs w:val="16"/>
            </w:rPr>
          </w:rPrChange>
        </w:rPr>
        <w:t xml:space="preserve">or </w:t>
      </w:r>
      <w:r w:rsidR="006D6D56" w:rsidRPr="00D25E4A">
        <w:rPr>
          <w:rFonts w:ascii="Times New Roman" w:hAnsi="Times New Roman" w:cs="Times New Roman"/>
          <w:sz w:val="24"/>
          <w:szCs w:val="24"/>
          <w:rPrChange w:id="173" w:author="John Heffernan" w:date="2014-08-30T11:52:00Z">
            <w:rPr>
              <w:rFonts w:ascii="Times New Roman" w:hAnsi="Times New Roman" w:cs="Times New Roman"/>
              <w:sz w:val="16"/>
              <w:szCs w:val="16"/>
            </w:rPr>
          </w:rPrChange>
        </w:rPr>
        <w:t xml:space="preserve">even </w:t>
      </w:r>
      <w:r w:rsidR="00A8073A" w:rsidRPr="00D25E4A">
        <w:rPr>
          <w:rFonts w:ascii="Times New Roman" w:hAnsi="Times New Roman" w:cs="Times New Roman"/>
          <w:sz w:val="24"/>
          <w:szCs w:val="24"/>
          <w:rPrChange w:id="174" w:author="John Heffernan" w:date="2014-08-30T11:52:00Z">
            <w:rPr>
              <w:rFonts w:ascii="Times New Roman" w:hAnsi="Times New Roman" w:cs="Times New Roman"/>
              <w:sz w:val="16"/>
              <w:szCs w:val="16"/>
            </w:rPr>
          </w:rPrChange>
        </w:rPr>
        <w:t>cr</w:t>
      </w:r>
      <w:r w:rsidR="00256DCF" w:rsidRPr="00D25E4A">
        <w:rPr>
          <w:rFonts w:ascii="Times New Roman" w:hAnsi="Times New Roman" w:cs="Times New Roman"/>
          <w:sz w:val="24"/>
          <w:szCs w:val="24"/>
          <w:rPrChange w:id="175" w:author="John Heffernan" w:date="2014-08-30T11:52:00Z">
            <w:rPr>
              <w:rFonts w:ascii="Times New Roman" w:hAnsi="Times New Roman" w:cs="Times New Roman"/>
              <w:sz w:val="16"/>
              <w:szCs w:val="16"/>
            </w:rPr>
          </w:rPrChange>
        </w:rPr>
        <w:t xml:space="preserve">afts such as knitting.  </w:t>
      </w:r>
      <w:r w:rsidR="007D41B1" w:rsidRPr="00D25E4A">
        <w:rPr>
          <w:rFonts w:ascii="Times New Roman" w:hAnsi="Times New Roman" w:cs="Times New Roman"/>
          <w:sz w:val="24"/>
          <w:szCs w:val="24"/>
          <w:rPrChange w:id="176" w:author="John Heffernan" w:date="2014-08-30T11:52:00Z">
            <w:rPr>
              <w:rFonts w:ascii="Times New Roman" w:hAnsi="Times New Roman" w:cs="Times New Roman"/>
              <w:sz w:val="16"/>
              <w:szCs w:val="16"/>
            </w:rPr>
          </w:rPrChange>
        </w:rPr>
        <w:t>The case studies that exist t</w:t>
      </w:r>
      <w:r w:rsidR="00D13964" w:rsidRPr="00D25E4A">
        <w:rPr>
          <w:rFonts w:ascii="Times New Roman" w:hAnsi="Times New Roman" w:cs="Times New Roman"/>
          <w:sz w:val="24"/>
          <w:szCs w:val="24"/>
          <w:rPrChange w:id="177" w:author="John Heffernan" w:date="2014-08-30T11:52:00Z">
            <w:rPr>
              <w:rFonts w:ascii="Times New Roman" w:hAnsi="Times New Roman" w:cs="Times New Roman"/>
              <w:sz w:val="16"/>
              <w:szCs w:val="16"/>
            </w:rPr>
          </w:rPrChange>
        </w:rPr>
        <w:t xml:space="preserve">ypically measure time spent </w:t>
      </w:r>
      <w:r w:rsidR="007D41B1" w:rsidRPr="00D25E4A">
        <w:rPr>
          <w:rFonts w:ascii="Times New Roman" w:hAnsi="Times New Roman" w:cs="Times New Roman"/>
          <w:sz w:val="24"/>
          <w:szCs w:val="24"/>
          <w:rPrChange w:id="178" w:author="John Heffernan" w:date="2014-08-30T11:52:00Z">
            <w:rPr>
              <w:rFonts w:ascii="Times New Roman" w:hAnsi="Times New Roman" w:cs="Times New Roman"/>
              <w:sz w:val="16"/>
              <w:szCs w:val="16"/>
            </w:rPr>
          </w:rPrChange>
        </w:rPr>
        <w:t xml:space="preserve">in the </w:t>
      </w:r>
      <w:r w:rsidR="00095EF7" w:rsidRPr="00D25E4A">
        <w:rPr>
          <w:rFonts w:ascii="Times New Roman" w:hAnsi="Times New Roman" w:cs="Times New Roman"/>
          <w:sz w:val="24"/>
          <w:szCs w:val="24"/>
          <w:rPrChange w:id="179" w:author="John Heffernan" w:date="2014-08-30T11:52:00Z">
            <w:rPr>
              <w:rFonts w:ascii="Times New Roman" w:hAnsi="Times New Roman" w:cs="Times New Roman"/>
              <w:sz w:val="16"/>
              <w:szCs w:val="16"/>
            </w:rPr>
          </w:rPrChange>
        </w:rPr>
        <w:t xml:space="preserve">different </w:t>
      </w:r>
      <w:r w:rsidR="004F343A" w:rsidRPr="00D25E4A">
        <w:rPr>
          <w:rFonts w:ascii="Times New Roman" w:hAnsi="Times New Roman" w:cs="Times New Roman"/>
          <w:sz w:val="24"/>
          <w:szCs w:val="24"/>
          <w:rPrChange w:id="180" w:author="John Heffernan" w:date="2014-08-30T11:52:00Z">
            <w:rPr>
              <w:rFonts w:ascii="Times New Roman" w:hAnsi="Times New Roman" w:cs="Times New Roman"/>
              <w:sz w:val="16"/>
              <w:szCs w:val="16"/>
            </w:rPr>
          </w:rPrChange>
        </w:rPr>
        <w:t>phases of a</w:t>
      </w:r>
      <w:r w:rsidR="007D41B1" w:rsidRPr="00D25E4A">
        <w:rPr>
          <w:rFonts w:ascii="Times New Roman" w:hAnsi="Times New Roman" w:cs="Times New Roman"/>
          <w:sz w:val="24"/>
          <w:szCs w:val="24"/>
          <w:rPrChange w:id="181" w:author="John Heffernan" w:date="2014-08-30T11:52:00Z">
            <w:rPr>
              <w:rFonts w:ascii="Times New Roman" w:hAnsi="Times New Roman" w:cs="Times New Roman"/>
              <w:sz w:val="16"/>
              <w:szCs w:val="16"/>
            </w:rPr>
          </w:rPrChange>
        </w:rPr>
        <w:t xml:space="preserve"> design process model </w:t>
      </w:r>
      <w:r w:rsidR="007D41B1" w:rsidRPr="00D25E4A">
        <w:rPr>
          <w:rFonts w:ascii="Times New Roman" w:hAnsi="Times New Roman" w:cs="Times New Roman"/>
          <w:sz w:val="24"/>
          <w:szCs w:val="24"/>
          <w:rPrChange w:id="182" w:author="John Heffernan" w:date="2014-08-30T11:52:00Z">
            <w:rPr>
              <w:rFonts w:ascii="Times New Roman" w:hAnsi="Times New Roman" w:cs="Times New Roman"/>
              <w:sz w:val="16"/>
              <w:szCs w:val="16"/>
            </w:rPr>
          </w:rPrChange>
        </w:rPr>
        <w:fldChar w:fldCharType="begin"/>
      </w:r>
      <w:ins w:id="183" w:author="John Heffernan" w:date="2014-09-14T06:07:00Z">
        <w:r w:rsidR="00F848DF">
          <w:rPr>
            <w:rFonts w:ascii="Times New Roman" w:hAnsi="Times New Roman" w:cs="Times New Roman"/>
            <w:sz w:val="24"/>
            <w:szCs w:val="24"/>
          </w:rPr>
          <w:instrText xml:space="preserve"> ADDIN ZOTERO_ITEM CSL_CITATION {"citationID":"eJDmLf9K","properties":{"formattedCitation":"(Crismond, 2001; Crismond &amp; Adams, 2012; McRobbie, Stein, &amp; Ginns, 2001; Outterside, 1993; Roden, 1997)","plainCitation":"(Crismond, 2001; Crismond &amp; Adams, 2012; McRobbie, Stein, &amp; Ginns, 2001; Outterside, 1993; Roden, 1997)"},"citationItems":[{"id":822,"uris":["http://zotero.org/users/1130441/items/3M5MC6GC"],"uri":["http://zotero.org/users/1130441/items/3M5MC6GC"],"itemData":{"id":822,"type":"article-journal","title":"The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abel":"page"},{"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label":"page"},{"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abel":"page"},{"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label":"page"},{"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technology","author":[{"family":"Roden","given":"Cy"}],"issued":{"date-parts":[["1997"]]},"accessed":{"date-parts":[["2013",10,7]]}},"label":"page"}],"schema":"https://github.com/citation-style-language/schema/raw/master/csl-citation.json"} </w:instrText>
        </w:r>
      </w:ins>
      <w:del w:id="184" w:author="John Heffernan" w:date="2014-09-14T06:07:00Z">
        <w:r w:rsidR="00D13964" w:rsidRPr="00D25E4A" w:rsidDel="00F848DF">
          <w:rPr>
            <w:rFonts w:ascii="Times New Roman" w:hAnsi="Times New Roman" w:cs="Times New Roman"/>
            <w:sz w:val="24"/>
            <w:szCs w:val="24"/>
            <w:rPrChange w:id="185" w:author="John Heffernan" w:date="2014-08-30T11:52:00Z">
              <w:rPr>
                <w:rFonts w:ascii="Times New Roman" w:hAnsi="Times New Roman" w:cs="Times New Roman"/>
                <w:sz w:val="16"/>
                <w:szCs w:val="16"/>
              </w:rPr>
            </w:rPrChange>
          </w:rPr>
          <w:delInstrText xml:space="preserve"> ADDIN ZOTERO_ITEM CSL_CITATION {"citationID":"eJDmLf9K","properties":{"formattedCitation":"(Crismond &amp; Adams, 2012; Crismond, 2001; McRobbie, Stein, &amp; Ginns, 2001; Outterside, 1993; Roden, 1997)","plainCitation":"(Crismond &amp; Adams, 2012; Crismond, 2001; McRobbie, Stein, &amp; Ginns, 2001; Outterside, 1993; Roden, 1997)"},"citationItems":[{"id":822,"uris":["http://zotero.org/users/1130441/items/3M5MC6GC"],"uri":["http://zotero.org/users/1130441/items/3M5MC6GC"],"itemData":{"id":822,"type":"article-journal","title":"The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abel":"page"},{"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label":"page"},{"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abel":"page"},{"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label":"page"},{"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technology","author":[{"family":"Roden","given":"Cy"}],"issued":{"date-parts":[["1997"]]},"accessed":{"date-parts":[["2013",10,7]]}},"label":"page"}],"schema":"https://github.com/citation-style-language/schema/raw/master/csl-citation.json"} </w:delInstrText>
        </w:r>
      </w:del>
      <w:r w:rsidR="007D41B1" w:rsidRPr="00D25E4A">
        <w:rPr>
          <w:rFonts w:ascii="Times New Roman" w:hAnsi="Times New Roman" w:cs="Times New Roman"/>
          <w:sz w:val="24"/>
          <w:szCs w:val="24"/>
          <w:rPrChange w:id="186" w:author="John Heffernan" w:date="2014-08-30T11:52:00Z">
            <w:rPr>
              <w:rFonts w:ascii="Times New Roman" w:hAnsi="Times New Roman" w:cs="Times New Roman"/>
              <w:sz w:val="16"/>
              <w:szCs w:val="16"/>
            </w:rPr>
          </w:rPrChange>
        </w:rPr>
        <w:fldChar w:fldCharType="separate"/>
      </w:r>
      <w:ins w:id="187" w:author="John Heffernan" w:date="2014-09-14T06:07:00Z">
        <w:r w:rsidR="00F848DF">
          <w:rPr>
            <w:rFonts w:ascii="Times New Roman" w:hAnsi="Times New Roman" w:cs="Times New Roman"/>
            <w:noProof/>
            <w:sz w:val="24"/>
            <w:szCs w:val="24"/>
          </w:rPr>
          <w:t>(Crismond, 2001; Crismond &amp; Adams, 2012; McRobbie, Stein, &amp; Ginns, 2001; Outterside, 1993; Roden, 1997)</w:t>
        </w:r>
      </w:ins>
      <w:del w:id="188" w:author="John Heffernan" w:date="2014-09-14T06:07:00Z">
        <w:r w:rsidR="00D13964" w:rsidRPr="00F848DF" w:rsidDel="00F848DF">
          <w:rPr>
            <w:rFonts w:ascii="Times New Roman" w:hAnsi="Times New Roman" w:cs="Times New Roman"/>
            <w:noProof/>
            <w:sz w:val="24"/>
            <w:szCs w:val="24"/>
            <w:rPrChange w:id="189" w:author="John Heffernan" w:date="2014-09-14T06:07:00Z">
              <w:rPr>
                <w:rFonts w:ascii="Times New Roman" w:hAnsi="Times New Roman" w:cs="Times New Roman"/>
                <w:noProof/>
                <w:sz w:val="16"/>
                <w:szCs w:val="16"/>
              </w:rPr>
            </w:rPrChange>
          </w:rPr>
          <w:delText>(Crismond &amp; Adams, 2012; Crismond, 2001; McRobbie, Stein, &amp; Ginns, 2001; Outterside, 1993; Roden, 1997)</w:delText>
        </w:r>
      </w:del>
      <w:r w:rsidR="007D41B1" w:rsidRPr="00D25E4A">
        <w:rPr>
          <w:rFonts w:ascii="Times New Roman" w:hAnsi="Times New Roman" w:cs="Times New Roman"/>
          <w:sz w:val="24"/>
          <w:szCs w:val="24"/>
          <w:rPrChange w:id="190" w:author="John Heffernan" w:date="2014-08-30T11:52:00Z">
            <w:rPr>
              <w:rFonts w:ascii="Times New Roman" w:hAnsi="Times New Roman" w:cs="Times New Roman"/>
              <w:sz w:val="16"/>
              <w:szCs w:val="16"/>
            </w:rPr>
          </w:rPrChange>
        </w:rPr>
        <w:fldChar w:fldCharType="end"/>
      </w:r>
      <w:r w:rsidR="00D13964" w:rsidRPr="00D25E4A">
        <w:rPr>
          <w:rFonts w:ascii="Times New Roman" w:hAnsi="Times New Roman" w:cs="Times New Roman"/>
          <w:sz w:val="24"/>
          <w:szCs w:val="24"/>
          <w:rPrChange w:id="191" w:author="John Heffernan" w:date="2014-08-30T11:52:00Z">
            <w:rPr>
              <w:rFonts w:ascii="Times New Roman" w:hAnsi="Times New Roman" w:cs="Times New Roman"/>
              <w:sz w:val="16"/>
              <w:szCs w:val="16"/>
            </w:rPr>
          </w:rPrChange>
        </w:rPr>
        <w:t xml:space="preserve">.  </w:t>
      </w:r>
      <w:r w:rsidR="00256DCF" w:rsidRPr="00D25E4A">
        <w:rPr>
          <w:rFonts w:ascii="Times New Roman" w:hAnsi="Times New Roman" w:cs="Times New Roman"/>
          <w:sz w:val="24"/>
          <w:szCs w:val="24"/>
          <w:rPrChange w:id="192" w:author="John Heffernan" w:date="2014-08-30T11:52:00Z">
            <w:rPr>
              <w:rFonts w:ascii="Times New Roman" w:hAnsi="Times New Roman" w:cs="Times New Roman"/>
              <w:sz w:val="16"/>
              <w:szCs w:val="16"/>
            </w:rPr>
          </w:rPrChange>
        </w:rPr>
        <w:t xml:space="preserve">Engineering is a subset of design that is commonly defined as the application of math and science to create something new to address a human need </w:t>
      </w:r>
      <w:r w:rsidR="00256DCF" w:rsidRPr="00D25E4A">
        <w:rPr>
          <w:rFonts w:ascii="Times New Roman" w:hAnsi="Times New Roman" w:cs="Times New Roman"/>
          <w:sz w:val="24"/>
          <w:szCs w:val="24"/>
          <w:rPrChange w:id="193" w:author="John Heffernan" w:date="2014-08-30T11:52:00Z">
            <w:rPr>
              <w:rFonts w:ascii="Times New Roman" w:hAnsi="Times New Roman" w:cs="Times New Roman"/>
              <w:sz w:val="16"/>
              <w:szCs w:val="16"/>
            </w:rPr>
          </w:rPrChange>
        </w:rPr>
        <w:fldChar w:fldCharType="begin"/>
      </w:r>
      <w:r w:rsidR="00256DCF" w:rsidRPr="00D25E4A">
        <w:rPr>
          <w:rFonts w:ascii="Times New Roman" w:hAnsi="Times New Roman" w:cs="Times New Roman"/>
          <w:sz w:val="24"/>
          <w:szCs w:val="24"/>
          <w:rPrChange w:id="194" w:author="John Heffernan" w:date="2014-08-30T11:52:00Z">
            <w:rPr>
              <w:rFonts w:ascii="Times New Roman" w:hAnsi="Times New Roman" w:cs="Times New Roman"/>
              <w:sz w:val="16"/>
              <w:szCs w:val="16"/>
            </w:rPr>
          </w:rPrChange>
        </w:rPr>
        <w:instrText xml:space="preserve"> ADDIN ZOTERO_ITEM CSL_CITATION {"citationID":"16pbc1oiph","properties":{"formattedCitation":"(Brophy et al., 2008)","plainCitation":"(Brophy et al., 2008)"},"citationItems":[{"id":143,"uris":["http://zotero.org/users/1130441/items/IVN9FJ4Z"],"uri":["http://zotero.org/users/1130441/items/IVN9FJ4Z"],"itemData":{"id":143,"type":"article-journal","title":"Advancing Engineering Education in P-12 Classrooms","container-title":"Journal of Engineering Education","volume":"97","issue":"3","author":[{"family":"Brophy","given":"Sean"},{"family":"Portsmore","given":"Merredith"},{"family":"Klein","given":"Stacy"},{"family":"Rogers","given":"Chris"}],"issued":{"date-parts":[["2008",7]]}}}],"schema":"https://github.com/citation-style-language/schema/raw/master/csl-citation.json"} </w:instrText>
      </w:r>
      <w:r w:rsidR="00256DCF" w:rsidRPr="00D25E4A">
        <w:rPr>
          <w:rFonts w:ascii="Times New Roman" w:hAnsi="Times New Roman" w:cs="Times New Roman"/>
          <w:sz w:val="24"/>
          <w:szCs w:val="24"/>
          <w:rPrChange w:id="195" w:author="John Heffernan" w:date="2014-08-30T11:52:00Z">
            <w:rPr>
              <w:rFonts w:ascii="Times New Roman" w:hAnsi="Times New Roman" w:cs="Times New Roman"/>
              <w:sz w:val="16"/>
              <w:szCs w:val="16"/>
            </w:rPr>
          </w:rPrChange>
        </w:rPr>
        <w:fldChar w:fldCharType="separate"/>
      </w:r>
      <w:r w:rsidR="00256DCF" w:rsidRPr="00D25E4A">
        <w:rPr>
          <w:rFonts w:ascii="Times New Roman" w:hAnsi="Times New Roman" w:cs="Times New Roman"/>
          <w:noProof/>
          <w:sz w:val="24"/>
          <w:szCs w:val="24"/>
          <w:rPrChange w:id="196" w:author="John Heffernan" w:date="2014-08-30T11:52:00Z">
            <w:rPr>
              <w:rFonts w:ascii="Times New Roman" w:hAnsi="Times New Roman" w:cs="Times New Roman"/>
              <w:noProof/>
              <w:sz w:val="16"/>
              <w:szCs w:val="16"/>
            </w:rPr>
          </w:rPrChange>
        </w:rPr>
        <w:t>(Brophy et al., 2008)</w:t>
      </w:r>
      <w:r w:rsidR="00256DCF" w:rsidRPr="00D25E4A">
        <w:rPr>
          <w:rFonts w:ascii="Times New Roman" w:hAnsi="Times New Roman" w:cs="Times New Roman"/>
          <w:sz w:val="24"/>
          <w:szCs w:val="24"/>
          <w:rPrChange w:id="197" w:author="John Heffernan" w:date="2014-08-30T11:52:00Z">
            <w:rPr>
              <w:rFonts w:ascii="Times New Roman" w:hAnsi="Times New Roman" w:cs="Times New Roman"/>
              <w:sz w:val="16"/>
              <w:szCs w:val="16"/>
            </w:rPr>
          </w:rPrChange>
        </w:rPr>
        <w:fldChar w:fldCharType="end"/>
      </w:r>
      <w:r w:rsidR="00256DCF" w:rsidRPr="00D25E4A">
        <w:rPr>
          <w:rFonts w:ascii="Times New Roman" w:hAnsi="Times New Roman" w:cs="Times New Roman"/>
          <w:sz w:val="24"/>
          <w:szCs w:val="24"/>
          <w:rPrChange w:id="198" w:author="John Heffernan" w:date="2014-08-30T11:52:00Z">
            <w:rPr>
              <w:rFonts w:ascii="Times New Roman" w:hAnsi="Times New Roman" w:cs="Times New Roman"/>
              <w:sz w:val="16"/>
              <w:szCs w:val="16"/>
            </w:rPr>
          </w:rPrChange>
        </w:rPr>
        <w:t xml:space="preserve">.  Robotics, as used in school settings, is a further subset of engineering </w:t>
      </w:r>
      <w:r w:rsidR="006D6D56" w:rsidRPr="00D25E4A">
        <w:rPr>
          <w:rFonts w:ascii="Times New Roman" w:hAnsi="Times New Roman" w:cs="Times New Roman"/>
          <w:sz w:val="24"/>
          <w:szCs w:val="24"/>
          <w:rPrChange w:id="199" w:author="John Heffernan" w:date="2014-08-30T11:52:00Z">
            <w:rPr>
              <w:rFonts w:ascii="Times New Roman" w:hAnsi="Times New Roman" w:cs="Times New Roman"/>
              <w:sz w:val="16"/>
              <w:szCs w:val="16"/>
            </w:rPr>
          </w:rPrChange>
        </w:rPr>
        <w:t xml:space="preserve">where students design, build, and program robots for specific tasks.  Robots are typically defined as machines that can accomplish intelligent, complex tasks in an autonomous fashion.   </w:t>
      </w:r>
      <w:r w:rsidR="00D13964" w:rsidRPr="00D25E4A">
        <w:rPr>
          <w:rFonts w:ascii="Times New Roman" w:hAnsi="Times New Roman" w:cs="Times New Roman"/>
          <w:sz w:val="24"/>
          <w:szCs w:val="24"/>
          <w:rPrChange w:id="200" w:author="John Heffernan" w:date="2014-08-30T11:52:00Z">
            <w:rPr>
              <w:rFonts w:ascii="Times New Roman" w:hAnsi="Times New Roman" w:cs="Times New Roman"/>
              <w:sz w:val="16"/>
              <w:szCs w:val="16"/>
            </w:rPr>
          </w:rPrChange>
        </w:rPr>
        <w:t xml:space="preserve">Robotics is a particularly rich design domain because it contains an integrated blend of collaborative learning, engineering, programming, problem solving, and technology </w:t>
      </w:r>
      <w:r w:rsidR="00C843B9" w:rsidRPr="00D25E4A">
        <w:rPr>
          <w:rFonts w:ascii="Times New Roman" w:hAnsi="Times New Roman" w:cs="Times New Roman"/>
          <w:sz w:val="24"/>
          <w:szCs w:val="24"/>
          <w:rPrChange w:id="201" w:author="John Heffernan" w:date="2014-08-30T11:52:00Z">
            <w:rPr>
              <w:rFonts w:ascii="Times New Roman" w:hAnsi="Times New Roman" w:cs="Times New Roman"/>
              <w:sz w:val="16"/>
              <w:szCs w:val="16"/>
            </w:rPr>
          </w:rPrChange>
        </w:rPr>
        <w:fldChar w:fldCharType="begin"/>
      </w:r>
      <w:r w:rsidR="00C843B9" w:rsidRPr="00D25E4A">
        <w:rPr>
          <w:rFonts w:ascii="Times New Roman" w:hAnsi="Times New Roman" w:cs="Times New Roman"/>
          <w:sz w:val="24"/>
          <w:szCs w:val="24"/>
          <w:rPrChange w:id="202" w:author="John Heffernan" w:date="2014-08-30T11:52:00Z">
            <w:rPr>
              <w:rFonts w:ascii="Times New Roman" w:hAnsi="Times New Roman" w:cs="Times New Roman"/>
              <w:sz w:val="16"/>
              <w:szCs w:val="16"/>
            </w:rPr>
          </w:rPrChange>
        </w:rPr>
        <w:instrText xml:space="preserve"> ADDIN ZOTERO_ITEM CSL_CITATION {"citationID":"ag39m6kc7","properties":{"formattedCitation":"(Gura, 2011)","plainCitation":"(Gura, 2011)"},"citationItems":[{"id":850,"uris":["http://zotero.org/users/1130441/items/9CHKE297"],"uri":["http://zotero.org/users/1130441/items/9CHKE297"],"itemData":{"id":850,"type":"book","title":"Getting Started with LEGO Robotics: A Guide for K-12 Educators [Paperback]","publisher":"ISTE","publisher-place":"Eugene, OR","number-of-pages":"137","event-place":"Eugene, OR","ISBN":"978-1564842985","language":"English","author":[{"family":"Gura","given":"Mark"}],"issued":{"date-parts":[["2011"]]}}}],"schema":"https://github.com/citation-style-language/schema/raw/master/csl-citation.json"} </w:instrText>
      </w:r>
      <w:r w:rsidR="00C843B9" w:rsidRPr="00D25E4A">
        <w:rPr>
          <w:rFonts w:ascii="Times New Roman" w:hAnsi="Times New Roman" w:cs="Times New Roman"/>
          <w:sz w:val="24"/>
          <w:szCs w:val="24"/>
          <w:rPrChange w:id="203" w:author="John Heffernan" w:date="2014-08-30T11:52:00Z">
            <w:rPr>
              <w:rFonts w:ascii="Times New Roman" w:hAnsi="Times New Roman" w:cs="Times New Roman"/>
              <w:sz w:val="16"/>
              <w:szCs w:val="16"/>
            </w:rPr>
          </w:rPrChange>
        </w:rPr>
        <w:fldChar w:fldCharType="separate"/>
      </w:r>
      <w:r w:rsidR="00C843B9" w:rsidRPr="00D25E4A">
        <w:rPr>
          <w:rFonts w:ascii="Times New Roman" w:hAnsi="Times New Roman" w:cs="Times New Roman"/>
          <w:noProof/>
          <w:sz w:val="24"/>
          <w:szCs w:val="24"/>
          <w:rPrChange w:id="204" w:author="John Heffernan" w:date="2014-08-30T11:52:00Z">
            <w:rPr>
              <w:rFonts w:ascii="Times New Roman" w:hAnsi="Times New Roman" w:cs="Times New Roman"/>
              <w:noProof/>
              <w:sz w:val="16"/>
              <w:szCs w:val="16"/>
            </w:rPr>
          </w:rPrChange>
        </w:rPr>
        <w:t>(Gura, 2011)</w:t>
      </w:r>
      <w:r w:rsidR="00C843B9" w:rsidRPr="00D25E4A">
        <w:rPr>
          <w:rFonts w:ascii="Times New Roman" w:hAnsi="Times New Roman" w:cs="Times New Roman"/>
          <w:sz w:val="24"/>
          <w:szCs w:val="24"/>
          <w:rPrChange w:id="205" w:author="John Heffernan" w:date="2014-08-30T11:52:00Z">
            <w:rPr>
              <w:rFonts w:ascii="Times New Roman" w:hAnsi="Times New Roman" w:cs="Times New Roman"/>
              <w:sz w:val="16"/>
              <w:szCs w:val="16"/>
            </w:rPr>
          </w:rPrChange>
        </w:rPr>
        <w:fldChar w:fldCharType="end"/>
      </w:r>
      <w:r w:rsidR="00C843B9" w:rsidRPr="00D25E4A">
        <w:rPr>
          <w:rFonts w:ascii="Times New Roman" w:hAnsi="Times New Roman" w:cs="Times New Roman"/>
          <w:sz w:val="24"/>
          <w:szCs w:val="24"/>
          <w:rPrChange w:id="206" w:author="John Heffernan" w:date="2014-08-30T11:52:00Z">
            <w:rPr>
              <w:rFonts w:ascii="Times New Roman" w:hAnsi="Times New Roman" w:cs="Times New Roman"/>
              <w:sz w:val="16"/>
              <w:szCs w:val="16"/>
            </w:rPr>
          </w:rPrChange>
        </w:rPr>
        <w:t xml:space="preserve">. </w:t>
      </w:r>
    </w:p>
    <w:p w14:paraId="09750DED" w14:textId="305D8AD3" w:rsidR="008938D3" w:rsidRPr="00D25E4A" w:rsidRDefault="007C25EC" w:rsidP="008938D3">
      <w:pPr>
        <w:widowControl w:val="0"/>
        <w:autoSpaceDE w:val="0"/>
        <w:autoSpaceDN w:val="0"/>
        <w:adjustRightInd w:val="0"/>
        <w:spacing w:line="480" w:lineRule="auto"/>
        <w:rPr>
          <w:rFonts w:ascii="Times New Roman" w:hAnsi="Times New Roman" w:cs="Times New Roman"/>
          <w:sz w:val="24"/>
          <w:szCs w:val="24"/>
          <w:rPrChange w:id="20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08" w:author="John Heffernan" w:date="2014-08-30T11:52:00Z">
            <w:rPr>
              <w:rFonts w:ascii="Times New Roman" w:hAnsi="Times New Roman" w:cs="Times New Roman"/>
              <w:sz w:val="16"/>
              <w:szCs w:val="16"/>
            </w:rPr>
          </w:rPrChange>
        </w:rPr>
        <w:t>The goal of this</w:t>
      </w:r>
      <w:r w:rsidR="00926A86" w:rsidRPr="00D25E4A">
        <w:rPr>
          <w:rFonts w:ascii="Times New Roman" w:hAnsi="Times New Roman" w:cs="Times New Roman"/>
          <w:sz w:val="24"/>
          <w:szCs w:val="24"/>
          <w:rPrChange w:id="209" w:author="John Heffernan" w:date="2014-08-30T11:52:00Z">
            <w:rPr>
              <w:rFonts w:ascii="Times New Roman" w:hAnsi="Times New Roman" w:cs="Times New Roman"/>
              <w:sz w:val="16"/>
              <w:szCs w:val="16"/>
            </w:rPr>
          </w:rPrChange>
        </w:rPr>
        <w:t xml:space="preserve"> review is to determine </w:t>
      </w:r>
      <w:ins w:id="210" w:author="John Heffernan" w:date="2014-09-08T06:10:00Z">
        <w:r w:rsidR="007D1E92" w:rsidRPr="004A5D53">
          <w:rPr>
            <w:rFonts w:ascii="Times New Roman" w:hAnsi="Times New Roman" w:cs="Times New Roman"/>
            <w:sz w:val="24"/>
            <w:szCs w:val="24"/>
          </w:rPr>
          <w:t xml:space="preserve">the most relevant theoretical frameworks, engineering design process models, and </w:t>
        </w:r>
        <w:r w:rsidR="007D1E92">
          <w:rPr>
            <w:rFonts w:ascii="Times New Roman" w:hAnsi="Times New Roman" w:cs="Times New Roman"/>
            <w:sz w:val="24"/>
            <w:szCs w:val="24"/>
          </w:rPr>
          <w:t xml:space="preserve">existing research </w:t>
        </w:r>
        <w:r w:rsidR="007D1E92" w:rsidRPr="004A5D53">
          <w:rPr>
            <w:rFonts w:ascii="Times New Roman" w:hAnsi="Times New Roman" w:cs="Times New Roman"/>
            <w:sz w:val="24"/>
            <w:szCs w:val="24"/>
          </w:rPr>
          <w:t xml:space="preserve">that </w:t>
        </w:r>
        <w:r w:rsidR="007D1E92">
          <w:rPr>
            <w:rFonts w:ascii="Times New Roman" w:hAnsi="Times New Roman" w:cs="Times New Roman"/>
            <w:sz w:val="24"/>
            <w:szCs w:val="24"/>
          </w:rPr>
          <w:t>is relevant</w:t>
        </w:r>
        <w:r w:rsidR="007D1E92" w:rsidRPr="004A5D53">
          <w:rPr>
            <w:rFonts w:ascii="Times New Roman" w:hAnsi="Times New Roman" w:cs="Times New Roman"/>
            <w:sz w:val="24"/>
            <w:szCs w:val="24"/>
          </w:rPr>
          <w:t xml:space="preserve"> </w:t>
        </w:r>
        <w:r w:rsidR="007D1E92">
          <w:rPr>
            <w:rFonts w:ascii="Times New Roman" w:hAnsi="Times New Roman" w:cs="Times New Roman"/>
            <w:sz w:val="24"/>
            <w:szCs w:val="24"/>
          </w:rPr>
          <w:t xml:space="preserve">to </w:t>
        </w:r>
        <w:r w:rsidR="007D1E92" w:rsidRPr="004A5D53">
          <w:rPr>
            <w:rFonts w:ascii="Times New Roman" w:hAnsi="Times New Roman" w:cs="Times New Roman"/>
            <w:sz w:val="24"/>
            <w:szCs w:val="24"/>
          </w:rPr>
          <w:t>a cross-</w:t>
        </w:r>
        <w:r w:rsidR="007D1E92" w:rsidRPr="004A5D53">
          <w:rPr>
            <w:rFonts w:ascii="Times New Roman" w:hAnsi="Times New Roman" w:cs="Times New Roman"/>
            <w:sz w:val="24"/>
            <w:szCs w:val="24"/>
          </w:rPr>
          <w:lastRenderedPageBreak/>
          <w:t xml:space="preserve">sectional, microgenetic case study of elementary robotics students in the context of established K-6 elementary robotics curriculum </w:t>
        </w:r>
        <w:r w:rsidR="007D1E92" w:rsidRPr="004A5D53">
          <w:rPr>
            <w:rFonts w:ascii="Times New Roman" w:hAnsi="Times New Roman" w:cs="Times New Roman"/>
            <w:sz w:val="24"/>
            <w:szCs w:val="24"/>
          </w:rPr>
          <w:fldChar w:fldCharType="begin"/>
        </w:r>
      </w:ins>
      <w:ins w:id="211" w:author="John Heffernan" w:date="2014-09-09T06:09:00Z">
        <w:r w:rsidR="005F2461">
          <w:rPr>
            <w:rFonts w:ascii="Times New Roman" w:hAnsi="Times New Roman" w:cs="Times New Roman"/>
            <w:sz w:val="24"/>
            <w:szCs w:val="24"/>
          </w:rPr>
          <w:instrText xml:space="preserve"> ADDIN ZOTERO_ITEM CSL_CITATION {"citationID":"aQDiBJhv","properties":{"formattedCitation":"(Heffernan,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ins>
      <w:ins w:id="212" w:author="John Heffernan" w:date="2014-09-08T06:10:00Z">
        <w:r w:rsidR="007D1E92" w:rsidRPr="004A5D53">
          <w:rPr>
            <w:rFonts w:ascii="Times New Roman" w:hAnsi="Times New Roman" w:cs="Times New Roman"/>
            <w:sz w:val="24"/>
            <w:szCs w:val="24"/>
          </w:rPr>
          <w:fldChar w:fldCharType="separate"/>
        </w:r>
        <w:r w:rsidR="007D1E92" w:rsidRPr="004A5D53">
          <w:rPr>
            <w:rFonts w:ascii="Times New Roman" w:hAnsi="Times New Roman" w:cs="Times New Roman"/>
            <w:noProof/>
            <w:sz w:val="24"/>
            <w:szCs w:val="24"/>
          </w:rPr>
          <w:t>(Heffernan, 2013)</w:t>
        </w:r>
        <w:r w:rsidR="007D1E92" w:rsidRPr="004A5D53">
          <w:rPr>
            <w:rFonts w:ascii="Times New Roman" w:hAnsi="Times New Roman" w:cs="Times New Roman"/>
            <w:sz w:val="24"/>
            <w:szCs w:val="24"/>
          </w:rPr>
          <w:fldChar w:fldCharType="end"/>
        </w:r>
        <w:r w:rsidR="007D1E92" w:rsidRPr="004A5D53">
          <w:rPr>
            <w:rFonts w:ascii="Times New Roman" w:hAnsi="Times New Roman" w:cs="Times New Roman"/>
            <w:sz w:val="24"/>
            <w:szCs w:val="24"/>
          </w:rPr>
          <w:t>.</w:t>
        </w:r>
      </w:ins>
      <w:del w:id="213" w:author="John Heffernan" w:date="2014-09-08T06:10:00Z">
        <w:r w:rsidR="00926A86" w:rsidRPr="00D25E4A" w:rsidDel="007D1E92">
          <w:rPr>
            <w:rFonts w:ascii="Times New Roman" w:hAnsi="Times New Roman" w:cs="Times New Roman"/>
            <w:sz w:val="24"/>
            <w:szCs w:val="24"/>
            <w:rPrChange w:id="214" w:author="John Heffernan" w:date="2014-08-30T11:52:00Z">
              <w:rPr>
                <w:rFonts w:ascii="Times New Roman" w:hAnsi="Times New Roman" w:cs="Times New Roman"/>
                <w:sz w:val="16"/>
                <w:szCs w:val="16"/>
              </w:rPr>
            </w:rPrChange>
          </w:rPr>
          <w:delText xml:space="preserve">the most </w:delText>
        </w:r>
        <w:r w:rsidR="007D41B1" w:rsidRPr="00D25E4A" w:rsidDel="007D1E92">
          <w:rPr>
            <w:rFonts w:ascii="Times New Roman" w:hAnsi="Times New Roman" w:cs="Times New Roman"/>
            <w:sz w:val="24"/>
            <w:szCs w:val="24"/>
            <w:rPrChange w:id="215" w:author="John Heffernan" w:date="2014-08-30T11:52:00Z">
              <w:rPr>
                <w:rFonts w:ascii="Times New Roman" w:hAnsi="Times New Roman" w:cs="Times New Roman"/>
                <w:sz w:val="16"/>
                <w:szCs w:val="16"/>
              </w:rPr>
            </w:rPrChange>
          </w:rPr>
          <w:delText xml:space="preserve">relevant theoretical frameworks, design process models, </w:delText>
        </w:r>
        <w:r w:rsidR="00926A86" w:rsidRPr="00D25E4A" w:rsidDel="007D1E92">
          <w:rPr>
            <w:rFonts w:ascii="Times New Roman" w:hAnsi="Times New Roman" w:cs="Times New Roman"/>
            <w:sz w:val="24"/>
            <w:szCs w:val="24"/>
            <w:rPrChange w:id="216" w:author="John Heffernan" w:date="2014-08-30T11:52:00Z">
              <w:rPr>
                <w:rFonts w:ascii="Times New Roman" w:hAnsi="Times New Roman" w:cs="Times New Roman"/>
                <w:sz w:val="16"/>
                <w:szCs w:val="16"/>
              </w:rPr>
            </w:rPrChange>
          </w:rPr>
          <w:delText>and methodologies th</w:delText>
        </w:r>
        <w:r w:rsidR="00ED2880" w:rsidRPr="00D25E4A" w:rsidDel="007D1E92">
          <w:rPr>
            <w:rFonts w:ascii="Times New Roman" w:hAnsi="Times New Roman" w:cs="Times New Roman"/>
            <w:sz w:val="24"/>
            <w:szCs w:val="24"/>
            <w:rPrChange w:id="217" w:author="John Heffernan" w:date="2014-08-30T11:52:00Z">
              <w:rPr>
                <w:rFonts w:ascii="Times New Roman" w:hAnsi="Times New Roman" w:cs="Times New Roman"/>
                <w:sz w:val="16"/>
                <w:szCs w:val="16"/>
              </w:rPr>
            </w:rPrChange>
          </w:rPr>
          <w:delText>at can be used or modified in a</w:delText>
        </w:r>
        <w:r w:rsidR="00926A86" w:rsidRPr="00D25E4A" w:rsidDel="007D1E92">
          <w:rPr>
            <w:rFonts w:ascii="Times New Roman" w:hAnsi="Times New Roman" w:cs="Times New Roman"/>
            <w:sz w:val="24"/>
            <w:szCs w:val="24"/>
            <w:rPrChange w:id="218" w:author="John Heffernan" w:date="2014-08-30T11:52:00Z">
              <w:rPr>
                <w:rFonts w:ascii="Times New Roman" w:hAnsi="Times New Roman" w:cs="Times New Roman"/>
                <w:sz w:val="16"/>
                <w:szCs w:val="16"/>
              </w:rPr>
            </w:rPrChange>
          </w:rPr>
          <w:delText xml:space="preserve"> </w:delText>
        </w:r>
        <w:r w:rsidR="007D41B1" w:rsidRPr="00D25E4A" w:rsidDel="007D1E92">
          <w:rPr>
            <w:rFonts w:ascii="Times New Roman" w:hAnsi="Times New Roman" w:cs="Times New Roman"/>
            <w:sz w:val="24"/>
            <w:szCs w:val="24"/>
            <w:rPrChange w:id="219" w:author="John Heffernan" w:date="2014-08-30T11:52:00Z">
              <w:rPr>
                <w:rFonts w:ascii="Times New Roman" w:hAnsi="Times New Roman" w:cs="Times New Roman"/>
                <w:sz w:val="16"/>
                <w:szCs w:val="16"/>
              </w:rPr>
            </w:rPrChange>
          </w:rPr>
          <w:delText xml:space="preserve">cross sectional, </w:delText>
        </w:r>
        <w:r w:rsidR="004F343A" w:rsidRPr="00D25E4A" w:rsidDel="007D1E92">
          <w:rPr>
            <w:rFonts w:ascii="Times New Roman" w:hAnsi="Times New Roman" w:cs="Times New Roman"/>
            <w:sz w:val="24"/>
            <w:szCs w:val="24"/>
            <w:rPrChange w:id="220" w:author="John Heffernan" w:date="2014-08-30T11:52:00Z">
              <w:rPr>
                <w:rFonts w:ascii="Times New Roman" w:hAnsi="Times New Roman" w:cs="Times New Roman"/>
                <w:sz w:val="16"/>
                <w:szCs w:val="16"/>
              </w:rPr>
            </w:rPrChange>
          </w:rPr>
          <w:delText>microgenetic</w:delText>
        </w:r>
        <w:r w:rsidR="00926A86" w:rsidRPr="00D25E4A" w:rsidDel="007D1E92">
          <w:rPr>
            <w:rFonts w:ascii="Times New Roman" w:hAnsi="Times New Roman" w:cs="Times New Roman"/>
            <w:sz w:val="24"/>
            <w:szCs w:val="24"/>
            <w:rPrChange w:id="221" w:author="John Heffernan" w:date="2014-08-30T11:52:00Z">
              <w:rPr>
                <w:rFonts w:ascii="Times New Roman" w:hAnsi="Times New Roman" w:cs="Times New Roman"/>
                <w:sz w:val="16"/>
                <w:szCs w:val="16"/>
              </w:rPr>
            </w:rPrChange>
          </w:rPr>
          <w:delText xml:space="preserve"> case study of elementary robotics students</w:delText>
        </w:r>
      </w:del>
      <w:r w:rsidR="00926A86" w:rsidRPr="00D25E4A">
        <w:rPr>
          <w:rFonts w:ascii="Times New Roman" w:hAnsi="Times New Roman" w:cs="Times New Roman"/>
          <w:sz w:val="24"/>
          <w:szCs w:val="24"/>
          <w:rPrChange w:id="222"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223" w:author="John Heffernan" w:date="2014-08-30T11:52:00Z">
            <w:rPr>
              <w:rFonts w:ascii="Times New Roman" w:hAnsi="Times New Roman" w:cs="Times New Roman"/>
              <w:sz w:val="16"/>
              <w:szCs w:val="16"/>
            </w:rPr>
          </w:rPrChange>
        </w:rPr>
        <w:t xml:space="preserve">An additional goal is to </w:t>
      </w:r>
      <w:r w:rsidR="008F62D3" w:rsidRPr="00D25E4A">
        <w:rPr>
          <w:rFonts w:ascii="Times New Roman" w:hAnsi="Times New Roman" w:cs="Times New Roman"/>
          <w:sz w:val="24"/>
          <w:szCs w:val="24"/>
          <w:rPrChange w:id="224" w:author="John Heffernan" w:date="2014-08-30T11:52:00Z">
            <w:rPr>
              <w:rFonts w:ascii="Times New Roman" w:hAnsi="Times New Roman" w:cs="Times New Roman"/>
              <w:sz w:val="16"/>
              <w:szCs w:val="16"/>
            </w:rPr>
          </w:rPrChange>
        </w:rPr>
        <w:t xml:space="preserve">examine related </w:t>
      </w:r>
      <w:del w:id="225" w:author="John Heffernan" w:date="2014-09-08T06:11:00Z">
        <w:r w:rsidR="004F343A" w:rsidRPr="00D25E4A" w:rsidDel="007D1E92">
          <w:rPr>
            <w:rFonts w:ascii="Times New Roman" w:hAnsi="Times New Roman" w:cs="Times New Roman"/>
            <w:sz w:val="24"/>
            <w:szCs w:val="24"/>
            <w:rPrChange w:id="226" w:author="John Heffernan" w:date="2014-08-30T11:52:00Z">
              <w:rPr>
                <w:rFonts w:ascii="Times New Roman" w:hAnsi="Times New Roman" w:cs="Times New Roman"/>
                <w:sz w:val="16"/>
                <w:szCs w:val="16"/>
              </w:rPr>
            </w:rPrChange>
          </w:rPr>
          <w:delText xml:space="preserve">and relevant </w:delText>
        </w:r>
      </w:del>
      <w:r w:rsidR="008F62D3" w:rsidRPr="00D25E4A">
        <w:rPr>
          <w:rFonts w:ascii="Times New Roman" w:hAnsi="Times New Roman" w:cs="Times New Roman"/>
          <w:sz w:val="24"/>
          <w:szCs w:val="24"/>
          <w:rPrChange w:id="227" w:author="John Heffernan" w:date="2014-08-30T11:52:00Z">
            <w:rPr>
              <w:rFonts w:ascii="Times New Roman" w:hAnsi="Times New Roman" w:cs="Times New Roman"/>
              <w:sz w:val="16"/>
              <w:szCs w:val="16"/>
            </w:rPr>
          </w:rPrChange>
        </w:rPr>
        <w:t>research in des</w:t>
      </w:r>
      <w:r w:rsidR="00B75F63" w:rsidRPr="00D25E4A">
        <w:rPr>
          <w:rFonts w:ascii="Times New Roman" w:hAnsi="Times New Roman" w:cs="Times New Roman"/>
          <w:sz w:val="24"/>
          <w:szCs w:val="24"/>
          <w:rPrChange w:id="228" w:author="John Heffernan" w:date="2014-08-30T11:52:00Z">
            <w:rPr>
              <w:rFonts w:ascii="Times New Roman" w:hAnsi="Times New Roman" w:cs="Times New Roman"/>
              <w:sz w:val="16"/>
              <w:szCs w:val="16"/>
            </w:rPr>
          </w:rPrChange>
        </w:rPr>
        <w:t xml:space="preserve">ign, engineering education, educational robotics, and causal reasoning.  </w:t>
      </w:r>
      <w:r w:rsidR="008F62D3" w:rsidRPr="00D25E4A">
        <w:rPr>
          <w:rFonts w:ascii="Times New Roman" w:hAnsi="Times New Roman" w:cs="Times New Roman"/>
          <w:sz w:val="24"/>
          <w:szCs w:val="24"/>
          <w:rPrChange w:id="229" w:author="John Heffernan" w:date="2014-08-30T11:52:00Z">
            <w:rPr>
              <w:rFonts w:ascii="Times New Roman" w:hAnsi="Times New Roman" w:cs="Times New Roman"/>
              <w:sz w:val="16"/>
              <w:szCs w:val="16"/>
            </w:rPr>
          </w:rPrChange>
        </w:rPr>
        <w:t xml:space="preserve">  </w:t>
      </w:r>
      <w:r w:rsidR="008938D3" w:rsidRPr="00D25E4A">
        <w:rPr>
          <w:rFonts w:ascii="Times New Roman" w:hAnsi="Times New Roman" w:cs="Times New Roman"/>
          <w:sz w:val="24"/>
          <w:szCs w:val="24"/>
          <w:rPrChange w:id="230" w:author="John Heffernan" w:date="2014-08-30T11:52:00Z">
            <w:rPr>
              <w:rFonts w:ascii="Times New Roman" w:hAnsi="Times New Roman" w:cs="Times New Roman"/>
              <w:sz w:val="16"/>
              <w:szCs w:val="16"/>
            </w:rPr>
          </w:rPrChange>
        </w:rPr>
        <w:t xml:space="preserve">  </w:t>
      </w:r>
    </w:p>
    <w:p w14:paraId="79870711" w14:textId="670AD591" w:rsidR="00DA44DB" w:rsidRPr="00D25E4A" w:rsidRDefault="00ED2880" w:rsidP="00291D1F">
      <w:pPr>
        <w:widowControl w:val="0"/>
        <w:autoSpaceDE w:val="0"/>
        <w:autoSpaceDN w:val="0"/>
        <w:adjustRightInd w:val="0"/>
        <w:spacing w:line="480" w:lineRule="auto"/>
        <w:ind w:firstLine="720"/>
        <w:rPr>
          <w:rFonts w:ascii="Times New Roman" w:hAnsi="Times New Roman" w:cs="Times New Roman"/>
          <w:sz w:val="24"/>
          <w:szCs w:val="24"/>
          <w:rPrChange w:id="231"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32" w:author="John Heffernan" w:date="2014-08-30T11:52:00Z">
            <w:rPr>
              <w:rFonts w:ascii="Times New Roman" w:hAnsi="Times New Roman" w:cs="Times New Roman"/>
              <w:sz w:val="16"/>
              <w:szCs w:val="16"/>
            </w:rPr>
          </w:rPrChange>
        </w:rPr>
        <w:t>The</w:t>
      </w:r>
      <w:r w:rsidR="0049282E" w:rsidRPr="00D25E4A">
        <w:rPr>
          <w:rFonts w:ascii="Times New Roman" w:hAnsi="Times New Roman" w:cs="Times New Roman"/>
          <w:sz w:val="24"/>
          <w:szCs w:val="24"/>
          <w:rPrChange w:id="233" w:author="John Heffernan" w:date="2014-08-30T11:52:00Z">
            <w:rPr>
              <w:rFonts w:ascii="Times New Roman" w:hAnsi="Times New Roman" w:cs="Times New Roman"/>
              <w:sz w:val="16"/>
              <w:szCs w:val="16"/>
            </w:rPr>
          </w:rPrChange>
        </w:rPr>
        <w:t xml:space="preserve"> </w:t>
      </w:r>
      <w:r w:rsidR="00DA44DB" w:rsidRPr="00D25E4A">
        <w:rPr>
          <w:rFonts w:ascii="Times New Roman" w:hAnsi="Times New Roman" w:cs="Times New Roman"/>
          <w:sz w:val="24"/>
          <w:szCs w:val="24"/>
          <w:rPrChange w:id="234" w:author="John Heffernan" w:date="2014-08-30T11:52:00Z">
            <w:rPr>
              <w:rFonts w:ascii="Times New Roman" w:hAnsi="Times New Roman" w:cs="Times New Roman"/>
              <w:sz w:val="16"/>
              <w:szCs w:val="16"/>
            </w:rPr>
          </w:rPrChange>
        </w:rPr>
        <w:t xml:space="preserve">research </w:t>
      </w:r>
      <w:r w:rsidR="0049282E" w:rsidRPr="00D25E4A">
        <w:rPr>
          <w:rFonts w:ascii="Times New Roman" w:hAnsi="Times New Roman" w:cs="Times New Roman"/>
          <w:sz w:val="24"/>
          <w:szCs w:val="24"/>
          <w:rPrChange w:id="235" w:author="John Heffernan" w:date="2014-08-30T11:52:00Z">
            <w:rPr>
              <w:rFonts w:ascii="Times New Roman" w:hAnsi="Times New Roman" w:cs="Times New Roman"/>
              <w:sz w:val="16"/>
              <w:szCs w:val="16"/>
            </w:rPr>
          </w:rPrChange>
        </w:rPr>
        <w:t xml:space="preserve">questions for </w:t>
      </w:r>
      <w:r w:rsidR="00DA44DB" w:rsidRPr="00D25E4A">
        <w:rPr>
          <w:rFonts w:ascii="Times New Roman" w:hAnsi="Times New Roman" w:cs="Times New Roman"/>
          <w:sz w:val="24"/>
          <w:szCs w:val="24"/>
          <w:rPrChange w:id="236" w:author="John Heffernan" w:date="2014-08-30T11:52:00Z">
            <w:rPr>
              <w:rFonts w:ascii="Times New Roman" w:hAnsi="Times New Roman" w:cs="Times New Roman"/>
              <w:sz w:val="16"/>
              <w:szCs w:val="16"/>
            </w:rPr>
          </w:rPrChange>
        </w:rPr>
        <w:t xml:space="preserve">the </w:t>
      </w:r>
      <w:r w:rsidR="00372821" w:rsidRPr="00D25E4A">
        <w:rPr>
          <w:rFonts w:ascii="Times New Roman" w:hAnsi="Times New Roman" w:cs="Times New Roman"/>
          <w:sz w:val="24"/>
          <w:szCs w:val="24"/>
          <w:rPrChange w:id="237" w:author="John Heffernan" w:date="2014-08-30T11:52:00Z">
            <w:rPr>
              <w:rFonts w:ascii="Times New Roman" w:hAnsi="Times New Roman" w:cs="Times New Roman"/>
              <w:sz w:val="16"/>
              <w:szCs w:val="16"/>
            </w:rPr>
          </w:rPrChange>
        </w:rPr>
        <w:t>case</w:t>
      </w:r>
      <w:r w:rsidR="006D6D56" w:rsidRPr="00D25E4A">
        <w:rPr>
          <w:rFonts w:ascii="Times New Roman" w:hAnsi="Times New Roman" w:cs="Times New Roman"/>
          <w:sz w:val="24"/>
          <w:szCs w:val="24"/>
          <w:rPrChange w:id="238" w:author="John Heffernan" w:date="2014-08-30T11:52:00Z">
            <w:rPr>
              <w:rFonts w:ascii="Times New Roman" w:hAnsi="Times New Roman" w:cs="Times New Roman"/>
              <w:sz w:val="16"/>
              <w:szCs w:val="16"/>
            </w:rPr>
          </w:rPrChange>
        </w:rPr>
        <w:t xml:space="preserve"> </w:t>
      </w:r>
      <w:r w:rsidR="0049282E" w:rsidRPr="00D25E4A">
        <w:rPr>
          <w:rFonts w:ascii="Times New Roman" w:hAnsi="Times New Roman" w:cs="Times New Roman"/>
          <w:sz w:val="24"/>
          <w:szCs w:val="24"/>
          <w:rPrChange w:id="239" w:author="John Heffernan" w:date="2014-08-30T11:52:00Z">
            <w:rPr>
              <w:rFonts w:ascii="Times New Roman" w:hAnsi="Times New Roman" w:cs="Times New Roman"/>
              <w:sz w:val="16"/>
              <w:szCs w:val="16"/>
            </w:rPr>
          </w:rPrChange>
        </w:rPr>
        <w:t>study are</w:t>
      </w:r>
      <w:r w:rsidRPr="00D25E4A">
        <w:rPr>
          <w:rFonts w:ascii="Times New Roman" w:hAnsi="Times New Roman" w:cs="Times New Roman"/>
          <w:sz w:val="24"/>
          <w:szCs w:val="24"/>
          <w:rPrChange w:id="240" w:author="John Heffernan" w:date="2014-08-30T11:52:00Z">
            <w:rPr>
              <w:rFonts w:ascii="Times New Roman" w:hAnsi="Times New Roman" w:cs="Times New Roman"/>
              <w:sz w:val="16"/>
              <w:szCs w:val="16"/>
            </w:rPr>
          </w:rPrChange>
        </w:rPr>
        <w:t>:  1) how do grade K to grade 6 elementary students’ robotics engineering skills and processes change over time in terms of construction and programming techniques, (2) what changes in their techniques and processes can be seen that impact their ability to realize their design ideas</w:t>
      </w:r>
      <w:ins w:id="241" w:author="John Heffernan" w:date="2014-09-08T06:12:00Z">
        <w:r w:rsidR="00D7738D">
          <w:rPr>
            <w:rFonts w:ascii="Times New Roman" w:hAnsi="Times New Roman" w:cs="Times New Roman"/>
            <w:sz w:val="24"/>
            <w:szCs w:val="24"/>
          </w:rPr>
          <w:t>, 3) how do these changes relate to student</w:t>
        </w:r>
      </w:ins>
      <w:ins w:id="242" w:author="John Heffernan" w:date="2014-09-08T06:13:00Z">
        <w:r w:rsidR="00D7738D">
          <w:rPr>
            <w:rFonts w:ascii="Times New Roman" w:hAnsi="Times New Roman" w:cs="Times New Roman"/>
            <w:sz w:val="24"/>
            <w:szCs w:val="24"/>
          </w:rPr>
          <w:t xml:space="preserve">s’ cognitive development?  </w:t>
        </w:r>
      </w:ins>
      <w:del w:id="243" w:author="John Heffernan" w:date="2014-09-08T06:12:00Z">
        <w:r w:rsidR="004F343A" w:rsidRPr="00D25E4A" w:rsidDel="00D7738D">
          <w:rPr>
            <w:rFonts w:ascii="Times New Roman" w:hAnsi="Times New Roman" w:cs="Times New Roman"/>
            <w:sz w:val="24"/>
            <w:szCs w:val="24"/>
            <w:rPrChange w:id="244" w:author="John Heffernan" w:date="2014-08-30T11:52:00Z">
              <w:rPr>
                <w:rFonts w:ascii="Times New Roman" w:hAnsi="Times New Roman" w:cs="Times New Roman"/>
                <w:sz w:val="16"/>
                <w:szCs w:val="16"/>
              </w:rPr>
            </w:rPrChange>
          </w:rPr>
          <w:delText>?</w:delText>
        </w:r>
        <w:r w:rsidR="004673CC" w:rsidRPr="00D25E4A" w:rsidDel="00D7738D">
          <w:rPr>
            <w:rFonts w:ascii="Times New Roman" w:hAnsi="Times New Roman" w:cs="Times New Roman"/>
            <w:sz w:val="24"/>
            <w:szCs w:val="24"/>
            <w:rPrChange w:id="245" w:author="John Heffernan" w:date="2014-08-30T11:52:00Z">
              <w:rPr>
                <w:rFonts w:ascii="Times New Roman" w:hAnsi="Times New Roman" w:cs="Times New Roman"/>
                <w:sz w:val="16"/>
                <w:szCs w:val="16"/>
              </w:rPr>
            </w:rPrChange>
          </w:rPr>
          <w:delText xml:space="preserve"> </w:delText>
        </w:r>
      </w:del>
      <w:r w:rsidR="004673CC" w:rsidRPr="00D25E4A">
        <w:rPr>
          <w:rFonts w:ascii="Times New Roman" w:hAnsi="Times New Roman" w:cs="Times New Roman"/>
          <w:sz w:val="24"/>
          <w:szCs w:val="24"/>
          <w:rPrChange w:id="246" w:author="John Heffernan" w:date="2014-08-30T11:52:00Z">
            <w:rPr>
              <w:rFonts w:ascii="Times New Roman" w:hAnsi="Times New Roman" w:cs="Times New Roman"/>
              <w:sz w:val="16"/>
              <w:szCs w:val="16"/>
            </w:rPr>
          </w:rPrChange>
        </w:rPr>
        <w:t xml:space="preserve"> </w:t>
      </w:r>
      <w:ins w:id="247" w:author="John Heffernan" w:date="2014-10-12T07:16:00Z">
        <w:r w:rsidR="000541A9">
          <w:rPr>
            <w:rFonts w:ascii="Times New Roman" w:hAnsi="Times New Roman" w:cs="Times New Roman"/>
            <w:sz w:val="24"/>
            <w:szCs w:val="24"/>
          </w:rPr>
          <w:t xml:space="preserve">Educational implications that emerge from this study </w:t>
        </w:r>
      </w:ins>
      <w:del w:id="248" w:author="John Heffernan" w:date="2014-10-12T07:16:00Z">
        <w:r w:rsidR="002806DB" w:rsidRPr="00D25E4A" w:rsidDel="000541A9">
          <w:rPr>
            <w:rFonts w:ascii="Times New Roman" w:hAnsi="Times New Roman" w:cs="Times New Roman"/>
            <w:sz w:val="24"/>
            <w:szCs w:val="24"/>
            <w:rPrChange w:id="249" w:author="John Heffernan" w:date="2014-08-30T11:52:00Z">
              <w:rPr>
                <w:rFonts w:ascii="Times New Roman" w:hAnsi="Times New Roman" w:cs="Times New Roman"/>
                <w:sz w:val="16"/>
                <w:szCs w:val="16"/>
              </w:rPr>
            </w:rPrChange>
          </w:rPr>
          <w:delText>Answers to these questions will</w:delText>
        </w:r>
      </w:del>
      <w:ins w:id="250" w:author="John Heffernan" w:date="2014-10-12T07:16:00Z">
        <w:r w:rsidR="000541A9">
          <w:rPr>
            <w:rFonts w:ascii="Times New Roman" w:hAnsi="Times New Roman" w:cs="Times New Roman"/>
            <w:sz w:val="24"/>
            <w:szCs w:val="24"/>
          </w:rPr>
          <w:t>may</w:t>
        </w:r>
      </w:ins>
      <w:r w:rsidR="002806DB" w:rsidRPr="00D25E4A">
        <w:rPr>
          <w:rFonts w:ascii="Times New Roman" w:hAnsi="Times New Roman" w:cs="Times New Roman"/>
          <w:sz w:val="24"/>
          <w:szCs w:val="24"/>
          <w:rPrChange w:id="251" w:author="John Heffernan" w:date="2014-08-30T11:52:00Z">
            <w:rPr>
              <w:rFonts w:ascii="Times New Roman" w:hAnsi="Times New Roman" w:cs="Times New Roman"/>
              <w:sz w:val="16"/>
              <w:szCs w:val="16"/>
            </w:rPr>
          </w:rPrChange>
        </w:rPr>
        <w:t xml:space="preserve"> enable teachers</w:t>
      </w:r>
      <w:ins w:id="252" w:author="John Heffernan" w:date="2014-09-08T06:14:00Z">
        <w:r w:rsidR="00D95564">
          <w:rPr>
            <w:rFonts w:ascii="Times New Roman" w:hAnsi="Times New Roman" w:cs="Times New Roman"/>
            <w:sz w:val="24"/>
            <w:szCs w:val="24"/>
          </w:rPr>
          <w:t xml:space="preserve"> and curriculum designers</w:t>
        </w:r>
      </w:ins>
      <w:r w:rsidR="002806DB" w:rsidRPr="00D25E4A">
        <w:rPr>
          <w:rFonts w:ascii="Times New Roman" w:hAnsi="Times New Roman" w:cs="Times New Roman"/>
          <w:sz w:val="24"/>
          <w:szCs w:val="24"/>
          <w:rPrChange w:id="253" w:author="John Heffernan" w:date="2014-08-30T11:52:00Z">
            <w:rPr>
              <w:rFonts w:ascii="Times New Roman" w:hAnsi="Times New Roman" w:cs="Times New Roman"/>
              <w:sz w:val="16"/>
              <w:szCs w:val="16"/>
            </w:rPr>
          </w:rPrChange>
        </w:rPr>
        <w:t xml:space="preserve"> to improve their </w:t>
      </w:r>
      <w:r w:rsidR="003C1F28" w:rsidRPr="00D25E4A">
        <w:rPr>
          <w:rFonts w:ascii="Times New Roman" w:hAnsi="Times New Roman" w:cs="Times New Roman"/>
          <w:sz w:val="24"/>
          <w:szCs w:val="24"/>
          <w:rPrChange w:id="254" w:author="John Heffernan" w:date="2014-08-30T11:52:00Z">
            <w:rPr>
              <w:rFonts w:ascii="Times New Roman" w:hAnsi="Times New Roman" w:cs="Times New Roman"/>
              <w:sz w:val="16"/>
              <w:szCs w:val="16"/>
            </w:rPr>
          </w:rPrChange>
        </w:rPr>
        <w:t xml:space="preserve">robotics-based </w:t>
      </w:r>
      <w:r w:rsidR="002806DB" w:rsidRPr="00D25E4A">
        <w:rPr>
          <w:rFonts w:ascii="Times New Roman" w:hAnsi="Times New Roman" w:cs="Times New Roman"/>
          <w:sz w:val="24"/>
          <w:szCs w:val="24"/>
          <w:rPrChange w:id="255" w:author="John Heffernan" w:date="2014-08-30T11:52:00Z">
            <w:rPr>
              <w:rFonts w:ascii="Times New Roman" w:hAnsi="Times New Roman" w:cs="Times New Roman"/>
              <w:sz w:val="16"/>
              <w:szCs w:val="16"/>
            </w:rPr>
          </w:rPrChange>
        </w:rPr>
        <w:t xml:space="preserve">elementary engineering </w:t>
      </w:r>
      <w:del w:id="256" w:author="John Heffernan" w:date="2014-09-08T06:14:00Z">
        <w:r w:rsidR="002806DB" w:rsidRPr="00D25E4A" w:rsidDel="00D95564">
          <w:rPr>
            <w:rFonts w:ascii="Times New Roman" w:hAnsi="Times New Roman" w:cs="Times New Roman"/>
            <w:sz w:val="24"/>
            <w:szCs w:val="24"/>
            <w:rPrChange w:id="257" w:author="John Heffernan" w:date="2014-08-30T11:52:00Z">
              <w:rPr>
                <w:rFonts w:ascii="Times New Roman" w:hAnsi="Times New Roman" w:cs="Times New Roman"/>
                <w:sz w:val="16"/>
                <w:szCs w:val="16"/>
              </w:rPr>
            </w:rPrChange>
          </w:rPr>
          <w:delText>instruction</w:delText>
        </w:r>
      </w:del>
      <w:ins w:id="258" w:author="John Heffernan" w:date="2014-09-08T06:14:00Z">
        <w:r w:rsidR="00D95564">
          <w:rPr>
            <w:rFonts w:ascii="Times New Roman" w:hAnsi="Times New Roman" w:cs="Times New Roman"/>
            <w:sz w:val="24"/>
            <w:szCs w:val="24"/>
          </w:rPr>
          <w:t>programs</w:t>
        </w:r>
      </w:ins>
      <w:r w:rsidR="002806DB" w:rsidRPr="00D25E4A">
        <w:rPr>
          <w:rFonts w:ascii="Times New Roman" w:hAnsi="Times New Roman" w:cs="Times New Roman"/>
          <w:sz w:val="24"/>
          <w:szCs w:val="24"/>
          <w:rPrChange w:id="259" w:author="John Heffernan" w:date="2014-08-30T11:52:00Z">
            <w:rPr>
              <w:rFonts w:ascii="Times New Roman" w:hAnsi="Times New Roman" w:cs="Times New Roman"/>
              <w:sz w:val="16"/>
              <w:szCs w:val="16"/>
            </w:rPr>
          </w:rPrChange>
        </w:rPr>
        <w:t xml:space="preserve">.  </w:t>
      </w:r>
    </w:p>
    <w:p w14:paraId="6799F727" w14:textId="3F8360A5" w:rsidR="00727219" w:rsidRPr="00D25E4A" w:rsidRDefault="002806DB" w:rsidP="00BF7227">
      <w:pPr>
        <w:pStyle w:val="Heading1"/>
        <w:rPr>
          <w:sz w:val="24"/>
          <w:szCs w:val="24"/>
          <w:rPrChange w:id="260" w:author="John Heffernan" w:date="2014-08-30T11:52:00Z">
            <w:rPr>
              <w:sz w:val="16"/>
              <w:szCs w:val="16"/>
            </w:rPr>
          </w:rPrChange>
        </w:rPr>
      </w:pPr>
      <w:r w:rsidRPr="00D25E4A">
        <w:rPr>
          <w:sz w:val="24"/>
          <w:szCs w:val="24"/>
          <w:rPrChange w:id="261" w:author="John Heffernan" w:date="2014-08-30T11:52:00Z">
            <w:rPr>
              <w:sz w:val="16"/>
              <w:szCs w:val="16"/>
            </w:rPr>
          </w:rPrChange>
        </w:rPr>
        <w:t xml:space="preserve">Literature Review </w:t>
      </w:r>
      <w:r w:rsidR="00727219" w:rsidRPr="00D25E4A">
        <w:rPr>
          <w:sz w:val="24"/>
          <w:szCs w:val="24"/>
          <w:rPrChange w:id="262" w:author="John Heffernan" w:date="2014-08-30T11:52:00Z">
            <w:rPr>
              <w:sz w:val="16"/>
              <w:szCs w:val="16"/>
            </w:rPr>
          </w:rPrChange>
        </w:rPr>
        <w:t xml:space="preserve">Methodology </w:t>
      </w:r>
    </w:p>
    <w:p w14:paraId="0935D616" w14:textId="77777777" w:rsidR="00325986" w:rsidRPr="00D25E4A" w:rsidRDefault="00325986" w:rsidP="00686036">
      <w:pPr>
        <w:spacing w:line="480" w:lineRule="auto"/>
        <w:rPr>
          <w:rFonts w:ascii="Times New Roman" w:hAnsi="Times New Roman" w:cs="Times New Roman"/>
          <w:sz w:val="24"/>
          <w:szCs w:val="24"/>
          <w:rPrChange w:id="263" w:author="John Heffernan" w:date="2014-08-30T11:52:00Z">
            <w:rPr>
              <w:rFonts w:ascii="Times New Roman" w:hAnsi="Times New Roman" w:cs="Times New Roman"/>
              <w:sz w:val="16"/>
              <w:szCs w:val="16"/>
            </w:rPr>
          </w:rPrChange>
        </w:rPr>
      </w:pPr>
    </w:p>
    <w:p w14:paraId="6240787D" w14:textId="4480D2BA" w:rsidR="00D25409" w:rsidRPr="00D25E4A" w:rsidRDefault="001D1282" w:rsidP="00291D1F">
      <w:pPr>
        <w:spacing w:line="480" w:lineRule="auto"/>
        <w:ind w:firstLine="720"/>
        <w:rPr>
          <w:rFonts w:ascii="Times New Roman" w:hAnsi="Times New Roman" w:cs="Times New Roman"/>
          <w:sz w:val="24"/>
          <w:szCs w:val="24"/>
          <w:rPrChange w:id="26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65" w:author="John Heffernan" w:date="2014-08-30T11:52:00Z">
            <w:rPr>
              <w:rFonts w:ascii="Times New Roman" w:hAnsi="Times New Roman" w:cs="Times New Roman"/>
              <w:sz w:val="16"/>
              <w:szCs w:val="16"/>
            </w:rPr>
          </w:rPrChange>
        </w:rPr>
        <w:t xml:space="preserve">Over the past three to four years, </w:t>
      </w:r>
      <w:r w:rsidR="003C1F28" w:rsidRPr="00D25E4A">
        <w:rPr>
          <w:rFonts w:ascii="Times New Roman" w:hAnsi="Times New Roman" w:cs="Times New Roman"/>
          <w:sz w:val="24"/>
          <w:szCs w:val="24"/>
          <w:rPrChange w:id="266" w:author="John Heffernan" w:date="2014-08-30T11:52:00Z">
            <w:rPr>
              <w:rFonts w:ascii="Times New Roman" w:hAnsi="Times New Roman" w:cs="Times New Roman"/>
              <w:sz w:val="16"/>
              <w:szCs w:val="16"/>
            </w:rPr>
          </w:rPrChange>
        </w:rPr>
        <w:t>I have</w:t>
      </w:r>
      <w:r w:rsidR="00D25409" w:rsidRPr="00D25E4A">
        <w:rPr>
          <w:rFonts w:ascii="Times New Roman" w:hAnsi="Times New Roman" w:cs="Times New Roman"/>
          <w:sz w:val="24"/>
          <w:szCs w:val="24"/>
          <w:rPrChange w:id="267" w:author="John Heffernan" w:date="2014-08-30T11:52:00Z">
            <w:rPr>
              <w:rFonts w:ascii="Times New Roman" w:hAnsi="Times New Roman" w:cs="Times New Roman"/>
              <w:sz w:val="16"/>
              <w:szCs w:val="16"/>
            </w:rPr>
          </w:rPrChange>
        </w:rPr>
        <w:t xml:space="preserve"> collected and read many papers on engineering and robotics education</w:t>
      </w:r>
      <w:del w:id="268" w:author="John Heffernan" w:date="2014-10-12T07:17:00Z">
        <w:r w:rsidR="00D25409" w:rsidRPr="00D25E4A" w:rsidDel="009037A7">
          <w:rPr>
            <w:rFonts w:ascii="Times New Roman" w:hAnsi="Times New Roman" w:cs="Times New Roman"/>
            <w:sz w:val="24"/>
            <w:szCs w:val="24"/>
            <w:rPrChange w:id="269" w:author="John Heffernan" w:date="2014-08-30T11:52:00Z">
              <w:rPr>
                <w:rFonts w:ascii="Times New Roman" w:hAnsi="Times New Roman" w:cs="Times New Roman"/>
                <w:sz w:val="16"/>
                <w:szCs w:val="16"/>
              </w:rPr>
            </w:rPrChange>
          </w:rPr>
          <w:delText xml:space="preserve"> in preparation f</w:delText>
        </w:r>
        <w:r w:rsidR="00D57204" w:rsidRPr="00D25E4A" w:rsidDel="009037A7">
          <w:rPr>
            <w:rFonts w:ascii="Times New Roman" w:hAnsi="Times New Roman" w:cs="Times New Roman"/>
            <w:sz w:val="24"/>
            <w:szCs w:val="24"/>
            <w:rPrChange w:id="270" w:author="John Heffernan" w:date="2014-08-30T11:52:00Z">
              <w:rPr>
                <w:rFonts w:ascii="Times New Roman" w:hAnsi="Times New Roman" w:cs="Times New Roman"/>
                <w:sz w:val="16"/>
                <w:szCs w:val="16"/>
              </w:rPr>
            </w:rPrChange>
          </w:rPr>
          <w:delText>or my own research questions</w:delText>
        </w:r>
      </w:del>
      <w:ins w:id="271" w:author="John Heffernan" w:date="2014-10-12T07:17:00Z">
        <w:r w:rsidR="009037A7">
          <w:rPr>
            <w:rFonts w:ascii="Times New Roman" w:hAnsi="Times New Roman" w:cs="Times New Roman"/>
            <w:sz w:val="24"/>
            <w:szCs w:val="24"/>
          </w:rPr>
          <w:t xml:space="preserve">.  </w:t>
        </w:r>
      </w:ins>
      <w:del w:id="272" w:author="John Heffernan" w:date="2014-10-12T07:17:00Z">
        <w:r w:rsidR="00D57204" w:rsidRPr="00D25E4A" w:rsidDel="009037A7">
          <w:rPr>
            <w:rFonts w:ascii="Times New Roman" w:hAnsi="Times New Roman" w:cs="Times New Roman"/>
            <w:sz w:val="24"/>
            <w:szCs w:val="24"/>
            <w:rPrChange w:id="273" w:author="John Heffernan" w:date="2014-08-30T11:52:00Z">
              <w:rPr>
                <w:rFonts w:ascii="Times New Roman" w:hAnsi="Times New Roman" w:cs="Times New Roman"/>
                <w:sz w:val="16"/>
                <w:szCs w:val="16"/>
              </w:rPr>
            </w:rPrChange>
          </w:rPr>
          <w:delText xml:space="preserve">:  </w:delText>
        </w:r>
        <w:r w:rsidR="00D25409" w:rsidRPr="00D25E4A" w:rsidDel="009037A7">
          <w:rPr>
            <w:rFonts w:ascii="Times New Roman" w:hAnsi="Times New Roman" w:cs="Times New Roman"/>
            <w:sz w:val="24"/>
            <w:szCs w:val="24"/>
            <w:rPrChange w:id="274" w:author="John Heffernan" w:date="2014-08-30T11:52:00Z">
              <w:rPr>
                <w:rFonts w:ascii="Times New Roman" w:hAnsi="Times New Roman" w:cs="Times New Roman"/>
                <w:sz w:val="16"/>
                <w:szCs w:val="16"/>
              </w:rPr>
            </w:rPrChange>
          </w:rPr>
          <w:delText xml:space="preserve">1) how do grade K to </w:delText>
        </w:r>
        <w:r w:rsidR="00344D6E" w:rsidRPr="00D25E4A" w:rsidDel="009037A7">
          <w:rPr>
            <w:rFonts w:ascii="Times New Roman" w:hAnsi="Times New Roman" w:cs="Times New Roman"/>
            <w:sz w:val="24"/>
            <w:szCs w:val="24"/>
            <w:rPrChange w:id="275" w:author="John Heffernan" w:date="2014-08-30T11:52:00Z">
              <w:rPr>
                <w:rFonts w:ascii="Times New Roman" w:hAnsi="Times New Roman" w:cs="Times New Roman"/>
                <w:sz w:val="16"/>
                <w:szCs w:val="16"/>
              </w:rPr>
            </w:rPrChange>
          </w:rPr>
          <w:delText>grade 6</w:delText>
        </w:r>
        <w:r w:rsidR="00D25409" w:rsidRPr="00D25E4A" w:rsidDel="009037A7">
          <w:rPr>
            <w:rFonts w:ascii="Times New Roman" w:hAnsi="Times New Roman" w:cs="Times New Roman"/>
            <w:sz w:val="24"/>
            <w:szCs w:val="24"/>
            <w:rPrChange w:id="276" w:author="John Heffernan" w:date="2014-08-30T11:52:00Z">
              <w:rPr>
                <w:rFonts w:ascii="Times New Roman" w:hAnsi="Times New Roman" w:cs="Times New Roman"/>
                <w:sz w:val="16"/>
                <w:szCs w:val="16"/>
              </w:rPr>
            </w:rPrChange>
          </w:rPr>
          <w:delText xml:space="preserve"> elementary students’ robotics engineering skills and processes change over time in terms of construction and programming techniques and 2) specifically, what changes in their techniques and processes can be seen over time that impact their ability to realize their design id</w:delText>
        </w:r>
        <w:r w:rsidR="00DA44DB" w:rsidRPr="00D25E4A" w:rsidDel="009037A7">
          <w:rPr>
            <w:rFonts w:ascii="Times New Roman" w:hAnsi="Times New Roman" w:cs="Times New Roman"/>
            <w:sz w:val="24"/>
            <w:szCs w:val="24"/>
            <w:rPrChange w:id="277" w:author="John Heffernan" w:date="2014-08-30T11:52:00Z">
              <w:rPr>
                <w:rFonts w:ascii="Times New Roman" w:hAnsi="Times New Roman" w:cs="Times New Roman"/>
                <w:sz w:val="16"/>
                <w:szCs w:val="16"/>
              </w:rPr>
            </w:rPrChange>
          </w:rPr>
          <w:delText>eas</w:delText>
        </w:r>
      </w:del>
      <w:del w:id="278" w:author="John Heffernan" w:date="2014-09-08T06:14:00Z">
        <w:r w:rsidR="00DA44DB" w:rsidRPr="00D25E4A" w:rsidDel="005D02D3">
          <w:rPr>
            <w:rFonts w:ascii="Times New Roman" w:hAnsi="Times New Roman" w:cs="Times New Roman"/>
            <w:sz w:val="24"/>
            <w:szCs w:val="24"/>
            <w:rPrChange w:id="279" w:author="John Heffernan" w:date="2014-08-30T11:52:00Z">
              <w:rPr>
                <w:rFonts w:ascii="Times New Roman" w:hAnsi="Times New Roman" w:cs="Times New Roman"/>
                <w:sz w:val="16"/>
                <w:szCs w:val="16"/>
              </w:rPr>
            </w:rPrChange>
          </w:rPr>
          <w:delText>?</w:delText>
        </w:r>
      </w:del>
      <w:del w:id="280" w:author="John Heffernan" w:date="2014-10-12T07:17:00Z">
        <w:r w:rsidR="00DA44DB" w:rsidRPr="00D25E4A" w:rsidDel="009037A7">
          <w:rPr>
            <w:rFonts w:ascii="Times New Roman" w:hAnsi="Times New Roman" w:cs="Times New Roman"/>
            <w:sz w:val="24"/>
            <w:szCs w:val="24"/>
            <w:rPrChange w:id="281" w:author="John Heffernan" w:date="2014-08-30T11:52:00Z">
              <w:rPr>
                <w:rFonts w:ascii="Times New Roman" w:hAnsi="Times New Roman" w:cs="Times New Roman"/>
                <w:sz w:val="16"/>
                <w:szCs w:val="16"/>
              </w:rPr>
            </w:rPrChange>
          </w:rPr>
          <w:delText xml:space="preserve"> </w:delText>
        </w:r>
        <w:r w:rsidRPr="00D25E4A" w:rsidDel="009037A7">
          <w:rPr>
            <w:rFonts w:ascii="Times New Roman" w:hAnsi="Times New Roman" w:cs="Times New Roman"/>
            <w:sz w:val="24"/>
            <w:szCs w:val="24"/>
            <w:rPrChange w:id="282"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283" w:author="John Heffernan" w:date="2014-08-30T11:52:00Z">
            <w:rPr>
              <w:rFonts w:ascii="Times New Roman" w:hAnsi="Times New Roman" w:cs="Times New Roman"/>
              <w:sz w:val="16"/>
              <w:szCs w:val="16"/>
            </w:rPr>
          </w:rPrChange>
        </w:rPr>
        <w:t xml:space="preserve">This list grew over time by using the citations in </w:t>
      </w:r>
      <w:ins w:id="284" w:author="John Heffernan" w:date="2014-09-08T06:15:00Z">
        <w:r w:rsidR="005D02D3">
          <w:rPr>
            <w:rFonts w:ascii="Times New Roman" w:hAnsi="Times New Roman" w:cs="Times New Roman"/>
            <w:sz w:val="24"/>
            <w:szCs w:val="24"/>
          </w:rPr>
          <w:t xml:space="preserve">papers </w:t>
        </w:r>
      </w:ins>
      <w:r w:rsidRPr="00D25E4A">
        <w:rPr>
          <w:rFonts w:ascii="Times New Roman" w:hAnsi="Times New Roman" w:cs="Times New Roman"/>
          <w:sz w:val="24"/>
          <w:szCs w:val="24"/>
          <w:rPrChange w:id="285" w:author="John Heffernan" w:date="2014-08-30T11:52:00Z">
            <w:rPr>
              <w:rFonts w:ascii="Times New Roman" w:hAnsi="Times New Roman" w:cs="Times New Roman"/>
              <w:sz w:val="16"/>
              <w:szCs w:val="16"/>
            </w:rPr>
          </w:rPrChange>
        </w:rPr>
        <w:t>read</w:t>
      </w:r>
      <w:del w:id="286" w:author="John Heffernan" w:date="2014-09-08T06:15:00Z">
        <w:r w:rsidRPr="00D25E4A" w:rsidDel="005D02D3">
          <w:rPr>
            <w:rFonts w:ascii="Times New Roman" w:hAnsi="Times New Roman" w:cs="Times New Roman"/>
            <w:sz w:val="24"/>
            <w:szCs w:val="24"/>
            <w:rPrChange w:id="287" w:author="John Heffernan" w:date="2014-08-30T11:52:00Z">
              <w:rPr>
                <w:rFonts w:ascii="Times New Roman" w:hAnsi="Times New Roman" w:cs="Times New Roman"/>
                <w:sz w:val="16"/>
                <w:szCs w:val="16"/>
              </w:rPr>
            </w:rPrChange>
          </w:rPr>
          <w:delText xml:space="preserve"> papers</w:delText>
        </w:r>
      </w:del>
      <w:r w:rsidRPr="00D25E4A">
        <w:rPr>
          <w:rFonts w:ascii="Times New Roman" w:hAnsi="Times New Roman" w:cs="Times New Roman"/>
          <w:sz w:val="24"/>
          <w:szCs w:val="24"/>
          <w:rPrChange w:id="288" w:author="John Heffernan" w:date="2014-08-30T11:52:00Z">
            <w:rPr>
              <w:rFonts w:ascii="Times New Roman" w:hAnsi="Times New Roman" w:cs="Times New Roman"/>
              <w:sz w:val="16"/>
              <w:szCs w:val="16"/>
            </w:rPr>
          </w:rPrChange>
        </w:rPr>
        <w:t xml:space="preserve"> to find more papers</w:t>
      </w:r>
      <w:ins w:id="289" w:author="John Heffernan" w:date="2014-10-12T07:20:00Z">
        <w:r w:rsidR="009037A7">
          <w:rPr>
            <w:rFonts w:ascii="Times New Roman" w:hAnsi="Times New Roman" w:cs="Times New Roman"/>
            <w:sz w:val="24"/>
            <w:szCs w:val="24"/>
          </w:rPr>
          <w:t xml:space="preserve"> </w:t>
        </w:r>
        <w:r w:rsidR="009037A7">
          <w:rPr>
            <w:rFonts w:ascii="Times New Roman" w:hAnsi="Times New Roman" w:cs="Times New Roman"/>
            <w:sz w:val="24"/>
            <w:szCs w:val="24"/>
          </w:rPr>
          <w:fldChar w:fldCharType="begin"/>
        </w:r>
        <w:r w:rsidR="009037A7">
          <w:rPr>
            <w:rFonts w:ascii="Times New Roman" w:hAnsi="Times New Roman" w:cs="Times New Roman"/>
            <w:sz w:val="24"/>
            <w:szCs w:val="24"/>
          </w:rPr>
          <w:instrText xml:space="preserve"> ADDIN ZOTERO_ITEM CSL_CITATION {"citationID":"2d6k59uhh3","properties":{"formattedCitation":"(Brunton, Stansfield, &amp; Thomas, 2012)","plainCitation":"(Brunton, Stansfield, &amp; Thomas, 2012)"},"citationItems":[{"id":953,"uris":["http://zotero.org/users/1130441/items/PFVPFNUV"],"uri":["http://zotero.org/users/1130441/items/PFVPFNUV"],"itemData":{"id":953,"type":"chapter","title":"Finding relevant studies","container-title":"An introduction to systematic reviews","publisher":"Sage Publications","publisher-place":"Los Angeles, CA","page":"107-134","event-place":"Los Angeles, CA","author":[{"family":"Brunton","given":"G"},{"family":"Stansfield","given":"C"},{"family":"Thomas","given":"J"}],"issued":{"date-parts":[["2012"]]}}}],"schema":"https://github.com/citation-style-language/schema/raw/master/csl-citation.json"} </w:instrText>
        </w:r>
      </w:ins>
      <w:r w:rsidR="009037A7">
        <w:rPr>
          <w:rFonts w:ascii="Times New Roman" w:hAnsi="Times New Roman" w:cs="Times New Roman"/>
          <w:sz w:val="24"/>
          <w:szCs w:val="24"/>
        </w:rPr>
        <w:fldChar w:fldCharType="separate"/>
      </w:r>
      <w:ins w:id="290" w:author="John Heffernan" w:date="2014-10-12T07:20:00Z">
        <w:r w:rsidR="009037A7">
          <w:rPr>
            <w:rFonts w:ascii="Times New Roman" w:hAnsi="Times New Roman" w:cs="Times New Roman"/>
            <w:noProof/>
            <w:sz w:val="24"/>
            <w:szCs w:val="24"/>
          </w:rPr>
          <w:t>(Brunton, Stansfield, &amp; Thomas, 2012)</w:t>
        </w:r>
        <w:r w:rsidR="009037A7">
          <w:rPr>
            <w:rFonts w:ascii="Times New Roman" w:hAnsi="Times New Roman" w:cs="Times New Roman"/>
            <w:sz w:val="24"/>
            <w:szCs w:val="24"/>
          </w:rPr>
          <w:fldChar w:fldCharType="end"/>
        </w:r>
      </w:ins>
      <w:r w:rsidRPr="00D25E4A">
        <w:rPr>
          <w:rFonts w:ascii="Times New Roman" w:hAnsi="Times New Roman" w:cs="Times New Roman"/>
          <w:sz w:val="24"/>
          <w:szCs w:val="24"/>
          <w:rPrChange w:id="291" w:author="John Heffernan" w:date="2014-08-30T11:52:00Z">
            <w:rPr>
              <w:rFonts w:ascii="Times New Roman" w:hAnsi="Times New Roman" w:cs="Times New Roman"/>
              <w:sz w:val="16"/>
              <w:szCs w:val="16"/>
            </w:rPr>
          </w:rPrChange>
        </w:rPr>
        <w:t xml:space="preserve">.  </w:t>
      </w:r>
      <w:r w:rsidR="005473FD" w:rsidRPr="00D25E4A">
        <w:rPr>
          <w:rFonts w:ascii="Times New Roman" w:hAnsi="Times New Roman" w:cs="Times New Roman"/>
          <w:sz w:val="24"/>
          <w:szCs w:val="24"/>
          <w:rPrChange w:id="292" w:author="John Heffernan" w:date="2014-08-30T11:52:00Z">
            <w:rPr>
              <w:rFonts w:ascii="Times New Roman" w:hAnsi="Times New Roman" w:cs="Times New Roman"/>
              <w:sz w:val="16"/>
              <w:szCs w:val="16"/>
            </w:rPr>
          </w:rPrChange>
        </w:rPr>
        <w:t xml:space="preserve">I </w:t>
      </w:r>
      <w:r w:rsidR="00E06661" w:rsidRPr="00D25E4A">
        <w:rPr>
          <w:rFonts w:ascii="Times New Roman" w:hAnsi="Times New Roman" w:cs="Times New Roman"/>
          <w:sz w:val="24"/>
          <w:szCs w:val="24"/>
          <w:rPrChange w:id="293" w:author="John Heffernan" w:date="2014-08-30T11:52:00Z">
            <w:rPr>
              <w:rFonts w:ascii="Times New Roman" w:hAnsi="Times New Roman" w:cs="Times New Roman"/>
              <w:sz w:val="16"/>
              <w:szCs w:val="16"/>
            </w:rPr>
          </w:rPrChange>
        </w:rPr>
        <w:t xml:space="preserve">also </w:t>
      </w:r>
      <w:r w:rsidR="005473FD" w:rsidRPr="00D25E4A">
        <w:rPr>
          <w:rFonts w:ascii="Times New Roman" w:hAnsi="Times New Roman" w:cs="Times New Roman"/>
          <w:sz w:val="24"/>
          <w:szCs w:val="24"/>
          <w:rPrChange w:id="294" w:author="John Heffernan" w:date="2014-08-30T11:52:00Z">
            <w:rPr>
              <w:rFonts w:ascii="Times New Roman" w:hAnsi="Times New Roman" w:cs="Times New Roman"/>
              <w:sz w:val="16"/>
              <w:szCs w:val="16"/>
            </w:rPr>
          </w:rPrChange>
        </w:rPr>
        <w:t>compared</w:t>
      </w:r>
      <w:r w:rsidR="00D57204" w:rsidRPr="00D25E4A">
        <w:rPr>
          <w:rFonts w:ascii="Times New Roman" w:hAnsi="Times New Roman" w:cs="Times New Roman"/>
          <w:sz w:val="24"/>
          <w:szCs w:val="24"/>
          <w:rPrChange w:id="295" w:author="John Heffernan" w:date="2014-08-30T11:52:00Z">
            <w:rPr>
              <w:rFonts w:ascii="Times New Roman" w:hAnsi="Times New Roman" w:cs="Times New Roman"/>
              <w:sz w:val="16"/>
              <w:szCs w:val="16"/>
            </w:rPr>
          </w:rPrChange>
        </w:rPr>
        <w:t xml:space="preserve"> my list with a robotics</w:t>
      </w:r>
      <w:r w:rsidR="00D25409" w:rsidRPr="00D25E4A">
        <w:rPr>
          <w:rFonts w:ascii="Times New Roman" w:hAnsi="Times New Roman" w:cs="Times New Roman"/>
          <w:sz w:val="24"/>
          <w:szCs w:val="24"/>
          <w:rPrChange w:id="296" w:author="John Heffernan" w:date="2014-08-30T11:52:00Z">
            <w:rPr>
              <w:rFonts w:ascii="Times New Roman" w:hAnsi="Times New Roman" w:cs="Times New Roman"/>
              <w:sz w:val="16"/>
              <w:szCs w:val="16"/>
            </w:rPr>
          </w:rPrChange>
        </w:rPr>
        <w:t xml:space="preserve"> literatu</w:t>
      </w:r>
      <w:r w:rsidR="00450253" w:rsidRPr="00D25E4A">
        <w:rPr>
          <w:rFonts w:ascii="Times New Roman" w:hAnsi="Times New Roman" w:cs="Times New Roman"/>
          <w:sz w:val="24"/>
          <w:szCs w:val="24"/>
          <w:rPrChange w:id="297" w:author="John Heffernan" w:date="2014-08-30T11:52:00Z">
            <w:rPr>
              <w:rFonts w:ascii="Times New Roman" w:hAnsi="Times New Roman" w:cs="Times New Roman"/>
              <w:sz w:val="16"/>
              <w:szCs w:val="16"/>
            </w:rPr>
          </w:rPrChange>
        </w:rPr>
        <w:t>re review</w:t>
      </w:r>
      <w:r w:rsidR="00F66111" w:rsidRPr="00D25E4A">
        <w:rPr>
          <w:rFonts w:ascii="Times New Roman" w:hAnsi="Times New Roman" w:cs="Times New Roman"/>
          <w:sz w:val="24"/>
          <w:szCs w:val="24"/>
          <w:rPrChange w:id="298" w:author="John Heffernan" w:date="2014-08-30T11:52:00Z">
            <w:rPr>
              <w:rFonts w:ascii="Times New Roman" w:hAnsi="Times New Roman" w:cs="Times New Roman"/>
              <w:sz w:val="16"/>
              <w:szCs w:val="16"/>
            </w:rPr>
          </w:rPrChange>
        </w:rPr>
        <w:t xml:space="preserve"> </w:t>
      </w:r>
      <w:r w:rsidR="00F66111" w:rsidRPr="00D25E4A">
        <w:rPr>
          <w:rFonts w:ascii="Times New Roman" w:hAnsi="Times New Roman" w:cs="Times New Roman"/>
          <w:sz w:val="24"/>
          <w:szCs w:val="24"/>
          <w:rPrChange w:id="299" w:author="John Heffernan" w:date="2014-08-30T11:52:00Z">
            <w:rPr>
              <w:rFonts w:ascii="Times New Roman" w:hAnsi="Times New Roman" w:cs="Times New Roman"/>
              <w:sz w:val="16"/>
              <w:szCs w:val="16"/>
            </w:rPr>
          </w:rPrChange>
        </w:rPr>
        <w:fldChar w:fldCharType="begin"/>
      </w:r>
      <w:r w:rsidR="00F66111" w:rsidRPr="00D25E4A">
        <w:rPr>
          <w:rFonts w:ascii="Times New Roman" w:hAnsi="Times New Roman" w:cs="Times New Roman"/>
          <w:sz w:val="24"/>
          <w:szCs w:val="24"/>
          <w:rPrChange w:id="300" w:author="John Heffernan" w:date="2014-08-30T11:52:00Z">
            <w:rPr>
              <w:rFonts w:ascii="Times New Roman" w:hAnsi="Times New Roman" w:cs="Times New Roman"/>
              <w:sz w:val="16"/>
              <w:szCs w:val="16"/>
            </w:rPr>
          </w:rPrChange>
        </w:rPr>
        <w:instrText xml:space="preserve"> ADDIN ZOTERO_ITEM CSL_CITATION {"citationID":"1fcjr4j2p8","properties":{"formattedCitation":"(Benitti, 2012)","plainCitation":"(Benitti, 2012)"},"citationItems":[{"id":357,"uris":["http://zotero.org/users/1130441/items/N7TD2GSF"],"uri":["http://zotero.org/users/1130441/items/N7TD2GSF"],"itemData":{"id":357,"type":"article-journal","title":"Exploring the educational potential of robotics in schools: A systematic review","container-title":"Computers &amp; Education","page":"978-988","volume":"58","issue":"3","source":"CrossRef","DOI":"10.1016/j.compedu.2011.10.006","ISSN":"03601315","shortTitle":"Exploring the educational potential of robotics in schools","author":[{"family":"Benitti","given":"Fabiane Barreto Vavassori"}],"issued":{"date-parts":[["2012",4]]},"accessed":{"date-parts":[["2013",2,21]]}}}],"schema":"https://github.com/citation-style-language/schema/raw/master/csl-citation.json"} </w:instrText>
      </w:r>
      <w:r w:rsidR="00F66111" w:rsidRPr="00D25E4A">
        <w:rPr>
          <w:rFonts w:ascii="Times New Roman" w:hAnsi="Times New Roman" w:cs="Times New Roman"/>
          <w:sz w:val="24"/>
          <w:szCs w:val="24"/>
          <w:rPrChange w:id="301" w:author="John Heffernan" w:date="2014-08-30T11:52:00Z">
            <w:rPr>
              <w:rFonts w:ascii="Times New Roman" w:hAnsi="Times New Roman" w:cs="Times New Roman"/>
              <w:sz w:val="16"/>
              <w:szCs w:val="16"/>
            </w:rPr>
          </w:rPrChange>
        </w:rPr>
        <w:fldChar w:fldCharType="separate"/>
      </w:r>
      <w:r w:rsidR="00F66111" w:rsidRPr="00D25E4A">
        <w:rPr>
          <w:rFonts w:ascii="Times New Roman" w:hAnsi="Times New Roman" w:cs="Times New Roman"/>
          <w:sz w:val="24"/>
          <w:szCs w:val="24"/>
          <w:rPrChange w:id="302" w:author="John Heffernan" w:date="2014-08-30T11:52:00Z">
            <w:rPr>
              <w:rFonts w:ascii="Times New Roman" w:hAnsi="Times New Roman" w:cs="Times New Roman"/>
              <w:sz w:val="16"/>
              <w:szCs w:val="16"/>
            </w:rPr>
          </w:rPrChange>
        </w:rPr>
        <w:t>(Benitti, 2012)</w:t>
      </w:r>
      <w:r w:rsidR="00F66111" w:rsidRPr="00D25E4A">
        <w:rPr>
          <w:rFonts w:ascii="Times New Roman" w:hAnsi="Times New Roman" w:cs="Times New Roman"/>
          <w:sz w:val="24"/>
          <w:szCs w:val="24"/>
          <w:rPrChange w:id="303" w:author="John Heffernan" w:date="2014-08-30T11:52:00Z">
            <w:rPr>
              <w:rFonts w:ascii="Times New Roman" w:hAnsi="Times New Roman" w:cs="Times New Roman"/>
              <w:sz w:val="16"/>
              <w:szCs w:val="16"/>
            </w:rPr>
          </w:rPrChange>
        </w:rPr>
        <w:fldChar w:fldCharType="end"/>
      </w:r>
      <w:r w:rsidR="00A775F3" w:rsidRPr="00D25E4A">
        <w:rPr>
          <w:rFonts w:ascii="Times New Roman" w:hAnsi="Times New Roman" w:cs="Times New Roman"/>
          <w:sz w:val="24"/>
          <w:szCs w:val="24"/>
          <w:rPrChange w:id="304" w:author="John Heffernan" w:date="2014-08-30T11:52:00Z">
            <w:rPr>
              <w:rFonts w:ascii="Times New Roman" w:hAnsi="Times New Roman" w:cs="Times New Roman"/>
              <w:sz w:val="16"/>
              <w:szCs w:val="16"/>
            </w:rPr>
          </w:rPrChange>
        </w:rPr>
        <w:t xml:space="preserve"> and three currently </w:t>
      </w:r>
      <w:r w:rsidR="002806DB" w:rsidRPr="00D25E4A">
        <w:rPr>
          <w:rFonts w:ascii="Times New Roman" w:hAnsi="Times New Roman" w:cs="Times New Roman"/>
          <w:sz w:val="24"/>
          <w:szCs w:val="24"/>
          <w:rPrChange w:id="305" w:author="John Heffernan" w:date="2014-08-30T11:52:00Z">
            <w:rPr>
              <w:rFonts w:ascii="Times New Roman" w:hAnsi="Times New Roman" w:cs="Times New Roman"/>
              <w:sz w:val="16"/>
              <w:szCs w:val="16"/>
            </w:rPr>
          </w:rPrChange>
        </w:rPr>
        <w:t>unpublished robotics literature reviews</w:t>
      </w:r>
      <w:ins w:id="306" w:author="John Heffernan" w:date="2014-10-12T07:21:00Z">
        <w:r w:rsidR="009037A7">
          <w:rPr>
            <w:rFonts w:ascii="Times New Roman" w:hAnsi="Times New Roman" w:cs="Times New Roman"/>
            <w:sz w:val="24"/>
            <w:szCs w:val="24"/>
          </w:rPr>
          <w:t xml:space="preserve"> obtained through professional contacts</w:t>
        </w:r>
      </w:ins>
      <w:r w:rsidR="00723BE3" w:rsidRPr="00D25E4A">
        <w:rPr>
          <w:rFonts w:ascii="Times New Roman" w:hAnsi="Times New Roman" w:cs="Times New Roman"/>
          <w:sz w:val="24"/>
          <w:szCs w:val="24"/>
          <w:rPrChange w:id="307" w:author="John Heffernan" w:date="2014-08-30T11:52:00Z">
            <w:rPr>
              <w:rFonts w:ascii="Times New Roman" w:hAnsi="Times New Roman" w:cs="Times New Roman"/>
              <w:sz w:val="16"/>
              <w:szCs w:val="16"/>
            </w:rPr>
          </w:rPrChange>
        </w:rPr>
        <w:t xml:space="preserve"> </w:t>
      </w:r>
      <w:r w:rsidR="00723BE3" w:rsidRPr="00D25E4A">
        <w:rPr>
          <w:rFonts w:ascii="Times New Roman" w:hAnsi="Times New Roman" w:cs="Times New Roman"/>
          <w:sz w:val="24"/>
          <w:szCs w:val="24"/>
          <w:rPrChange w:id="308"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309" w:author="John Heffernan" w:date="2014-08-30T11:52:00Z">
            <w:rPr>
              <w:rFonts w:ascii="Times New Roman" w:hAnsi="Times New Roman" w:cs="Times New Roman"/>
              <w:sz w:val="16"/>
              <w:szCs w:val="16"/>
            </w:rPr>
          </w:rPrChange>
        </w:rPr>
        <w:instrText xml:space="preserve"> ADDIN ZOTERO_ITEM CSL_CITATION {"citationID":"bOZW093V","properties":{"formattedCitation":"(Carberry, Klassner, Schafer, &amp; Varnado, 2014; Sullivan, 2013; Torok, 2012)","plainCitation":"(Carberry, Klassner, Schafer, &amp; Varnado, 2014; Sullivan, 2013; Torok, 2012)"},"citationItems":[{"id":885,"uris":["http://zotero.org/users/1130441/items/9DMRMNFD"],"uri":["http://zotero.org/users/1130441/items/9DMRMNFD"],"itemData":{"id":885,"type":"article","title":"LEGO® Product Research: A Literature Review","author":[{"family":"Carberry","given":"Adam"},{"family":"Klassner","given":"Frank"},{"family":"Schafer","given":"Ben"},{"family":"Varnado","given":"Terri E."}],"issued":{"date-parts":[["2014"]]}},"label":"page"},{"id":727,"uris":["http://zotero.org/users/1130441/items/J4DTR4VZ"],"uri":["http://zotero.org/users/1130441/items/J4DTR4VZ"],"itemData":{"id":727,"type":"article-journal","title":"Robotic Construction Kits as Computational Manipulatives for Learning in the STEM Disciplines","author":[{"family":"Sullivan","given":"Florence R."}],"issued":{"date-parts":[["2013"]]}},"label":"page"},{"id":589,"uris":["http://zotero.org/users/1130441/items/CCIGKSMZ"],"uri":["http://zotero.org/users/1130441/items/CCIGKSMZ"],"itemData":{"id":589,"type":"article","title":"Robotics Education Literature Review","author":[{"family":"Torok","given":"Robert"}],"issued":{"date-parts":[["2012"]]}},"label":"page"}],"schema":"https://github.com/citation-style-language/schema/raw/master/csl-citation.json"} </w:instrText>
      </w:r>
      <w:r w:rsidR="00723BE3" w:rsidRPr="00D25E4A">
        <w:rPr>
          <w:rFonts w:ascii="Times New Roman" w:hAnsi="Times New Roman" w:cs="Times New Roman"/>
          <w:sz w:val="24"/>
          <w:szCs w:val="24"/>
          <w:rPrChange w:id="310"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311" w:author="John Heffernan" w:date="2014-08-30T11:52:00Z">
            <w:rPr>
              <w:rFonts w:ascii="Times New Roman" w:hAnsi="Times New Roman" w:cs="Times New Roman"/>
              <w:noProof/>
              <w:sz w:val="16"/>
              <w:szCs w:val="16"/>
            </w:rPr>
          </w:rPrChange>
        </w:rPr>
        <w:t>(Carberry, Klassner, Schafer, &amp; Varnado, 2014; Sullivan, 2013; Torok, 2012)</w:t>
      </w:r>
      <w:r w:rsidR="00723BE3" w:rsidRPr="00D25E4A">
        <w:rPr>
          <w:rFonts w:ascii="Times New Roman" w:hAnsi="Times New Roman" w:cs="Times New Roman"/>
          <w:sz w:val="24"/>
          <w:szCs w:val="24"/>
          <w:rPrChange w:id="312" w:author="John Heffernan" w:date="2014-08-30T11:52:00Z">
            <w:rPr>
              <w:rFonts w:ascii="Times New Roman" w:hAnsi="Times New Roman" w:cs="Times New Roman"/>
              <w:sz w:val="16"/>
              <w:szCs w:val="16"/>
            </w:rPr>
          </w:rPrChange>
        </w:rPr>
        <w:fldChar w:fldCharType="end"/>
      </w:r>
      <w:r w:rsidR="002806DB" w:rsidRPr="00D25E4A">
        <w:rPr>
          <w:rFonts w:ascii="Times New Roman" w:hAnsi="Times New Roman" w:cs="Times New Roman"/>
          <w:sz w:val="24"/>
          <w:szCs w:val="24"/>
          <w:rPrChange w:id="313" w:author="John Heffernan" w:date="2014-08-30T11:52:00Z">
            <w:rPr>
              <w:rFonts w:ascii="Times New Roman" w:hAnsi="Times New Roman" w:cs="Times New Roman"/>
              <w:sz w:val="16"/>
              <w:szCs w:val="16"/>
            </w:rPr>
          </w:rPrChange>
        </w:rPr>
        <w:t xml:space="preserve">.  </w:t>
      </w:r>
      <w:r w:rsidR="00A775F3" w:rsidRPr="00D25E4A">
        <w:rPr>
          <w:rFonts w:ascii="Times New Roman" w:hAnsi="Times New Roman" w:cs="Times New Roman"/>
          <w:sz w:val="24"/>
          <w:szCs w:val="24"/>
          <w:rPrChange w:id="314" w:author="John Heffernan" w:date="2014-08-30T11:52:00Z">
            <w:rPr>
              <w:rFonts w:ascii="Times New Roman" w:hAnsi="Times New Roman" w:cs="Times New Roman"/>
              <w:sz w:val="16"/>
              <w:szCs w:val="16"/>
            </w:rPr>
          </w:rPrChange>
        </w:rPr>
        <w:t>I</w:t>
      </w:r>
      <w:r w:rsidR="00D57204" w:rsidRPr="00D25E4A">
        <w:rPr>
          <w:rFonts w:ascii="Times New Roman" w:hAnsi="Times New Roman" w:cs="Times New Roman"/>
          <w:sz w:val="24"/>
          <w:szCs w:val="24"/>
          <w:rPrChange w:id="315" w:author="John Heffernan" w:date="2014-08-30T11:52:00Z">
            <w:rPr>
              <w:rFonts w:ascii="Times New Roman" w:hAnsi="Times New Roman" w:cs="Times New Roman"/>
              <w:sz w:val="16"/>
              <w:szCs w:val="16"/>
            </w:rPr>
          </w:rPrChange>
        </w:rPr>
        <w:t xml:space="preserve"> </w:t>
      </w:r>
      <w:ins w:id="316" w:author="John Heffernan" w:date="2014-10-12T07:19:00Z">
        <w:r w:rsidR="009037A7">
          <w:rPr>
            <w:rFonts w:ascii="Times New Roman" w:hAnsi="Times New Roman" w:cs="Times New Roman"/>
            <w:sz w:val="24"/>
            <w:szCs w:val="24"/>
          </w:rPr>
          <w:t xml:space="preserve">checked reference lists </w:t>
        </w:r>
        <w:r w:rsidR="009037A7">
          <w:rPr>
            <w:rFonts w:ascii="Times New Roman" w:hAnsi="Times New Roman" w:cs="Times New Roman"/>
            <w:sz w:val="24"/>
            <w:szCs w:val="24"/>
          </w:rPr>
          <w:fldChar w:fldCharType="begin"/>
        </w:r>
      </w:ins>
      <w:ins w:id="317" w:author="John Heffernan" w:date="2014-10-12T07:20:00Z">
        <w:r w:rsidR="009037A7">
          <w:rPr>
            <w:rFonts w:ascii="Times New Roman" w:hAnsi="Times New Roman" w:cs="Times New Roman"/>
            <w:sz w:val="24"/>
            <w:szCs w:val="24"/>
          </w:rPr>
          <w:instrText xml:space="preserve"> ADDIN ZOTERO_ITEM CSL_CITATION {"citationID":"2n3542mr0f","properties":{"formattedCitation":"(Brunton et al., 2012)","plainCitation":"(Brunton et al., 2012)"},"citationItems":[{"id":953,"uris":["http://zotero.org/users/1130441/items/PFVPFNUV"],"uri":["http://zotero.org/users/1130441/items/PFVPFNUV"],"itemData":{"id":953,"type":"chapter","title":"Finding relevant studies","container-title":"An introduction to systematic reviews","publisher":"Sage Publications","publisher-place":"Los Angeles, CA","page":"107-134","event-place":"Los Angeles, CA","author":[{"family":"Brunton","given":"G"},{"family":"Stansfield","given":"C"},{"family":"Thomas","given":"J"}],"issued":{"date-parts":[["2012"]]}}}],"schema":"https://github.com/citation-style-language/schema/raw/master/csl-citation.json"} </w:instrText>
        </w:r>
      </w:ins>
      <w:r w:rsidR="009037A7">
        <w:rPr>
          <w:rFonts w:ascii="Times New Roman" w:hAnsi="Times New Roman" w:cs="Times New Roman"/>
          <w:sz w:val="24"/>
          <w:szCs w:val="24"/>
        </w:rPr>
        <w:fldChar w:fldCharType="separate"/>
      </w:r>
      <w:ins w:id="318" w:author="John Heffernan" w:date="2014-10-12T07:20:00Z">
        <w:r w:rsidR="009037A7">
          <w:rPr>
            <w:rFonts w:ascii="Times New Roman" w:hAnsi="Times New Roman" w:cs="Times New Roman"/>
            <w:noProof/>
            <w:sz w:val="24"/>
            <w:szCs w:val="24"/>
          </w:rPr>
          <w:t>(Brunton et al., 2012)</w:t>
        </w:r>
      </w:ins>
      <w:ins w:id="319" w:author="John Heffernan" w:date="2014-10-12T07:19:00Z">
        <w:r w:rsidR="009037A7">
          <w:rPr>
            <w:rFonts w:ascii="Times New Roman" w:hAnsi="Times New Roman" w:cs="Times New Roman"/>
            <w:sz w:val="24"/>
            <w:szCs w:val="24"/>
          </w:rPr>
          <w:fldChar w:fldCharType="end"/>
        </w:r>
        <w:r w:rsidR="009037A7">
          <w:rPr>
            <w:rFonts w:ascii="Times New Roman" w:hAnsi="Times New Roman" w:cs="Times New Roman"/>
            <w:sz w:val="24"/>
            <w:szCs w:val="24"/>
          </w:rPr>
          <w:t xml:space="preserve"> </w:t>
        </w:r>
      </w:ins>
      <w:del w:id="320" w:author="John Heffernan" w:date="2014-10-12T07:19:00Z">
        <w:r w:rsidRPr="00D25E4A" w:rsidDel="009037A7">
          <w:rPr>
            <w:rFonts w:ascii="Times New Roman" w:hAnsi="Times New Roman" w:cs="Times New Roman"/>
            <w:sz w:val="24"/>
            <w:szCs w:val="24"/>
            <w:rPrChange w:id="321" w:author="John Heffernan" w:date="2014-08-30T11:52:00Z">
              <w:rPr>
                <w:rFonts w:ascii="Times New Roman" w:hAnsi="Times New Roman" w:cs="Times New Roman"/>
                <w:sz w:val="16"/>
                <w:szCs w:val="16"/>
              </w:rPr>
            </w:rPrChange>
          </w:rPr>
          <w:delText>crosschecked</w:delText>
        </w:r>
        <w:r w:rsidR="00D25409" w:rsidRPr="00D25E4A" w:rsidDel="009037A7">
          <w:rPr>
            <w:rFonts w:ascii="Times New Roman" w:hAnsi="Times New Roman" w:cs="Times New Roman"/>
            <w:sz w:val="24"/>
            <w:szCs w:val="24"/>
            <w:rPrChange w:id="322" w:author="John Heffernan" w:date="2014-08-30T11:52:00Z">
              <w:rPr>
                <w:rFonts w:ascii="Times New Roman" w:hAnsi="Times New Roman" w:cs="Times New Roman"/>
                <w:sz w:val="16"/>
                <w:szCs w:val="16"/>
              </w:rPr>
            </w:rPrChange>
          </w:rPr>
          <w:delText xml:space="preserve"> </w:delText>
        </w:r>
        <w:r w:rsidR="00D25409" w:rsidRPr="00D25E4A" w:rsidDel="009037A7">
          <w:rPr>
            <w:rFonts w:ascii="Times New Roman" w:hAnsi="Times New Roman" w:cs="Times New Roman"/>
            <w:sz w:val="24"/>
            <w:szCs w:val="24"/>
            <w:rPrChange w:id="323" w:author="John Heffernan" w:date="2014-08-30T11:52:00Z">
              <w:rPr>
                <w:rFonts w:ascii="Times New Roman" w:hAnsi="Times New Roman" w:cs="Times New Roman"/>
                <w:sz w:val="16"/>
                <w:szCs w:val="16"/>
              </w:rPr>
            </w:rPrChange>
          </w:rPr>
          <w:lastRenderedPageBreak/>
          <w:delText>referenc</w:delText>
        </w:r>
        <w:r w:rsidR="005473FD" w:rsidRPr="00D25E4A" w:rsidDel="009037A7">
          <w:rPr>
            <w:rFonts w:ascii="Times New Roman" w:hAnsi="Times New Roman" w:cs="Times New Roman"/>
            <w:sz w:val="24"/>
            <w:szCs w:val="24"/>
            <w:rPrChange w:id="324" w:author="John Heffernan" w:date="2014-08-30T11:52:00Z">
              <w:rPr>
                <w:rFonts w:ascii="Times New Roman" w:hAnsi="Times New Roman" w:cs="Times New Roman"/>
                <w:sz w:val="16"/>
                <w:szCs w:val="16"/>
              </w:rPr>
            </w:rPrChange>
          </w:rPr>
          <w:delText>es</w:delText>
        </w:r>
        <w:r w:rsidR="00D57204" w:rsidRPr="00D25E4A" w:rsidDel="009037A7">
          <w:rPr>
            <w:rFonts w:ascii="Times New Roman" w:hAnsi="Times New Roman" w:cs="Times New Roman"/>
            <w:sz w:val="24"/>
            <w:szCs w:val="24"/>
            <w:rPrChange w:id="325" w:author="John Heffernan" w:date="2014-08-30T11:52:00Z">
              <w:rPr>
                <w:rFonts w:ascii="Times New Roman" w:hAnsi="Times New Roman" w:cs="Times New Roman"/>
                <w:sz w:val="16"/>
                <w:szCs w:val="16"/>
              </w:rPr>
            </w:rPrChange>
          </w:rPr>
          <w:delText xml:space="preserve"> </w:delText>
        </w:r>
      </w:del>
      <w:del w:id="326" w:author="John Heffernan" w:date="2014-10-12T07:20:00Z">
        <w:r w:rsidR="00D57204" w:rsidRPr="00D25E4A" w:rsidDel="009037A7">
          <w:rPr>
            <w:rFonts w:ascii="Times New Roman" w:hAnsi="Times New Roman" w:cs="Times New Roman"/>
            <w:sz w:val="24"/>
            <w:szCs w:val="24"/>
            <w:rPrChange w:id="327" w:author="John Heffernan" w:date="2014-08-30T11:52:00Z">
              <w:rPr>
                <w:rFonts w:ascii="Times New Roman" w:hAnsi="Times New Roman" w:cs="Times New Roman"/>
                <w:sz w:val="16"/>
                <w:szCs w:val="16"/>
              </w:rPr>
            </w:rPrChange>
          </w:rPr>
          <w:delText xml:space="preserve">for all papers </w:delText>
        </w:r>
      </w:del>
      <w:r w:rsidR="00D57204" w:rsidRPr="00D25E4A">
        <w:rPr>
          <w:rFonts w:ascii="Times New Roman" w:hAnsi="Times New Roman" w:cs="Times New Roman"/>
          <w:sz w:val="24"/>
          <w:szCs w:val="24"/>
          <w:rPrChange w:id="328" w:author="John Heffernan" w:date="2014-08-30T11:52:00Z">
            <w:rPr>
              <w:rFonts w:ascii="Times New Roman" w:hAnsi="Times New Roman" w:cs="Times New Roman"/>
              <w:sz w:val="16"/>
              <w:szCs w:val="16"/>
            </w:rPr>
          </w:rPrChange>
        </w:rPr>
        <w:t xml:space="preserve">noting </w:t>
      </w:r>
      <w:ins w:id="329" w:author="John Heffernan" w:date="2014-10-12T07:20:00Z">
        <w:r w:rsidR="009037A7">
          <w:rPr>
            <w:rFonts w:ascii="Times New Roman" w:hAnsi="Times New Roman" w:cs="Times New Roman"/>
            <w:sz w:val="24"/>
            <w:szCs w:val="24"/>
          </w:rPr>
          <w:t>studies</w:t>
        </w:r>
      </w:ins>
      <w:del w:id="330" w:author="John Heffernan" w:date="2014-10-12T07:20:00Z">
        <w:r w:rsidR="00D57204" w:rsidRPr="00D25E4A" w:rsidDel="009037A7">
          <w:rPr>
            <w:rFonts w:ascii="Times New Roman" w:hAnsi="Times New Roman" w:cs="Times New Roman"/>
            <w:sz w:val="24"/>
            <w:szCs w:val="24"/>
            <w:rPrChange w:id="331" w:author="John Heffernan" w:date="2014-08-30T11:52:00Z">
              <w:rPr>
                <w:rFonts w:ascii="Times New Roman" w:hAnsi="Times New Roman" w:cs="Times New Roman"/>
                <w:sz w:val="16"/>
                <w:szCs w:val="16"/>
              </w:rPr>
            </w:rPrChange>
          </w:rPr>
          <w:delText>any</w:delText>
        </w:r>
      </w:del>
      <w:r w:rsidR="00D57204" w:rsidRPr="00D25E4A">
        <w:rPr>
          <w:rFonts w:ascii="Times New Roman" w:hAnsi="Times New Roman" w:cs="Times New Roman"/>
          <w:sz w:val="24"/>
          <w:szCs w:val="24"/>
          <w:rPrChange w:id="332" w:author="John Heffernan" w:date="2014-08-30T11:52:00Z">
            <w:rPr>
              <w:rFonts w:ascii="Times New Roman" w:hAnsi="Times New Roman" w:cs="Times New Roman"/>
              <w:sz w:val="16"/>
              <w:szCs w:val="16"/>
            </w:rPr>
          </w:rPrChange>
        </w:rPr>
        <w:t xml:space="preserve"> that were cited frequently or seemed </w:t>
      </w:r>
      <w:r w:rsidR="003C1F28" w:rsidRPr="00D25E4A">
        <w:rPr>
          <w:rFonts w:ascii="Times New Roman" w:hAnsi="Times New Roman" w:cs="Times New Roman"/>
          <w:sz w:val="24"/>
          <w:szCs w:val="24"/>
          <w:rPrChange w:id="333" w:author="John Heffernan" w:date="2014-08-30T11:52:00Z">
            <w:rPr>
              <w:rFonts w:ascii="Times New Roman" w:hAnsi="Times New Roman" w:cs="Times New Roman"/>
              <w:sz w:val="16"/>
              <w:szCs w:val="16"/>
            </w:rPr>
          </w:rPrChange>
        </w:rPr>
        <w:t>important</w:t>
      </w:r>
      <w:r w:rsidR="005473FD" w:rsidRPr="00D25E4A">
        <w:rPr>
          <w:rFonts w:ascii="Times New Roman" w:hAnsi="Times New Roman" w:cs="Times New Roman"/>
          <w:sz w:val="24"/>
          <w:szCs w:val="24"/>
          <w:rPrChange w:id="334" w:author="John Heffernan" w:date="2014-08-30T11:52:00Z">
            <w:rPr>
              <w:rFonts w:ascii="Times New Roman" w:hAnsi="Times New Roman" w:cs="Times New Roman"/>
              <w:sz w:val="16"/>
              <w:szCs w:val="16"/>
            </w:rPr>
          </w:rPrChange>
        </w:rPr>
        <w:t xml:space="preserve">.  </w:t>
      </w:r>
      <w:r w:rsidR="00A775F3" w:rsidRPr="00D25E4A">
        <w:rPr>
          <w:rFonts w:ascii="Times New Roman" w:hAnsi="Times New Roman" w:cs="Times New Roman"/>
          <w:sz w:val="24"/>
          <w:szCs w:val="24"/>
          <w:rPrChange w:id="335" w:author="John Heffernan" w:date="2014-08-30T11:52:00Z">
            <w:rPr>
              <w:rFonts w:ascii="Times New Roman" w:hAnsi="Times New Roman" w:cs="Times New Roman"/>
              <w:sz w:val="16"/>
              <w:szCs w:val="16"/>
            </w:rPr>
          </w:rPrChange>
        </w:rPr>
        <w:t xml:space="preserve">I also retrieved and read every paper listed on the Tufts Center of Engineering Education and Outreach (CEEO) website </w:t>
      </w:r>
      <w:r w:rsidR="00A775F3" w:rsidRPr="00D25E4A">
        <w:rPr>
          <w:rFonts w:ascii="Times New Roman" w:hAnsi="Times New Roman" w:cs="Times New Roman"/>
          <w:sz w:val="24"/>
          <w:szCs w:val="24"/>
          <w:rPrChange w:id="336" w:author="John Heffernan" w:date="2014-08-30T11:52:00Z">
            <w:rPr>
              <w:rFonts w:ascii="Times New Roman" w:hAnsi="Times New Roman" w:cs="Times New Roman"/>
              <w:sz w:val="16"/>
              <w:szCs w:val="16"/>
            </w:rPr>
          </w:rPrChange>
        </w:rPr>
        <w:fldChar w:fldCharType="begin"/>
      </w:r>
      <w:r w:rsidR="00A775F3" w:rsidRPr="00D25E4A">
        <w:rPr>
          <w:rFonts w:ascii="Times New Roman" w:hAnsi="Times New Roman" w:cs="Times New Roman"/>
          <w:sz w:val="24"/>
          <w:szCs w:val="24"/>
          <w:rPrChange w:id="337" w:author="John Heffernan" w:date="2014-08-30T11:52:00Z">
            <w:rPr>
              <w:rFonts w:ascii="Times New Roman" w:hAnsi="Times New Roman" w:cs="Times New Roman"/>
              <w:sz w:val="16"/>
              <w:szCs w:val="16"/>
            </w:rPr>
          </w:rPrChange>
        </w:rPr>
        <w:instrText xml:space="preserve"> ADDIN ZOTERO_ITEM CSL_CITATION {"citationID":"1bjavmkcin","properties":{"formattedCitation":"{\\rtf (\\uc0\\u8220{}CEEO:\\uc0\\u160{}Home,\\uc0\\u8221{} n.d.)}","plainCitation":"(“CEEO: Home,” n.d.)"},"citationItems":[{"id":859,"uris":["http://zotero.org/users/1130441/items/MPX7DUEP"],"uri":["http://zotero.org/users/1130441/items/MPX7DUEP"],"itemData":{"id":859,"type":"webpage","title":"CEEO: Home","URL":"http://ceeo.tufts.edu/","accessed":{"date-parts":[["2014",3,12]]}}}],"schema":"https://github.com/citation-style-language/schema/raw/master/csl-citation.json"} </w:instrText>
      </w:r>
      <w:r w:rsidR="00A775F3" w:rsidRPr="00D25E4A">
        <w:rPr>
          <w:rFonts w:ascii="Times New Roman" w:hAnsi="Times New Roman" w:cs="Times New Roman"/>
          <w:sz w:val="24"/>
          <w:szCs w:val="24"/>
          <w:rPrChange w:id="338" w:author="John Heffernan" w:date="2014-08-30T11:52:00Z">
            <w:rPr>
              <w:rFonts w:ascii="Times New Roman" w:hAnsi="Times New Roman" w:cs="Times New Roman"/>
              <w:sz w:val="16"/>
              <w:szCs w:val="16"/>
            </w:rPr>
          </w:rPrChange>
        </w:rPr>
        <w:fldChar w:fldCharType="separate"/>
      </w:r>
      <w:r w:rsidR="00A775F3" w:rsidRPr="00D25E4A">
        <w:rPr>
          <w:rFonts w:ascii="Times New Roman" w:hAnsi="Times New Roman" w:cs="Times New Roman"/>
          <w:sz w:val="24"/>
          <w:szCs w:val="24"/>
          <w:rPrChange w:id="339" w:author="John Heffernan" w:date="2014-08-30T11:52:00Z">
            <w:rPr>
              <w:rFonts w:ascii="Times New Roman" w:hAnsi="Times New Roman" w:cs="Times New Roman"/>
              <w:sz w:val="16"/>
              <w:szCs w:val="16"/>
            </w:rPr>
          </w:rPrChange>
        </w:rPr>
        <w:t>(“CEEO: Home,” n.d.)</w:t>
      </w:r>
      <w:r w:rsidR="00A775F3" w:rsidRPr="00D25E4A">
        <w:rPr>
          <w:rFonts w:ascii="Times New Roman" w:hAnsi="Times New Roman" w:cs="Times New Roman"/>
          <w:sz w:val="24"/>
          <w:szCs w:val="24"/>
          <w:rPrChange w:id="340" w:author="John Heffernan" w:date="2014-08-30T11:52:00Z">
            <w:rPr>
              <w:rFonts w:ascii="Times New Roman" w:hAnsi="Times New Roman" w:cs="Times New Roman"/>
              <w:sz w:val="16"/>
              <w:szCs w:val="16"/>
            </w:rPr>
          </w:rPrChange>
        </w:rPr>
        <w:fldChar w:fldCharType="end"/>
      </w:r>
      <w:r w:rsidR="00A775F3" w:rsidRPr="00D25E4A">
        <w:rPr>
          <w:rFonts w:ascii="Times New Roman" w:hAnsi="Times New Roman" w:cs="Times New Roman"/>
          <w:sz w:val="24"/>
          <w:szCs w:val="24"/>
          <w:rPrChange w:id="341" w:author="John Heffernan" w:date="2014-08-30T11:52:00Z">
            <w:rPr>
              <w:rFonts w:ascii="Times New Roman" w:hAnsi="Times New Roman" w:cs="Times New Roman"/>
              <w:sz w:val="16"/>
              <w:szCs w:val="16"/>
            </w:rPr>
          </w:rPrChange>
        </w:rPr>
        <w:t xml:space="preserve">.  </w:t>
      </w:r>
      <w:r w:rsidR="00D25409" w:rsidRPr="00D25E4A">
        <w:rPr>
          <w:rFonts w:ascii="Times New Roman" w:hAnsi="Times New Roman" w:cs="Times New Roman"/>
          <w:sz w:val="24"/>
          <w:szCs w:val="24"/>
          <w:rPrChange w:id="342" w:author="John Heffernan" w:date="2014-08-30T11:52:00Z">
            <w:rPr>
              <w:rFonts w:ascii="Times New Roman" w:hAnsi="Times New Roman" w:cs="Times New Roman"/>
              <w:sz w:val="16"/>
              <w:szCs w:val="16"/>
            </w:rPr>
          </w:rPrChange>
        </w:rPr>
        <w:t xml:space="preserve">Reading the robotics papers </w:t>
      </w:r>
      <w:r w:rsidR="00D57204" w:rsidRPr="00D25E4A">
        <w:rPr>
          <w:rFonts w:ascii="Times New Roman" w:hAnsi="Times New Roman" w:cs="Times New Roman"/>
          <w:sz w:val="24"/>
          <w:szCs w:val="24"/>
          <w:rPrChange w:id="343" w:author="John Heffernan" w:date="2014-08-30T11:52:00Z">
            <w:rPr>
              <w:rFonts w:ascii="Times New Roman" w:hAnsi="Times New Roman" w:cs="Times New Roman"/>
              <w:sz w:val="16"/>
              <w:szCs w:val="16"/>
            </w:rPr>
          </w:rPrChange>
        </w:rPr>
        <w:t xml:space="preserve">also </w:t>
      </w:r>
      <w:r w:rsidR="00D25409" w:rsidRPr="00D25E4A">
        <w:rPr>
          <w:rFonts w:ascii="Times New Roman" w:hAnsi="Times New Roman" w:cs="Times New Roman"/>
          <w:sz w:val="24"/>
          <w:szCs w:val="24"/>
          <w:rPrChange w:id="344" w:author="John Heffernan" w:date="2014-08-30T11:52:00Z">
            <w:rPr>
              <w:rFonts w:ascii="Times New Roman" w:hAnsi="Times New Roman" w:cs="Times New Roman"/>
              <w:sz w:val="16"/>
              <w:szCs w:val="16"/>
            </w:rPr>
          </w:rPrChange>
        </w:rPr>
        <w:t xml:space="preserve">led me to a series of papers that discuss the broader topic of </w:t>
      </w:r>
      <w:r w:rsidRPr="00D25E4A">
        <w:rPr>
          <w:rFonts w:ascii="Times New Roman" w:hAnsi="Times New Roman" w:cs="Times New Roman"/>
          <w:sz w:val="24"/>
          <w:szCs w:val="24"/>
          <w:rPrChange w:id="345" w:author="John Heffernan" w:date="2014-08-30T11:52:00Z">
            <w:rPr>
              <w:rFonts w:ascii="Times New Roman" w:hAnsi="Times New Roman" w:cs="Times New Roman"/>
              <w:sz w:val="16"/>
              <w:szCs w:val="16"/>
            </w:rPr>
          </w:rPrChange>
        </w:rPr>
        <w:t xml:space="preserve">research on the processes of </w:t>
      </w:r>
      <w:r w:rsidR="00D57204" w:rsidRPr="00D25E4A">
        <w:rPr>
          <w:rFonts w:ascii="Times New Roman" w:hAnsi="Times New Roman" w:cs="Times New Roman"/>
          <w:sz w:val="24"/>
          <w:szCs w:val="24"/>
          <w:rPrChange w:id="346" w:author="John Heffernan" w:date="2014-08-30T11:52:00Z">
            <w:rPr>
              <w:rFonts w:ascii="Times New Roman" w:hAnsi="Times New Roman" w:cs="Times New Roman"/>
              <w:sz w:val="16"/>
              <w:szCs w:val="16"/>
            </w:rPr>
          </w:rPrChange>
        </w:rPr>
        <w:t>design</w:t>
      </w:r>
      <w:r w:rsidRPr="00D25E4A">
        <w:rPr>
          <w:rFonts w:ascii="Times New Roman" w:hAnsi="Times New Roman" w:cs="Times New Roman"/>
          <w:sz w:val="24"/>
          <w:szCs w:val="24"/>
          <w:rPrChange w:id="347" w:author="John Heffernan" w:date="2014-08-30T11:52:00Z">
            <w:rPr>
              <w:rFonts w:ascii="Times New Roman" w:hAnsi="Times New Roman" w:cs="Times New Roman"/>
              <w:sz w:val="16"/>
              <w:szCs w:val="16"/>
            </w:rPr>
          </w:rPrChange>
        </w:rPr>
        <w:t>, engineering education, developmental psychology, and causal reasoning</w:t>
      </w:r>
      <w:r w:rsidR="00D25409" w:rsidRPr="00D25E4A">
        <w:rPr>
          <w:rFonts w:ascii="Times New Roman" w:hAnsi="Times New Roman" w:cs="Times New Roman"/>
          <w:sz w:val="24"/>
          <w:szCs w:val="24"/>
          <w:rPrChange w:id="348"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349" w:author="John Heffernan" w:date="2014-08-30T11:52:00Z">
            <w:rPr>
              <w:rFonts w:ascii="Times New Roman" w:hAnsi="Times New Roman" w:cs="Times New Roman"/>
              <w:sz w:val="16"/>
              <w:szCs w:val="16"/>
            </w:rPr>
          </w:rPrChange>
        </w:rPr>
        <w:t>This review focuses on theoretical frameworks, engineering design models</w:t>
      </w:r>
      <w:del w:id="350" w:author="John Heffernan" w:date="2014-09-08T06:15:00Z">
        <w:r w:rsidRPr="00D25E4A" w:rsidDel="005D02D3">
          <w:rPr>
            <w:rFonts w:ascii="Times New Roman" w:hAnsi="Times New Roman" w:cs="Times New Roman"/>
            <w:sz w:val="24"/>
            <w:szCs w:val="24"/>
            <w:rPrChange w:id="351" w:author="John Heffernan" w:date="2014-08-30T11:52:00Z">
              <w:rPr>
                <w:rFonts w:ascii="Times New Roman" w:hAnsi="Times New Roman" w:cs="Times New Roman"/>
                <w:sz w:val="16"/>
                <w:szCs w:val="16"/>
              </w:rPr>
            </w:rPrChange>
          </w:rPr>
          <w:delText xml:space="preserve">, </w:delText>
        </w:r>
        <w:r w:rsidR="00E878E8" w:rsidRPr="00D25E4A" w:rsidDel="005D02D3">
          <w:rPr>
            <w:rFonts w:ascii="Times New Roman" w:hAnsi="Times New Roman" w:cs="Times New Roman"/>
            <w:sz w:val="24"/>
            <w:szCs w:val="24"/>
            <w:rPrChange w:id="352" w:author="John Heffernan" w:date="2014-08-30T11:52:00Z">
              <w:rPr>
                <w:rFonts w:ascii="Times New Roman" w:hAnsi="Times New Roman" w:cs="Times New Roman"/>
                <w:sz w:val="16"/>
                <w:szCs w:val="16"/>
              </w:rPr>
            </w:rPrChange>
          </w:rPr>
          <w:delText xml:space="preserve">research </w:delText>
        </w:r>
        <w:r w:rsidRPr="00D25E4A" w:rsidDel="005D02D3">
          <w:rPr>
            <w:rFonts w:ascii="Times New Roman" w:hAnsi="Times New Roman" w:cs="Times New Roman"/>
            <w:sz w:val="24"/>
            <w:szCs w:val="24"/>
            <w:rPrChange w:id="353" w:author="John Heffernan" w:date="2014-08-30T11:52:00Z">
              <w:rPr>
                <w:rFonts w:ascii="Times New Roman" w:hAnsi="Times New Roman" w:cs="Times New Roman"/>
                <w:sz w:val="16"/>
                <w:szCs w:val="16"/>
              </w:rPr>
            </w:rPrChange>
          </w:rPr>
          <w:delText>methodologies</w:delText>
        </w:r>
      </w:del>
      <w:r w:rsidRPr="00D25E4A">
        <w:rPr>
          <w:rFonts w:ascii="Times New Roman" w:hAnsi="Times New Roman" w:cs="Times New Roman"/>
          <w:sz w:val="24"/>
          <w:szCs w:val="24"/>
          <w:rPrChange w:id="354" w:author="John Heffernan" w:date="2014-08-30T11:52:00Z">
            <w:rPr>
              <w:rFonts w:ascii="Times New Roman" w:hAnsi="Times New Roman" w:cs="Times New Roman"/>
              <w:sz w:val="16"/>
              <w:szCs w:val="16"/>
            </w:rPr>
          </w:rPrChange>
        </w:rPr>
        <w:t xml:space="preserve">, and previous research that could inform </w:t>
      </w:r>
      <w:del w:id="355" w:author="John Heffernan" w:date="2014-09-08T06:16:00Z">
        <w:r w:rsidRPr="00D25E4A" w:rsidDel="005D02D3">
          <w:rPr>
            <w:rFonts w:ascii="Times New Roman" w:hAnsi="Times New Roman" w:cs="Times New Roman"/>
            <w:sz w:val="24"/>
            <w:szCs w:val="24"/>
            <w:rPrChange w:id="356" w:author="John Heffernan" w:date="2014-08-30T11:52:00Z">
              <w:rPr>
                <w:rFonts w:ascii="Times New Roman" w:hAnsi="Times New Roman" w:cs="Times New Roman"/>
                <w:sz w:val="16"/>
                <w:szCs w:val="16"/>
              </w:rPr>
            </w:rPrChange>
          </w:rPr>
          <w:delText xml:space="preserve">a </w:delText>
        </w:r>
      </w:del>
      <w:ins w:id="357" w:author="John Heffernan" w:date="2014-09-08T06:16:00Z">
        <w:r w:rsidR="005D02D3" w:rsidRPr="00D25E4A">
          <w:rPr>
            <w:rFonts w:ascii="Times New Roman" w:hAnsi="Times New Roman" w:cs="Times New Roman"/>
            <w:sz w:val="24"/>
            <w:szCs w:val="24"/>
            <w:rPrChange w:id="358" w:author="John Heffernan" w:date="2014-08-30T11:52:00Z">
              <w:rPr>
                <w:rFonts w:ascii="Times New Roman" w:hAnsi="Times New Roman" w:cs="Times New Roman"/>
                <w:sz w:val="16"/>
                <w:szCs w:val="16"/>
              </w:rPr>
            </w:rPrChange>
          </w:rPr>
          <w:t>a</w:t>
        </w:r>
        <w:r w:rsidR="005D02D3">
          <w:rPr>
            <w:rFonts w:ascii="Times New Roman" w:hAnsi="Times New Roman" w:cs="Times New Roman"/>
            <w:sz w:val="24"/>
            <w:szCs w:val="24"/>
          </w:rPr>
          <w:t xml:space="preserve"> cross-sectional</w:t>
        </w:r>
      </w:ins>
      <w:del w:id="359" w:author="John Heffernan" w:date="2014-09-08T06:16:00Z">
        <w:r w:rsidRPr="00D25E4A" w:rsidDel="005D02D3">
          <w:rPr>
            <w:rFonts w:ascii="Times New Roman" w:hAnsi="Times New Roman" w:cs="Times New Roman"/>
            <w:sz w:val="24"/>
            <w:szCs w:val="24"/>
            <w:rPrChange w:id="360" w:author="John Heffernan" w:date="2014-08-30T11:52:00Z">
              <w:rPr>
                <w:rFonts w:ascii="Times New Roman" w:hAnsi="Times New Roman" w:cs="Times New Roman"/>
                <w:sz w:val="16"/>
                <w:szCs w:val="16"/>
              </w:rPr>
            </w:rPrChange>
          </w:rPr>
          <w:delText>longitu</w:delText>
        </w:r>
        <w:r w:rsidR="00E878E8" w:rsidRPr="00D25E4A" w:rsidDel="005D02D3">
          <w:rPr>
            <w:rFonts w:ascii="Times New Roman" w:hAnsi="Times New Roman" w:cs="Times New Roman"/>
            <w:sz w:val="24"/>
            <w:szCs w:val="24"/>
            <w:rPrChange w:id="361" w:author="John Heffernan" w:date="2014-08-30T11:52:00Z">
              <w:rPr>
                <w:rFonts w:ascii="Times New Roman" w:hAnsi="Times New Roman" w:cs="Times New Roman"/>
                <w:sz w:val="16"/>
                <w:szCs w:val="16"/>
              </w:rPr>
            </w:rPrChange>
          </w:rPr>
          <w:delText>dinal</w:delText>
        </w:r>
      </w:del>
      <w:r w:rsidR="00E878E8" w:rsidRPr="00D25E4A">
        <w:rPr>
          <w:rFonts w:ascii="Times New Roman" w:hAnsi="Times New Roman" w:cs="Times New Roman"/>
          <w:sz w:val="24"/>
          <w:szCs w:val="24"/>
          <w:rPrChange w:id="362" w:author="John Heffernan" w:date="2014-08-30T11:52:00Z">
            <w:rPr>
              <w:rFonts w:ascii="Times New Roman" w:hAnsi="Times New Roman" w:cs="Times New Roman"/>
              <w:sz w:val="16"/>
              <w:szCs w:val="16"/>
            </w:rPr>
          </w:rPrChange>
        </w:rPr>
        <w:t xml:space="preserve"> case study o</w:t>
      </w:r>
      <w:ins w:id="363" w:author="John Heffernan" w:date="2014-09-08T06:16:00Z">
        <w:r w:rsidR="005D02D3">
          <w:rPr>
            <w:rFonts w:ascii="Times New Roman" w:hAnsi="Times New Roman" w:cs="Times New Roman"/>
            <w:sz w:val="24"/>
            <w:szCs w:val="24"/>
          </w:rPr>
          <w:t>f</w:t>
        </w:r>
      </w:ins>
      <w:del w:id="364" w:author="John Heffernan" w:date="2014-09-08T06:16:00Z">
        <w:r w:rsidR="00E878E8" w:rsidRPr="00D25E4A" w:rsidDel="005D02D3">
          <w:rPr>
            <w:rFonts w:ascii="Times New Roman" w:hAnsi="Times New Roman" w:cs="Times New Roman"/>
            <w:sz w:val="24"/>
            <w:szCs w:val="24"/>
            <w:rPrChange w:id="365" w:author="John Heffernan" w:date="2014-08-30T11:52:00Z">
              <w:rPr>
                <w:rFonts w:ascii="Times New Roman" w:hAnsi="Times New Roman" w:cs="Times New Roman"/>
                <w:sz w:val="16"/>
                <w:szCs w:val="16"/>
              </w:rPr>
            </w:rPrChange>
          </w:rPr>
          <w:delText>n</w:delText>
        </w:r>
      </w:del>
      <w:r w:rsidRPr="00D25E4A">
        <w:rPr>
          <w:rFonts w:ascii="Times New Roman" w:hAnsi="Times New Roman" w:cs="Times New Roman"/>
          <w:sz w:val="24"/>
          <w:szCs w:val="24"/>
          <w:rPrChange w:id="366" w:author="John Heffernan" w:date="2014-08-30T11:52:00Z">
            <w:rPr>
              <w:rFonts w:ascii="Times New Roman" w:hAnsi="Times New Roman" w:cs="Times New Roman"/>
              <w:sz w:val="16"/>
              <w:szCs w:val="16"/>
            </w:rPr>
          </w:rPrChange>
        </w:rPr>
        <w:t xml:space="preserve"> elementary robotics. </w:t>
      </w:r>
      <w:ins w:id="367" w:author="John Heffernan" w:date="2014-09-08T06:16:00Z">
        <w:r w:rsidR="005D02D3">
          <w:rPr>
            <w:rFonts w:ascii="Times New Roman" w:hAnsi="Times New Roman" w:cs="Times New Roman"/>
            <w:sz w:val="24"/>
            <w:szCs w:val="24"/>
          </w:rPr>
          <w:t xml:space="preserve">See </w:t>
        </w:r>
      </w:ins>
      <w:r w:rsidR="0002604F" w:rsidRPr="00D25E4A">
        <w:rPr>
          <w:rFonts w:ascii="Times New Roman" w:hAnsi="Times New Roman" w:cs="Times New Roman"/>
          <w:sz w:val="24"/>
          <w:szCs w:val="24"/>
          <w:rPrChange w:id="368" w:author="John Heffernan" w:date="2014-08-30T11:52:00Z">
            <w:rPr>
              <w:rFonts w:ascii="Times New Roman" w:hAnsi="Times New Roman" w:cs="Times New Roman"/>
              <w:sz w:val="16"/>
              <w:szCs w:val="16"/>
            </w:rPr>
          </w:rPrChange>
        </w:rPr>
        <w:t xml:space="preserve">Appendix </w:t>
      </w:r>
      <w:r w:rsidR="00D25409" w:rsidRPr="00D25E4A">
        <w:rPr>
          <w:rFonts w:ascii="Times New Roman" w:hAnsi="Times New Roman" w:cs="Times New Roman"/>
          <w:sz w:val="24"/>
          <w:szCs w:val="24"/>
          <w:rPrChange w:id="369" w:author="John Heffernan" w:date="2014-08-30T11:52:00Z">
            <w:rPr>
              <w:rFonts w:ascii="Times New Roman" w:hAnsi="Times New Roman" w:cs="Times New Roman"/>
              <w:sz w:val="16"/>
              <w:szCs w:val="16"/>
            </w:rPr>
          </w:rPrChange>
        </w:rPr>
        <w:t xml:space="preserve">1 </w:t>
      </w:r>
      <w:del w:id="370" w:author="John Heffernan" w:date="2014-09-08T06:16:00Z">
        <w:r w:rsidR="00D25409" w:rsidRPr="00D25E4A" w:rsidDel="005D02D3">
          <w:rPr>
            <w:rFonts w:ascii="Times New Roman" w:hAnsi="Times New Roman" w:cs="Times New Roman"/>
            <w:sz w:val="24"/>
            <w:szCs w:val="24"/>
            <w:rPrChange w:id="371" w:author="John Heffernan" w:date="2014-08-30T11:52:00Z">
              <w:rPr>
                <w:rFonts w:ascii="Times New Roman" w:hAnsi="Times New Roman" w:cs="Times New Roman"/>
                <w:sz w:val="16"/>
                <w:szCs w:val="16"/>
              </w:rPr>
            </w:rPrChange>
          </w:rPr>
          <w:delText xml:space="preserve">summarizes </w:delText>
        </w:r>
      </w:del>
      <w:ins w:id="372" w:author="John Heffernan" w:date="2014-09-08T06:16:00Z">
        <w:r w:rsidR="005D02D3">
          <w:rPr>
            <w:rFonts w:ascii="Times New Roman" w:hAnsi="Times New Roman" w:cs="Times New Roman"/>
            <w:sz w:val="24"/>
            <w:szCs w:val="24"/>
          </w:rPr>
          <w:t>for a summary of</w:t>
        </w:r>
        <w:r w:rsidR="005D02D3" w:rsidRPr="00D25E4A">
          <w:rPr>
            <w:rFonts w:ascii="Times New Roman" w:hAnsi="Times New Roman" w:cs="Times New Roman"/>
            <w:sz w:val="24"/>
            <w:szCs w:val="24"/>
            <w:rPrChange w:id="373" w:author="John Heffernan" w:date="2014-08-30T11:52:00Z">
              <w:rPr>
                <w:rFonts w:ascii="Times New Roman" w:hAnsi="Times New Roman" w:cs="Times New Roman"/>
                <w:sz w:val="16"/>
                <w:szCs w:val="16"/>
              </w:rPr>
            </w:rPrChange>
          </w:rPr>
          <w:t xml:space="preserve"> </w:t>
        </w:r>
      </w:ins>
      <w:r w:rsidR="00D25409" w:rsidRPr="00D25E4A">
        <w:rPr>
          <w:rFonts w:ascii="Times New Roman" w:hAnsi="Times New Roman" w:cs="Times New Roman"/>
          <w:sz w:val="24"/>
          <w:szCs w:val="24"/>
          <w:rPrChange w:id="374" w:author="John Heffernan" w:date="2014-08-30T11:52:00Z">
            <w:rPr>
              <w:rFonts w:ascii="Times New Roman" w:hAnsi="Times New Roman" w:cs="Times New Roman"/>
              <w:sz w:val="16"/>
              <w:szCs w:val="16"/>
            </w:rPr>
          </w:rPrChange>
        </w:rPr>
        <w:t>the papers</w:t>
      </w:r>
      <w:ins w:id="375" w:author="John Heffernan" w:date="2014-09-08T06:16:00Z">
        <w:r w:rsidR="005D02D3">
          <w:rPr>
            <w:rFonts w:ascii="Times New Roman" w:hAnsi="Times New Roman" w:cs="Times New Roman"/>
            <w:sz w:val="24"/>
            <w:szCs w:val="24"/>
          </w:rPr>
          <w:t xml:space="preserve"> reviewed</w:t>
        </w:r>
      </w:ins>
      <w:r w:rsidR="00D25409" w:rsidRPr="00D25E4A">
        <w:rPr>
          <w:rFonts w:ascii="Times New Roman" w:hAnsi="Times New Roman" w:cs="Times New Roman"/>
          <w:sz w:val="24"/>
          <w:szCs w:val="24"/>
          <w:rPrChange w:id="376" w:author="John Heffernan" w:date="2014-08-30T11:52:00Z">
            <w:rPr>
              <w:rFonts w:ascii="Times New Roman" w:hAnsi="Times New Roman" w:cs="Times New Roman"/>
              <w:sz w:val="16"/>
              <w:szCs w:val="16"/>
            </w:rPr>
          </w:rPrChange>
        </w:rPr>
        <w:t xml:space="preserve">. </w:t>
      </w:r>
    </w:p>
    <w:p w14:paraId="4BFB582C" w14:textId="77777777" w:rsidR="008C063F" w:rsidRPr="00D25E4A" w:rsidRDefault="008C063F" w:rsidP="005D54CE">
      <w:pPr>
        <w:rPr>
          <w:b/>
          <w:sz w:val="24"/>
          <w:szCs w:val="24"/>
          <w:rPrChange w:id="377" w:author="John Heffernan" w:date="2014-08-30T11:52:00Z">
            <w:rPr>
              <w:b/>
              <w:sz w:val="16"/>
              <w:szCs w:val="16"/>
            </w:rPr>
          </w:rPrChange>
        </w:rPr>
        <w:sectPr w:rsidR="008C063F" w:rsidRPr="00D25E4A" w:rsidSect="00D971F4">
          <w:headerReference w:type="even" r:id="rId9"/>
          <w:headerReference w:type="default" r:id="rId10"/>
          <w:pgSz w:w="12240" w:h="15840"/>
          <w:pgMar w:top="1440" w:right="1800" w:bottom="1440" w:left="1800" w:header="720" w:footer="720" w:gutter="0"/>
          <w:cols w:space="720"/>
          <w:docGrid w:linePitch="360"/>
        </w:sectPr>
      </w:pPr>
    </w:p>
    <w:p w14:paraId="6E810961" w14:textId="083F1FBF" w:rsidR="00EA7DFC" w:rsidRPr="00D25E4A" w:rsidRDefault="00D25409" w:rsidP="00291D1F">
      <w:pPr>
        <w:pStyle w:val="Heading1"/>
        <w:rPr>
          <w:sz w:val="24"/>
          <w:szCs w:val="24"/>
          <w:rPrChange w:id="381" w:author="John Heffernan" w:date="2014-08-30T11:52:00Z">
            <w:rPr>
              <w:sz w:val="16"/>
              <w:szCs w:val="16"/>
            </w:rPr>
          </w:rPrChange>
        </w:rPr>
      </w:pPr>
      <w:r w:rsidRPr="00D25E4A">
        <w:rPr>
          <w:sz w:val="24"/>
          <w:szCs w:val="24"/>
          <w:rPrChange w:id="382" w:author="John Heffernan" w:date="2014-08-30T11:52:00Z">
            <w:rPr>
              <w:sz w:val="16"/>
              <w:szCs w:val="16"/>
            </w:rPr>
          </w:rPrChange>
        </w:rPr>
        <w:lastRenderedPageBreak/>
        <w:t>Review of the Literature</w:t>
      </w:r>
    </w:p>
    <w:p w14:paraId="030F96D5" w14:textId="081A0E2C" w:rsidR="005D0A0F" w:rsidRPr="00D25E4A" w:rsidRDefault="005D0A0F" w:rsidP="005D0A0F">
      <w:pPr>
        <w:rPr>
          <w:sz w:val="24"/>
          <w:szCs w:val="24"/>
          <w:rPrChange w:id="383" w:author="John Heffernan" w:date="2014-08-30T11:52:00Z">
            <w:rPr>
              <w:sz w:val="16"/>
              <w:szCs w:val="16"/>
            </w:rPr>
          </w:rPrChange>
        </w:rPr>
      </w:pPr>
      <w:r w:rsidRPr="00D25E4A">
        <w:rPr>
          <w:sz w:val="24"/>
          <w:szCs w:val="24"/>
          <w:rPrChange w:id="384" w:author="John Heffernan" w:date="2014-08-30T11:52:00Z">
            <w:rPr>
              <w:sz w:val="16"/>
              <w:szCs w:val="16"/>
            </w:rPr>
          </w:rPrChange>
        </w:rPr>
        <w:tab/>
      </w:r>
    </w:p>
    <w:p w14:paraId="36BA46C1" w14:textId="583C6E9A" w:rsidR="00985E1A" w:rsidRPr="00D25E4A" w:rsidRDefault="005D0A0F" w:rsidP="004034E7">
      <w:pPr>
        <w:spacing w:line="480" w:lineRule="auto"/>
        <w:rPr>
          <w:ins w:id="385" w:author="John Heffernan" w:date="2014-08-30T07:35:00Z"/>
          <w:rFonts w:ascii="Times New Roman" w:hAnsi="Times New Roman" w:cs="Times New Roman"/>
          <w:sz w:val="24"/>
          <w:szCs w:val="24"/>
          <w:rPrChange w:id="386" w:author="John Heffernan" w:date="2014-08-30T11:52:00Z">
            <w:rPr>
              <w:ins w:id="387" w:author="John Heffernan" w:date="2014-08-30T07:35:00Z"/>
              <w:rFonts w:ascii="Times New Roman" w:hAnsi="Times New Roman" w:cs="Times New Roman"/>
              <w:sz w:val="16"/>
              <w:szCs w:val="16"/>
            </w:rPr>
          </w:rPrChange>
        </w:rPr>
      </w:pPr>
      <w:r w:rsidRPr="00D25E4A">
        <w:rPr>
          <w:sz w:val="24"/>
          <w:szCs w:val="24"/>
          <w:rPrChange w:id="388" w:author="John Heffernan" w:date="2014-08-30T11:52:00Z">
            <w:rPr>
              <w:sz w:val="16"/>
              <w:szCs w:val="16"/>
            </w:rPr>
          </w:rPrChange>
        </w:rPr>
        <w:tab/>
      </w:r>
      <w:r w:rsidR="00EB39DD" w:rsidRPr="00D25E4A">
        <w:rPr>
          <w:rFonts w:ascii="Times New Roman" w:hAnsi="Times New Roman" w:cs="Times New Roman"/>
          <w:sz w:val="24"/>
          <w:szCs w:val="24"/>
          <w:rPrChange w:id="389" w:author="John Heffernan" w:date="2014-08-30T11:52:00Z">
            <w:rPr>
              <w:rFonts w:ascii="Times New Roman" w:hAnsi="Times New Roman" w:cs="Times New Roman"/>
              <w:sz w:val="16"/>
              <w:szCs w:val="16"/>
            </w:rPr>
          </w:rPrChange>
        </w:rPr>
        <w:t>In this section of the paper, relevant framework</w:t>
      </w:r>
      <w:ins w:id="390" w:author="John Heffernan" w:date="2014-09-08T06:17:00Z">
        <w:r w:rsidR="0089320F">
          <w:rPr>
            <w:rFonts w:ascii="Times New Roman" w:hAnsi="Times New Roman" w:cs="Times New Roman"/>
            <w:sz w:val="24"/>
            <w:szCs w:val="24"/>
          </w:rPr>
          <w:t>s</w:t>
        </w:r>
      </w:ins>
      <w:r w:rsidR="00EB39DD" w:rsidRPr="00D25E4A">
        <w:rPr>
          <w:rFonts w:ascii="Times New Roman" w:hAnsi="Times New Roman" w:cs="Times New Roman"/>
          <w:sz w:val="24"/>
          <w:szCs w:val="24"/>
          <w:rPrChange w:id="391" w:author="John Heffernan" w:date="2014-08-30T11:52:00Z">
            <w:rPr>
              <w:rFonts w:ascii="Times New Roman" w:hAnsi="Times New Roman" w:cs="Times New Roman"/>
              <w:sz w:val="16"/>
              <w:szCs w:val="16"/>
            </w:rPr>
          </w:rPrChange>
        </w:rPr>
        <w:t xml:space="preserve">, </w:t>
      </w:r>
      <w:ins w:id="392" w:author="John Heffernan" w:date="2014-09-08T06:17:00Z">
        <w:r w:rsidR="0089320F">
          <w:rPr>
            <w:rFonts w:ascii="Times New Roman" w:hAnsi="Times New Roman" w:cs="Times New Roman"/>
            <w:sz w:val="24"/>
            <w:szCs w:val="24"/>
          </w:rPr>
          <w:t xml:space="preserve">design process </w:t>
        </w:r>
      </w:ins>
      <w:r w:rsidR="00EB39DD" w:rsidRPr="00D25E4A">
        <w:rPr>
          <w:rFonts w:ascii="Times New Roman" w:hAnsi="Times New Roman" w:cs="Times New Roman"/>
          <w:sz w:val="24"/>
          <w:szCs w:val="24"/>
          <w:rPrChange w:id="393" w:author="John Heffernan" w:date="2014-08-30T11:52:00Z">
            <w:rPr>
              <w:rFonts w:ascii="Times New Roman" w:hAnsi="Times New Roman" w:cs="Times New Roman"/>
              <w:sz w:val="16"/>
              <w:szCs w:val="16"/>
            </w:rPr>
          </w:rPrChange>
        </w:rPr>
        <w:t xml:space="preserve">models, and </w:t>
      </w:r>
      <w:del w:id="394" w:author="John Heffernan" w:date="2014-09-08T06:17:00Z">
        <w:r w:rsidR="00EB39DD" w:rsidRPr="00D25E4A" w:rsidDel="0089320F">
          <w:rPr>
            <w:rFonts w:ascii="Times New Roman" w:hAnsi="Times New Roman" w:cs="Times New Roman"/>
            <w:sz w:val="24"/>
            <w:szCs w:val="24"/>
            <w:rPrChange w:id="395" w:author="John Heffernan" w:date="2014-08-30T11:52:00Z">
              <w:rPr>
                <w:rFonts w:ascii="Times New Roman" w:hAnsi="Times New Roman" w:cs="Times New Roman"/>
                <w:sz w:val="16"/>
                <w:szCs w:val="16"/>
              </w:rPr>
            </w:rPrChange>
          </w:rPr>
          <w:delText xml:space="preserve">methodologies </w:delText>
        </w:r>
      </w:del>
      <w:ins w:id="396" w:author="John Heffernan" w:date="2014-09-08T06:17:00Z">
        <w:r w:rsidR="0089320F">
          <w:rPr>
            <w:rFonts w:ascii="Times New Roman" w:hAnsi="Times New Roman" w:cs="Times New Roman"/>
            <w:sz w:val="24"/>
            <w:szCs w:val="24"/>
          </w:rPr>
          <w:t>research</w:t>
        </w:r>
        <w:r w:rsidR="0089320F" w:rsidRPr="00D25E4A">
          <w:rPr>
            <w:rFonts w:ascii="Times New Roman" w:hAnsi="Times New Roman" w:cs="Times New Roman"/>
            <w:sz w:val="24"/>
            <w:szCs w:val="24"/>
            <w:rPrChange w:id="397" w:author="John Heffernan" w:date="2014-08-30T11:52:00Z">
              <w:rPr>
                <w:rFonts w:ascii="Times New Roman" w:hAnsi="Times New Roman" w:cs="Times New Roman"/>
                <w:sz w:val="16"/>
                <w:szCs w:val="16"/>
              </w:rPr>
            </w:rPrChange>
          </w:rPr>
          <w:t xml:space="preserve"> </w:t>
        </w:r>
      </w:ins>
      <w:r w:rsidR="00EB39DD" w:rsidRPr="00D25E4A">
        <w:rPr>
          <w:rFonts w:ascii="Times New Roman" w:hAnsi="Times New Roman" w:cs="Times New Roman"/>
          <w:sz w:val="24"/>
          <w:szCs w:val="24"/>
          <w:rPrChange w:id="398" w:author="John Heffernan" w:date="2014-08-30T11:52:00Z">
            <w:rPr>
              <w:rFonts w:ascii="Times New Roman" w:hAnsi="Times New Roman" w:cs="Times New Roman"/>
              <w:sz w:val="16"/>
              <w:szCs w:val="16"/>
            </w:rPr>
          </w:rPrChange>
        </w:rPr>
        <w:t>for a</w:t>
      </w:r>
      <w:del w:id="399" w:author="John Heffernan" w:date="2014-09-08T06:19:00Z">
        <w:r w:rsidR="00EB39DD" w:rsidRPr="00D25E4A" w:rsidDel="0089320F">
          <w:rPr>
            <w:rFonts w:ascii="Times New Roman" w:hAnsi="Times New Roman" w:cs="Times New Roman"/>
            <w:sz w:val="24"/>
            <w:szCs w:val="24"/>
            <w:rPrChange w:id="400" w:author="John Heffernan" w:date="2014-08-30T11:52:00Z">
              <w:rPr>
                <w:rFonts w:ascii="Times New Roman" w:hAnsi="Times New Roman" w:cs="Times New Roman"/>
                <w:sz w:val="16"/>
                <w:szCs w:val="16"/>
              </w:rPr>
            </w:rPrChange>
          </w:rPr>
          <w:delText>n</w:delText>
        </w:r>
      </w:del>
      <w:r w:rsidR="00EB39DD" w:rsidRPr="00D25E4A">
        <w:rPr>
          <w:rFonts w:ascii="Times New Roman" w:hAnsi="Times New Roman" w:cs="Times New Roman"/>
          <w:sz w:val="24"/>
          <w:szCs w:val="24"/>
          <w:rPrChange w:id="401" w:author="John Heffernan" w:date="2014-08-30T11:52:00Z">
            <w:rPr>
              <w:rFonts w:ascii="Times New Roman" w:hAnsi="Times New Roman" w:cs="Times New Roman"/>
              <w:sz w:val="16"/>
              <w:szCs w:val="16"/>
            </w:rPr>
          </w:rPrChange>
        </w:rPr>
        <w:t xml:space="preserve"> case study of </w:t>
      </w:r>
      <w:r w:rsidR="00FE23F4" w:rsidRPr="00D25E4A">
        <w:rPr>
          <w:rFonts w:ascii="Times New Roman" w:hAnsi="Times New Roman" w:cs="Times New Roman"/>
          <w:sz w:val="24"/>
          <w:szCs w:val="24"/>
          <w:rPrChange w:id="402" w:author="John Heffernan" w:date="2014-08-30T11:52:00Z">
            <w:rPr>
              <w:rFonts w:ascii="Times New Roman" w:hAnsi="Times New Roman" w:cs="Times New Roman"/>
              <w:sz w:val="16"/>
              <w:szCs w:val="16"/>
            </w:rPr>
          </w:rPrChange>
        </w:rPr>
        <w:t xml:space="preserve">elementary </w:t>
      </w:r>
      <w:r w:rsidR="00EB39DD" w:rsidRPr="00D25E4A">
        <w:rPr>
          <w:rFonts w:ascii="Times New Roman" w:hAnsi="Times New Roman" w:cs="Times New Roman"/>
          <w:sz w:val="24"/>
          <w:szCs w:val="24"/>
          <w:rPrChange w:id="403" w:author="John Heffernan" w:date="2014-08-30T11:52:00Z">
            <w:rPr>
              <w:rFonts w:ascii="Times New Roman" w:hAnsi="Times New Roman" w:cs="Times New Roman"/>
              <w:sz w:val="16"/>
              <w:szCs w:val="16"/>
            </w:rPr>
          </w:rPrChange>
        </w:rPr>
        <w:t xml:space="preserve">robotics </w:t>
      </w:r>
      <w:ins w:id="404" w:author="John Heffernan" w:date="2014-09-08T06:17:00Z">
        <w:r w:rsidR="0089320F">
          <w:rPr>
            <w:rFonts w:ascii="Times New Roman" w:hAnsi="Times New Roman" w:cs="Times New Roman"/>
            <w:sz w:val="24"/>
            <w:szCs w:val="24"/>
          </w:rPr>
          <w:t>are e</w:t>
        </w:r>
      </w:ins>
      <w:del w:id="405" w:author="John Heffernan" w:date="2014-09-08T06:17:00Z">
        <w:r w:rsidR="00EB39DD" w:rsidRPr="00D25E4A" w:rsidDel="0089320F">
          <w:rPr>
            <w:rFonts w:ascii="Times New Roman" w:hAnsi="Times New Roman" w:cs="Times New Roman"/>
            <w:sz w:val="24"/>
            <w:szCs w:val="24"/>
            <w:rPrChange w:id="406" w:author="John Heffernan" w:date="2014-08-30T11:52:00Z">
              <w:rPr>
                <w:rFonts w:ascii="Times New Roman" w:hAnsi="Times New Roman" w:cs="Times New Roman"/>
                <w:sz w:val="16"/>
                <w:szCs w:val="16"/>
              </w:rPr>
            </w:rPrChange>
          </w:rPr>
          <w:delText>are e</w:delText>
        </w:r>
      </w:del>
      <w:r w:rsidR="00EB39DD" w:rsidRPr="00D25E4A">
        <w:rPr>
          <w:rFonts w:ascii="Times New Roman" w:hAnsi="Times New Roman" w:cs="Times New Roman"/>
          <w:sz w:val="24"/>
          <w:szCs w:val="24"/>
          <w:rPrChange w:id="407" w:author="John Heffernan" w:date="2014-08-30T11:52:00Z">
            <w:rPr>
              <w:rFonts w:ascii="Times New Roman" w:hAnsi="Times New Roman" w:cs="Times New Roman"/>
              <w:sz w:val="16"/>
              <w:szCs w:val="16"/>
            </w:rPr>
          </w:rPrChange>
        </w:rPr>
        <w:t xml:space="preserve">xamined.  </w:t>
      </w:r>
      <w:ins w:id="408" w:author="John Heffernan" w:date="2014-09-08T06:18:00Z">
        <w:r w:rsidR="0089320F">
          <w:rPr>
            <w:rFonts w:ascii="Times New Roman" w:hAnsi="Times New Roman" w:cs="Times New Roman"/>
            <w:sz w:val="24"/>
            <w:szCs w:val="24"/>
          </w:rPr>
          <w:t>Note that t</w:t>
        </w:r>
      </w:ins>
      <w:del w:id="409" w:author="John Heffernan" w:date="2014-09-08T06:18:00Z">
        <w:r w:rsidR="004034E7" w:rsidRPr="00D25E4A" w:rsidDel="0089320F">
          <w:rPr>
            <w:rFonts w:ascii="Times New Roman" w:hAnsi="Times New Roman" w:cs="Times New Roman"/>
            <w:sz w:val="24"/>
            <w:szCs w:val="24"/>
            <w:rPrChange w:id="410" w:author="John Heffernan" w:date="2014-08-30T11:52:00Z">
              <w:rPr>
                <w:rFonts w:ascii="Times New Roman" w:hAnsi="Times New Roman" w:cs="Times New Roman"/>
                <w:sz w:val="16"/>
                <w:szCs w:val="16"/>
              </w:rPr>
            </w:rPrChange>
          </w:rPr>
          <w:delText>T</w:delText>
        </w:r>
      </w:del>
      <w:r w:rsidR="004034E7" w:rsidRPr="00D25E4A">
        <w:rPr>
          <w:rFonts w:ascii="Times New Roman" w:hAnsi="Times New Roman" w:cs="Times New Roman"/>
          <w:sz w:val="24"/>
          <w:szCs w:val="24"/>
          <w:rPrChange w:id="411" w:author="John Heffernan" w:date="2014-08-30T11:52:00Z">
            <w:rPr>
              <w:rFonts w:ascii="Times New Roman" w:hAnsi="Times New Roman" w:cs="Times New Roman"/>
              <w:sz w:val="16"/>
              <w:szCs w:val="16"/>
            </w:rPr>
          </w:rPrChange>
        </w:rPr>
        <w:t xml:space="preserve">here can be overlap between definitions of frameworks and models.  For this study, I am only interested in design or engineering process models:  specific delineations of the </w:t>
      </w:r>
      <w:ins w:id="412" w:author="John Heffernan" w:date="2014-09-08T06:18:00Z">
        <w:r w:rsidR="0089320F">
          <w:rPr>
            <w:rFonts w:ascii="Times New Roman" w:hAnsi="Times New Roman" w:cs="Times New Roman"/>
            <w:sz w:val="24"/>
            <w:szCs w:val="24"/>
          </w:rPr>
          <w:t xml:space="preserve">temporal </w:t>
        </w:r>
      </w:ins>
      <w:r w:rsidR="004034E7" w:rsidRPr="00D25E4A">
        <w:rPr>
          <w:rFonts w:ascii="Times New Roman" w:hAnsi="Times New Roman" w:cs="Times New Roman"/>
          <w:sz w:val="24"/>
          <w:szCs w:val="24"/>
          <w:rPrChange w:id="413" w:author="John Heffernan" w:date="2014-08-30T11:52:00Z">
            <w:rPr>
              <w:rFonts w:ascii="Times New Roman" w:hAnsi="Times New Roman" w:cs="Times New Roman"/>
              <w:sz w:val="16"/>
              <w:szCs w:val="16"/>
            </w:rPr>
          </w:rPrChange>
        </w:rPr>
        <w:t xml:space="preserve">stages of design that subjects use when tackling a design task. </w:t>
      </w:r>
      <w:r w:rsidR="00EB39DD" w:rsidRPr="00D25E4A">
        <w:rPr>
          <w:rFonts w:ascii="Times New Roman" w:hAnsi="Times New Roman" w:cs="Times New Roman"/>
          <w:sz w:val="24"/>
          <w:szCs w:val="24"/>
          <w:rPrChange w:id="414" w:author="John Heffernan" w:date="2014-08-30T11:52:00Z">
            <w:rPr>
              <w:rFonts w:ascii="Times New Roman" w:hAnsi="Times New Roman" w:cs="Times New Roman"/>
              <w:sz w:val="16"/>
              <w:szCs w:val="16"/>
            </w:rPr>
          </w:rPrChange>
        </w:rPr>
        <w:t xml:space="preserve">For the purposes of this paper, </w:t>
      </w:r>
      <w:ins w:id="415" w:author="John Heffernan" w:date="2014-10-12T07:22:00Z">
        <w:r w:rsidR="009445D2">
          <w:rPr>
            <w:rFonts w:ascii="Times New Roman" w:hAnsi="Times New Roman" w:cs="Times New Roman"/>
            <w:sz w:val="24"/>
            <w:szCs w:val="24"/>
          </w:rPr>
          <w:t xml:space="preserve">I </w:t>
        </w:r>
      </w:ins>
      <w:del w:id="416" w:author="John Heffernan" w:date="2014-10-12T07:22:00Z">
        <w:r w:rsidR="004034E7" w:rsidRPr="00D25E4A" w:rsidDel="009445D2">
          <w:rPr>
            <w:rFonts w:ascii="Times New Roman" w:hAnsi="Times New Roman" w:cs="Times New Roman"/>
            <w:sz w:val="24"/>
            <w:szCs w:val="24"/>
            <w:rPrChange w:id="417" w:author="John Heffernan" w:date="2014-08-30T11:52:00Z">
              <w:rPr>
                <w:rFonts w:ascii="Times New Roman" w:hAnsi="Times New Roman" w:cs="Times New Roman"/>
                <w:sz w:val="16"/>
                <w:szCs w:val="16"/>
              </w:rPr>
            </w:rPrChange>
          </w:rPr>
          <w:delText xml:space="preserve">we </w:delText>
        </w:r>
      </w:del>
      <w:r w:rsidR="004034E7" w:rsidRPr="00D25E4A">
        <w:rPr>
          <w:rFonts w:ascii="Times New Roman" w:hAnsi="Times New Roman" w:cs="Times New Roman"/>
          <w:sz w:val="24"/>
          <w:szCs w:val="24"/>
          <w:rPrChange w:id="418" w:author="John Heffernan" w:date="2014-08-30T11:52:00Z">
            <w:rPr>
              <w:rFonts w:ascii="Times New Roman" w:hAnsi="Times New Roman" w:cs="Times New Roman"/>
              <w:sz w:val="16"/>
              <w:szCs w:val="16"/>
            </w:rPr>
          </w:rPrChange>
        </w:rPr>
        <w:t xml:space="preserve">define theoretical frameworks as overall theoretical lenses in which to view cognitive or other processes related to design.  Engineering design is considered a subject of the more general category of design.  For example, architecture is an example of design that is not engineering design.  </w:t>
      </w:r>
      <w:r w:rsidR="00467F44" w:rsidRPr="00D25E4A">
        <w:rPr>
          <w:rFonts w:ascii="Times New Roman" w:hAnsi="Times New Roman" w:cs="Times New Roman"/>
          <w:sz w:val="24"/>
          <w:szCs w:val="24"/>
          <w:rPrChange w:id="419" w:author="John Heffernan" w:date="2014-08-30T11:52:00Z">
            <w:rPr>
              <w:rFonts w:ascii="Times New Roman" w:hAnsi="Times New Roman" w:cs="Times New Roman"/>
              <w:sz w:val="16"/>
              <w:szCs w:val="16"/>
            </w:rPr>
          </w:rPrChange>
        </w:rPr>
        <w:t xml:space="preserve">Robotics is a further subset of engineering design.  </w:t>
      </w:r>
      <w:ins w:id="420" w:author="John Heffernan" w:date="2014-08-30T08:14:00Z">
        <w:r w:rsidR="00A37F2A" w:rsidRPr="00D25E4A">
          <w:rPr>
            <w:rFonts w:ascii="Times New Roman" w:hAnsi="Times New Roman" w:cs="Times New Roman"/>
            <w:sz w:val="24"/>
            <w:szCs w:val="24"/>
            <w:rPrChange w:id="421"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422" w:author="John Heffernan" w:date="2014-08-30T11:52:00Z">
              <w:rPr>
                <w:rFonts w:ascii="Times New Roman" w:hAnsi="Times New Roman" w:cs="Times New Roman"/>
                <w:sz w:val="16"/>
                <w:szCs w:val="16"/>
              </w:rPr>
            </w:rPrChange>
          </w:rPr>
          <w:instrText xml:space="preserve"> REF _Ref271005783 </w:instrText>
        </w:r>
      </w:ins>
      <w:r w:rsidR="00A37F2A" w:rsidRPr="00D25E4A">
        <w:rPr>
          <w:rFonts w:ascii="Times New Roman" w:hAnsi="Times New Roman" w:cs="Times New Roman"/>
          <w:sz w:val="24"/>
          <w:szCs w:val="24"/>
          <w:rPrChange w:id="423" w:author="John Heffernan" w:date="2014-08-30T11:52:00Z">
            <w:rPr>
              <w:rFonts w:ascii="Times New Roman" w:hAnsi="Times New Roman" w:cs="Times New Roman"/>
              <w:sz w:val="16"/>
              <w:szCs w:val="16"/>
            </w:rPr>
          </w:rPrChange>
        </w:rPr>
        <w:fldChar w:fldCharType="separate"/>
      </w:r>
      <w:ins w:id="424" w:author="John Heffernan" w:date="2014-09-03T06:42:00Z">
        <w:r w:rsidR="00166B07" w:rsidRPr="00193923">
          <w:rPr>
            <w:rFonts w:asciiTheme="minorHAnsi" w:hAnsiTheme="minorHAnsi"/>
            <w:i/>
            <w:color w:val="4F81BD" w:themeColor="accent1"/>
            <w:sz w:val="24"/>
            <w:szCs w:val="24"/>
            <w:rPrChange w:id="425" w:author="John Heffernan" w:date="2014-08-30T17:03:00Z">
              <w:rPr/>
            </w:rPrChange>
          </w:rPr>
          <w:t xml:space="preserve">Figure </w:t>
        </w:r>
        <w:r w:rsidR="00166B07">
          <w:rPr>
            <w:b/>
            <w:i/>
            <w:noProof/>
            <w:sz w:val="24"/>
            <w:szCs w:val="24"/>
          </w:rPr>
          <w:t>1</w:t>
        </w:r>
      </w:ins>
      <w:ins w:id="426" w:author="John Heffernan" w:date="2014-08-30T08:14:00Z">
        <w:r w:rsidR="00A37F2A" w:rsidRPr="00D25E4A">
          <w:rPr>
            <w:rFonts w:ascii="Times New Roman" w:hAnsi="Times New Roman" w:cs="Times New Roman"/>
            <w:sz w:val="24"/>
            <w:szCs w:val="24"/>
            <w:rPrChange w:id="427"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428" w:author="John Heffernan" w:date="2014-08-30T11:52:00Z">
              <w:rPr>
                <w:rFonts w:ascii="Times New Roman" w:hAnsi="Times New Roman" w:cs="Times New Roman"/>
                <w:sz w:val="16"/>
                <w:szCs w:val="16"/>
              </w:rPr>
            </w:rPrChange>
          </w:rPr>
          <w:t xml:space="preserve"> illustrates this taxonomy.  </w:t>
        </w:r>
      </w:ins>
    </w:p>
    <w:p w14:paraId="0B281799" w14:textId="77777777" w:rsidR="00985E1A" w:rsidRPr="00D25E4A" w:rsidRDefault="00985E1A">
      <w:pPr>
        <w:rPr>
          <w:ins w:id="429" w:author="John Heffernan" w:date="2014-08-30T07:35:00Z"/>
          <w:rFonts w:ascii="Times New Roman" w:hAnsi="Times New Roman" w:cs="Times New Roman"/>
          <w:sz w:val="24"/>
          <w:szCs w:val="24"/>
          <w:rPrChange w:id="430" w:author="John Heffernan" w:date="2014-08-30T11:52:00Z">
            <w:rPr>
              <w:ins w:id="431" w:author="John Heffernan" w:date="2014-08-30T07:35:00Z"/>
              <w:rFonts w:ascii="Times New Roman" w:hAnsi="Times New Roman" w:cs="Times New Roman"/>
              <w:sz w:val="16"/>
              <w:szCs w:val="16"/>
            </w:rPr>
          </w:rPrChange>
        </w:rPr>
      </w:pPr>
      <w:ins w:id="432" w:author="John Heffernan" w:date="2014-08-30T07:35:00Z">
        <w:r w:rsidRPr="00D25E4A">
          <w:rPr>
            <w:rFonts w:ascii="Times New Roman" w:hAnsi="Times New Roman" w:cs="Times New Roman"/>
            <w:sz w:val="24"/>
            <w:szCs w:val="24"/>
            <w:rPrChange w:id="433" w:author="John Heffernan" w:date="2014-08-30T11:52:00Z">
              <w:rPr>
                <w:rFonts w:ascii="Times New Roman" w:hAnsi="Times New Roman" w:cs="Times New Roman"/>
                <w:sz w:val="16"/>
                <w:szCs w:val="16"/>
              </w:rPr>
            </w:rPrChange>
          </w:rPr>
          <w:br w:type="page"/>
        </w:r>
      </w:ins>
    </w:p>
    <w:p w14:paraId="6A6321EE" w14:textId="77777777" w:rsidR="00100D58" w:rsidRPr="00D25E4A" w:rsidRDefault="00100D58" w:rsidP="004034E7">
      <w:pPr>
        <w:spacing w:line="480" w:lineRule="auto"/>
        <w:rPr>
          <w:rFonts w:ascii="Times New Roman" w:hAnsi="Times New Roman" w:cs="Times New Roman"/>
          <w:sz w:val="24"/>
          <w:szCs w:val="24"/>
          <w:rPrChange w:id="434" w:author="John Heffernan" w:date="2014-08-30T11:52:00Z">
            <w:rPr>
              <w:rFonts w:ascii="Times New Roman" w:hAnsi="Times New Roman" w:cs="Times New Roman"/>
              <w:sz w:val="16"/>
              <w:szCs w:val="16"/>
            </w:rPr>
          </w:rPrChange>
        </w:rPr>
      </w:pPr>
    </w:p>
    <w:p w14:paraId="381C691C" w14:textId="77777777" w:rsidR="00837D6B" w:rsidRPr="00D25E4A" w:rsidRDefault="0048234D">
      <w:pPr>
        <w:keepNext/>
        <w:spacing w:line="480" w:lineRule="auto"/>
        <w:rPr>
          <w:ins w:id="435" w:author="John Heffernan" w:date="2014-08-30T07:20:00Z"/>
          <w:sz w:val="24"/>
          <w:szCs w:val="24"/>
          <w:rPrChange w:id="436" w:author="John Heffernan" w:date="2014-08-30T11:52:00Z">
            <w:rPr>
              <w:ins w:id="437" w:author="John Heffernan" w:date="2014-08-30T07:20:00Z"/>
              <w:sz w:val="16"/>
              <w:szCs w:val="16"/>
            </w:rPr>
          </w:rPrChange>
        </w:rPr>
        <w:pPrChange w:id="438" w:author="John Heffernan" w:date="2014-08-30T07:20:00Z">
          <w:pPr>
            <w:spacing w:line="480" w:lineRule="auto"/>
          </w:pPr>
        </w:pPrChange>
      </w:pPr>
      <w:r w:rsidRPr="00D25E4A">
        <w:rPr>
          <w:noProof/>
          <w:sz w:val="24"/>
          <w:szCs w:val="24"/>
          <w:rPrChange w:id="439" w:author="Unknown">
            <w:rPr>
              <w:noProof/>
              <w:sz w:val="16"/>
              <w:szCs w:val="16"/>
            </w:rPr>
          </w:rPrChange>
        </w:rPr>
        <w:drawing>
          <wp:inline distT="0" distB="0" distL="0" distR="0" wp14:anchorId="52391527" wp14:editId="72ED4EF5">
            <wp:extent cx="4673600"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axonomy copy.png"/>
                    <pic:cNvPicPr/>
                  </pic:nvPicPr>
                  <pic:blipFill>
                    <a:blip r:embed="rId11">
                      <a:extLst>
                        <a:ext uri="{28A0092B-C50C-407E-A947-70E740481C1C}">
                          <a14:useLocalDpi xmlns:a14="http://schemas.microsoft.com/office/drawing/2010/main" val="0"/>
                        </a:ext>
                      </a:extLst>
                    </a:blip>
                    <a:stretch>
                      <a:fillRect/>
                    </a:stretch>
                  </pic:blipFill>
                  <pic:spPr>
                    <a:xfrm>
                      <a:off x="0" y="0"/>
                      <a:ext cx="4673600" cy="3505200"/>
                    </a:xfrm>
                    <a:prstGeom prst="rect">
                      <a:avLst/>
                    </a:prstGeom>
                  </pic:spPr>
                </pic:pic>
              </a:graphicData>
            </a:graphic>
          </wp:inline>
        </w:drawing>
      </w:r>
    </w:p>
    <w:p w14:paraId="2ADB98BB" w14:textId="14469AB1" w:rsidR="0048234D" w:rsidRPr="009445D2" w:rsidRDefault="00837D6B">
      <w:pPr>
        <w:pStyle w:val="Caption"/>
        <w:rPr>
          <w:rFonts w:ascii="Times New Roman" w:hAnsi="Times New Roman" w:cs="Times New Roman"/>
          <w:color w:val="auto"/>
          <w:sz w:val="24"/>
          <w:szCs w:val="24"/>
          <w:rPrChange w:id="440" w:author="John Heffernan" w:date="2014-10-12T07:23:00Z">
            <w:rPr>
              <w:rFonts w:ascii="Times New Roman" w:hAnsi="Times New Roman" w:cs="Times New Roman"/>
              <w:sz w:val="16"/>
              <w:szCs w:val="16"/>
            </w:rPr>
          </w:rPrChange>
        </w:rPr>
        <w:pPrChange w:id="441" w:author="John Heffernan" w:date="2014-08-30T07:20:00Z">
          <w:pPr>
            <w:spacing w:line="480" w:lineRule="auto"/>
          </w:pPr>
        </w:pPrChange>
      </w:pPr>
      <w:bookmarkStart w:id="442" w:name="_Ref271005783"/>
      <w:ins w:id="443" w:author="John Heffernan" w:date="2014-08-30T07:20:00Z">
        <w:r w:rsidRPr="009445D2">
          <w:rPr>
            <w:b w:val="0"/>
            <w:i/>
            <w:color w:val="auto"/>
            <w:sz w:val="24"/>
            <w:szCs w:val="24"/>
            <w:rPrChange w:id="444" w:author="John Heffernan" w:date="2014-10-12T07:23:00Z">
              <w:rPr/>
            </w:rPrChange>
          </w:rPr>
          <w:t xml:space="preserve">Figure </w:t>
        </w:r>
        <w:r w:rsidRPr="009445D2">
          <w:rPr>
            <w:b w:val="0"/>
            <w:i/>
            <w:color w:val="auto"/>
            <w:sz w:val="24"/>
            <w:szCs w:val="24"/>
            <w:rPrChange w:id="445" w:author="John Heffernan" w:date="2014-10-12T07:23:00Z">
              <w:rPr/>
            </w:rPrChange>
          </w:rPr>
          <w:fldChar w:fldCharType="begin"/>
        </w:r>
        <w:r w:rsidRPr="009445D2">
          <w:rPr>
            <w:b w:val="0"/>
            <w:i/>
            <w:color w:val="auto"/>
            <w:sz w:val="24"/>
            <w:szCs w:val="24"/>
            <w:rPrChange w:id="446" w:author="John Heffernan" w:date="2014-10-12T07:23:00Z">
              <w:rPr/>
            </w:rPrChange>
          </w:rPr>
          <w:instrText xml:space="preserve"> SEQ Figure \* ARABIC </w:instrText>
        </w:r>
      </w:ins>
      <w:r w:rsidRPr="009445D2">
        <w:rPr>
          <w:b w:val="0"/>
          <w:i/>
          <w:color w:val="auto"/>
          <w:sz w:val="24"/>
          <w:szCs w:val="24"/>
          <w:rPrChange w:id="447" w:author="John Heffernan" w:date="2014-10-12T07:23:00Z">
            <w:rPr/>
          </w:rPrChange>
        </w:rPr>
        <w:fldChar w:fldCharType="separate"/>
      </w:r>
      <w:ins w:id="448" w:author="John Heffernan" w:date="2014-09-14T06:16:00Z">
        <w:r w:rsidR="00F848DF" w:rsidRPr="009445D2">
          <w:rPr>
            <w:b w:val="0"/>
            <w:i/>
            <w:noProof/>
            <w:color w:val="auto"/>
            <w:sz w:val="24"/>
            <w:szCs w:val="24"/>
            <w:rPrChange w:id="449" w:author="John Heffernan" w:date="2014-10-12T07:23:00Z">
              <w:rPr>
                <w:b/>
                <w:i/>
                <w:noProof/>
                <w:sz w:val="24"/>
                <w:szCs w:val="24"/>
              </w:rPr>
            </w:rPrChange>
          </w:rPr>
          <w:t>1</w:t>
        </w:r>
      </w:ins>
      <w:ins w:id="450" w:author="John Heffernan" w:date="2014-08-30T07:20:00Z">
        <w:r w:rsidRPr="009445D2">
          <w:rPr>
            <w:b w:val="0"/>
            <w:i/>
            <w:color w:val="auto"/>
            <w:sz w:val="24"/>
            <w:szCs w:val="24"/>
            <w:rPrChange w:id="451" w:author="John Heffernan" w:date="2014-10-12T07:23:00Z">
              <w:rPr/>
            </w:rPrChange>
          </w:rPr>
          <w:fldChar w:fldCharType="end"/>
        </w:r>
      </w:ins>
      <w:bookmarkEnd w:id="442"/>
      <w:ins w:id="452" w:author="John Heffernan" w:date="2014-08-30T11:37:00Z">
        <w:r w:rsidR="00334DFC" w:rsidRPr="009445D2">
          <w:rPr>
            <w:b w:val="0"/>
            <w:color w:val="auto"/>
            <w:sz w:val="24"/>
            <w:szCs w:val="24"/>
            <w:rPrChange w:id="453" w:author="John Heffernan" w:date="2014-10-12T07:23:00Z">
              <w:rPr>
                <w:sz w:val="16"/>
                <w:szCs w:val="16"/>
              </w:rPr>
            </w:rPrChange>
          </w:rPr>
          <w:t xml:space="preserve">. </w:t>
        </w:r>
      </w:ins>
      <w:ins w:id="454" w:author="John Heffernan" w:date="2014-08-30T07:20:00Z">
        <w:r w:rsidR="00334DFC" w:rsidRPr="009445D2">
          <w:rPr>
            <w:b w:val="0"/>
            <w:color w:val="auto"/>
            <w:sz w:val="24"/>
            <w:szCs w:val="24"/>
            <w:rPrChange w:id="455" w:author="John Heffernan" w:date="2014-10-12T07:23:00Z">
              <w:rPr>
                <w:sz w:val="16"/>
                <w:szCs w:val="16"/>
              </w:rPr>
            </w:rPrChange>
          </w:rPr>
          <w:t xml:space="preserve"> </w:t>
        </w:r>
        <w:r w:rsidRPr="009445D2">
          <w:rPr>
            <w:b w:val="0"/>
            <w:color w:val="auto"/>
            <w:sz w:val="24"/>
            <w:szCs w:val="24"/>
            <w:rPrChange w:id="456" w:author="John Heffernan" w:date="2014-10-12T07:23:00Z">
              <w:rPr>
                <w:sz w:val="16"/>
                <w:szCs w:val="16"/>
              </w:rPr>
            </w:rPrChange>
          </w:rPr>
          <w:t xml:space="preserve"> Taxonomy of Design Studies</w:t>
        </w:r>
      </w:ins>
      <w:ins w:id="457" w:author="John Heffernan" w:date="2014-08-30T11:37:00Z">
        <w:r w:rsidR="00334DFC" w:rsidRPr="009445D2">
          <w:rPr>
            <w:b w:val="0"/>
            <w:color w:val="auto"/>
            <w:sz w:val="24"/>
            <w:szCs w:val="24"/>
            <w:rPrChange w:id="458" w:author="John Heffernan" w:date="2014-10-12T07:23:00Z">
              <w:rPr>
                <w:sz w:val="16"/>
                <w:szCs w:val="16"/>
              </w:rPr>
            </w:rPrChange>
          </w:rPr>
          <w:t xml:space="preserve">.  </w:t>
        </w:r>
      </w:ins>
    </w:p>
    <w:p w14:paraId="520D0E6C" w14:textId="7AEC6A38" w:rsidR="009A5661" w:rsidRPr="00D25E4A" w:rsidRDefault="009A5661" w:rsidP="005C3214">
      <w:pPr>
        <w:pStyle w:val="Heading2"/>
        <w:spacing w:line="480" w:lineRule="auto"/>
        <w:rPr>
          <w:sz w:val="24"/>
          <w:szCs w:val="24"/>
          <w:rPrChange w:id="459" w:author="John Heffernan" w:date="2014-08-30T11:52:00Z">
            <w:rPr>
              <w:sz w:val="16"/>
              <w:szCs w:val="16"/>
            </w:rPr>
          </w:rPrChange>
        </w:rPr>
      </w:pPr>
      <w:r w:rsidRPr="00D25E4A">
        <w:rPr>
          <w:sz w:val="24"/>
          <w:szCs w:val="24"/>
          <w:rPrChange w:id="460" w:author="John Heffernan" w:date="2014-08-30T11:52:00Z">
            <w:rPr>
              <w:sz w:val="16"/>
              <w:szCs w:val="16"/>
            </w:rPr>
          </w:rPrChange>
        </w:rPr>
        <w:t>Theoretical Framework</w:t>
      </w:r>
      <w:r w:rsidR="00100D58" w:rsidRPr="00D25E4A">
        <w:rPr>
          <w:sz w:val="24"/>
          <w:szCs w:val="24"/>
          <w:rPrChange w:id="461" w:author="John Heffernan" w:date="2014-08-30T11:52:00Z">
            <w:rPr>
              <w:sz w:val="16"/>
              <w:szCs w:val="16"/>
            </w:rPr>
          </w:rPrChange>
        </w:rPr>
        <w:t>s</w:t>
      </w:r>
    </w:p>
    <w:p w14:paraId="578523FC" w14:textId="078252E4" w:rsidR="00456C7D" w:rsidRPr="00D25E4A" w:rsidRDefault="00FB708C" w:rsidP="00985E1A">
      <w:pPr>
        <w:widowControl w:val="0"/>
        <w:autoSpaceDE w:val="0"/>
        <w:autoSpaceDN w:val="0"/>
        <w:adjustRightInd w:val="0"/>
        <w:spacing w:line="480" w:lineRule="auto"/>
        <w:ind w:firstLine="720"/>
        <w:rPr>
          <w:rFonts w:ascii="Times New Roman" w:hAnsi="Times New Roman" w:cs="Times New Roman"/>
          <w:sz w:val="24"/>
          <w:szCs w:val="24"/>
          <w:rPrChange w:id="462" w:author="John Heffernan" w:date="2014-08-30T11:52:00Z">
            <w:rPr/>
          </w:rPrChange>
        </w:rPr>
      </w:pPr>
      <w:r w:rsidRPr="00D25E4A">
        <w:rPr>
          <w:rFonts w:ascii="Times New Roman" w:hAnsi="Times New Roman" w:cs="Times New Roman"/>
          <w:sz w:val="24"/>
          <w:szCs w:val="24"/>
          <w:rPrChange w:id="463" w:author="John Heffernan" w:date="2014-08-30T11:52:00Z">
            <w:rPr>
              <w:rFonts w:ascii="Times New Roman" w:hAnsi="Times New Roman" w:cs="Times New Roman"/>
              <w:sz w:val="16"/>
              <w:szCs w:val="16"/>
            </w:rPr>
          </w:rPrChange>
        </w:rPr>
        <w:t xml:space="preserve">What are the most relevant theoretical frameworks that can be </w:t>
      </w:r>
      <w:del w:id="464" w:author="John Heffernan" w:date="2014-09-08T06:19:00Z">
        <w:r w:rsidRPr="00D25E4A" w:rsidDel="0060773A">
          <w:rPr>
            <w:rFonts w:ascii="Times New Roman" w:hAnsi="Times New Roman" w:cs="Times New Roman"/>
            <w:sz w:val="24"/>
            <w:szCs w:val="24"/>
            <w:rPrChange w:id="465" w:author="John Heffernan" w:date="2014-08-30T11:52:00Z">
              <w:rPr>
                <w:rFonts w:ascii="Times New Roman" w:hAnsi="Times New Roman" w:cs="Times New Roman"/>
                <w:sz w:val="16"/>
                <w:szCs w:val="16"/>
              </w:rPr>
            </w:rPrChange>
          </w:rPr>
          <w:delText>used or modified</w:delText>
        </w:r>
      </w:del>
      <w:ins w:id="466" w:author="John Heffernan" w:date="2014-09-08T06:19:00Z">
        <w:r w:rsidR="0060773A">
          <w:rPr>
            <w:rFonts w:ascii="Times New Roman" w:hAnsi="Times New Roman" w:cs="Times New Roman"/>
            <w:sz w:val="24"/>
            <w:szCs w:val="24"/>
          </w:rPr>
          <w:t>inform</w:t>
        </w:r>
      </w:ins>
      <w:r w:rsidRPr="00D25E4A">
        <w:rPr>
          <w:rFonts w:ascii="Times New Roman" w:hAnsi="Times New Roman" w:cs="Times New Roman"/>
          <w:sz w:val="24"/>
          <w:szCs w:val="24"/>
          <w:rPrChange w:id="467" w:author="John Heffernan" w:date="2014-08-30T11:52:00Z">
            <w:rPr>
              <w:rFonts w:ascii="Times New Roman" w:hAnsi="Times New Roman" w:cs="Times New Roman"/>
              <w:sz w:val="16"/>
              <w:szCs w:val="16"/>
            </w:rPr>
          </w:rPrChange>
        </w:rPr>
        <w:t xml:space="preserve"> </w:t>
      </w:r>
      <w:del w:id="468" w:author="John Heffernan" w:date="2014-09-08T06:19:00Z">
        <w:r w:rsidRPr="00D25E4A" w:rsidDel="0060773A">
          <w:rPr>
            <w:rFonts w:ascii="Times New Roman" w:hAnsi="Times New Roman" w:cs="Times New Roman"/>
            <w:sz w:val="24"/>
            <w:szCs w:val="24"/>
            <w:rPrChange w:id="469" w:author="John Heffernan" w:date="2014-08-30T11:52:00Z">
              <w:rPr>
                <w:rFonts w:ascii="Times New Roman" w:hAnsi="Times New Roman" w:cs="Times New Roman"/>
                <w:sz w:val="16"/>
                <w:szCs w:val="16"/>
              </w:rPr>
            </w:rPrChange>
          </w:rPr>
          <w:delText xml:space="preserve">for </w:delText>
        </w:r>
      </w:del>
      <w:r w:rsidRPr="00D25E4A">
        <w:rPr>
          <w:rFonts w:ascii="Times New Roman" w:hAnsi="Times New Roman" w:cs="Times New Roman"/>
          <w:sz w:val="24"/>
          <w:szCs w:val="24"/>
          <w:rPrChange w:id="470" w:author="John Heffernan" w:date="2014-08-30T11:52:00Z">
            <w:rPr>
              <w:rFonts w:ascii="Times New Roman" w:hAnsi="Times New Roman" w:cs="Times New Roman"/>
              <w:sz w:val="16"/>
              <w:szCs w:val="16"/>
            </w:rPr>
          </w:rPrChange>
        </w:rPr>
        <w:t xml:space="preserve">a </w:t>
      </w:r>
      <w:ins w:id="471" w:author="John Heffernan" w:date="2014-09-08T06:20:00Z">
        <w:r w:rsidR="0060773A">
          <w:rPr>
            <w:rFonts w:ascii="Times New Roman" w:hAnsi="Times New Roman" w:cs="Times New Roman"/>
            <w:sz w:val="24"/>
            <w:szCs w:val="24"/>
          </w:rPr>
          <w:t>developmental</w:t>
        </w:r>
      </w:ins>
      <w:ins w:id="472" w:author="John Heffernan" w:date="2014-09-08T06:19:00Z">
        <w:r w:rsidR="0060773A">
          <w:rPr>
            <w:rFonts w:ascii="Times New Roman" w:hAnsi="Times New Roman" w:cs="Times New Roman"/>
            <w:sz w:val="24"/>
            <w:szCs w:val="24"/>
          </w:rPr>
          <w:t xml:space="preserve"> </w:t>
        </w:r>
      </w:ins>
      <w:r w:rsidRPr="00D25E4A">
        <w:rPr>
          <w:rFonts w:ascii="Times New Roman" w:hAnsi="Times New Roman" w:cs="Times New Roman"/>
          <w:sz w:val="24"/>
          <w:szCs w:val="24"/>
          <w:rPrChange w:id="473" w:author="John Heffernan" w:date="2014-08-30T11:52:00Z">
            <w:rPr>
              <w:rFonts w:ascii="Times New Roman" w:hAnsi="Times New Roman" w:cs="Times New Roman"/>
              <w:sz w:val="16"/>
              <w:szCs w:val="16"/>
            </w:rPr>
          </w:rPrChange>
        </w:rPr>
        <w:t>case study of elementary robotics students?  In this section, I look for common elements in the theoretical frameworks and propose a theoretical framework for my own research questions</w:t>
      </w:r>
      <w:r w:rsidR="00B71B9A" w:rsidRPr="00D25E4A">
        <w:rPr>
          <w:rFonts w:ascii="Times New Roman" w:hAnsi="Times New Roman" w:cs="Times New Roman"/>
          <w:sz w:val="24"/>
          <w:szCs w:val="24"/>
          <w:rPrChange w:id="474" w:author="John Heffernan" w:date="2014-08-30T11:52:00Z">
            <w:rPr>
              <w:rFonts w:ascii="Times New Roman" w:hAnsi="Times New Roman" w:cs="Times New Roman"/>
              <w:sz w:val="16"/>
              <w:szCs w:val="16"/>
            </w:rPr>
          </w:rPrChange>
        </w:rPr>
        <w:t xml:space="preserve"> and curriculum</w:t>
      </w:r>
      <w:r w:rsidR="00FE23F4" w:rsidRPr="00D25E4A">
        <w:rPr>
          <w:rFonts w:ascii="Times New Roman" w:hAnsi="Times New Roman" w:cs="Times New Roman"/>
          <w:sz w:val="24"/>
          <w:szCs w:val="24"/>
          <w:rPrChange w:id="47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476" w:author="John Heffernan" w:date="2014-08-30T11:52:00Z">
            <w:rPr>
              <w:rFonts w:ascii="Times New Roman" w:hAnsi="Times New Roman" w:cs="Times New Roman"/>
              <w:sz w:val="16"/>
              <w:szCs w:val="16"/>
            </w:rPr>
          </w:rPrChange>
        </w:rPr>
        <w:t xml:space="preserve">  </w:t>
      </w:r>
    </w:p>
    <w:p w14:paraId="447AFFB4" w14:textId="12C2D30E" w:rsidR="00456C7D" w:rsidRPr="00D25E4A" w:rsidRDefault="00FB1F72">
      <w:pPr>
        <w:pStyle w:val="Heading3"/>
        <w:rPr>
          <w:ins w:id="477" w:author="John Heffernan" w:date="2014-08-29T06:12:00Z"/>
          <w:rPrChange w:id="478" w:author="John Heffernan" w:date="2014-08-30T11:52:00Z">
            <w:rPr>
              <w:ins w:id="479" w:author="John Heffernan" w:date="2014-08-29T06:12:00Z"/>
              <w:sz w:val="16"/>
              <w:szCs w:val="16"/>
            </w:rPr>
          </w:rPrChange>
        </w:rPr>
        <w:pPrChange w:id="480" w:author="John Heffernan" w:date="2014-08-29T06:11:00Z">
          <w:pPr>
            <w:spacing w:line="480" w:lineRule="auto"/>
            <w:ind w:firstLine="360"/>
          </w:pPr>
        </w:pPrChange>
      </w:pPr>
      <w:del w:id="481" w:author="John Heffernan" w:date="2014-10-12T07:24:00Z">
        <w:r w:rsidRPr="00D25E4A" w:rsidDel="009445D2">
          <w:rPr>
            <w:rFonts w:ascii="Times New Roman" w:hAnsi="Times New Roman" w:cs="Times New Roman"/>
            <w:rPrChange w:id="482" w:author="John Heffernan" w:date="2014-08-30T11:52:00Z">
              <w:rPr>
                <w:rFonts w:ascii="Times New Roman" w:hAnsi="Times New Roman" w:cs="Times New Roman"/>
                <w:sz w:val="16"/>
                <w:szCs w:val="16"/>
              </w:rPr>
            </w:rPrChange>
          </w:rPr>
          <w:delText xml:space="preserve">The learning theories of constructivism </w:delText>
        </w:r>
        <w:r w:rsidRPr="00D25E4A" w:rsidDel="009445D2">
          <w:rPr>
            <w:rFonts w:ascii="Times New Roman" w:hAnsi="Times New Roman" w:cs="Times New Roman"/>
            <w:rPrChange w:id="483" w:author="John Heffernan" w:date="2014-08-30T11:52:00Z">
              <w:rPr>
                <w:rFonts w:ascii="Times New Roman" w:hAnsi="Times New Roman" w:cs="Times New Roman"/>
                <w:sz w:val="16"/>
                <w:szCs w:val="16"/>
              </w:rPr>
            </w:rPrChange>
          </w:rPr>
          <w:fldChar w:fldCharType="begin"/>
        </w:r>
        <w:r w:rsidRPr="00D25E4A" w:rsidDel="009445D2">
          <w:rPr>
            <w:rFonts w:ascii="Times New Roman" w:hAnsi="Times New Roman" w:cs="Times New Roman"/>
            <w:rPrChange w:id="484" w:author="John Heffernan" w:date="2014-08-30T11:52:00Z">
              <w:rPr>
                <w:rFonts w:ascii="Times New Roman" w:hAnsi="Times New Roman" w:cs="Times New Roman"/>
                <w:sz w:val="16"/>
                <w:szCs w:val="16"/>
              </w:rPr>
            </w:rPrChange>
          </w:rPr>
          <w:delInstrText xml:space="preserve"> ADDIN ZOTERO_ITEM CSL_CITATION {"citationID":"kmjqi0ug4","properties":{"formattedCitation":"(Piaget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delInstrText>
        </w:r>
        <w:r w:rsidRPr="00D25E4A" w:rsidDel="009445D2">
          <w:rPr>
            <w:rFonts w:ascii="Times New Roman" w:hAnsi="Times New Roman" w:cs="Times New Roman"/>
            <w:rPrChange w:id="485" w:author="John Heffernan" w:date="2014-08-30T11:52:00Z">
              <w:rPr>
                <w:rFonts w:ascii="Times New Roman" w:hAnsi="Times New Roman" w:cs="Times New Roman"/>
                <w:sz w:val="16"/>
                <w:szCs w:val="16"/>
              </w:rPr>
            </w:rPrChange>
          </w:rPr>
          <w:fldChar w:fldCharType="separate"/>
        </w:r>
        <w:r w:rsidRPr="00D25E4A" w:rsidDel="009445D2">
          <w:rPr>
            <w:rFonts w:ascii="Times New Roman" w:hAnsi="Times New Roman" w:cs="Times New Roman"/>
            <w:noProof/>
            <w:rPrChange w:id="486" w:author="John Heffernan" w:date="2014-08-30T11:52:00Z">
              <w:rPr>
                <w:rFonts w:ascii="Times New Roman" w:hAnsi="Times New Roman" w:cs="Times New Roman"/>
                <w:noProof/>
                <w:sz w:val="16"/>
                <w:szCs w:val="16"/>
              </w:rPr>
            </w:rPrChange>
          </w:rPr>
          <w:delText>(Piaget &amp; Inhelder, 1969)</w:delText>
        </w:r>
        <w:r w:rsidRPr="00D25E4A" w:rsidDel="009445D2">
          <w:rPr>
            <w:rFonts w:ascii="Times New Roman" w:hAnsi="Times New Roman" w:cs="Times New Roman"/>
            <w:rPrChange w:id="487" w:author="John Heffernan" w:date="2014-08-30T11:52:00Z">
              <w:rPr>
                <w:rFonts w:ascii="Times New Roman" w:hAnsi="Times New Roman" w:cs="Times New Roman"/>
                <w:sz w:val="16"/>
                <w:szCs w:val="16"/>
              </w:rPr>
            </w:rPrChange>
          </w:rPr>
          <w:fldChar w:fldCharType="end"/>
        </w:r>
        <w:r w:rsidRPr="00D25E4A" w:rsidDel="009445D2">
          <w:rPr>
            <w:rFonts w:ascii="Times New Roman" w:hAnsi="Times New Roman" w:cs="Times New Roman"/>
            <w:rPrChange w:id="488" w:author="John Heffernan" w:date="2014-08-30T11:52:00Z">
              <w:rPr>
                <w:rFonts w:ascii="Times New Roman" w:hAnsi="Times New Roman" w:cs="Times New Roman"/>
                <w:sz w:val="16"/>
                <w:szCs w:val="16"/>
              </w:rPr>
            </w:rPrChange>
          </w:rPr>
          <w:delText xml:space="preserve">, constructionism </w:delText>
        </w:r>
        <w:r w:rsidRPr="00D25E4A" w:rsidDel="009445D2">
          <w:rPr>
            <w:rFonts w:ascii="Times New Roman" w:hAnsi="Times New Roman" w:cs="Times New Roman"/>
            <w:rPrChange w:id="489" w:author="John Heffernan" w:date="2014-08-30T11:52:00Z">
              <w:rPr>
                <w:rFonts w:ascii="Times New Roman" w:hAnsi="Times New Roman" w:cs="Times New Roman"/>
                <w:sz w:val="16"/>
                <w:szCs w:val="16"/>
              </w:rPr>
            </w:rPrChange>
          </w:rPr>
          <w:fldChar w:fldCharType="begin"/>
        </w:r>
      </w:del>
      <w:del w:id="490" w:author="John Heffernan" w:date="2014-10-12T07:08:00Z">
        <w:r w:rsidR="00C57130" w:rsidRPr="00D25E4A" w:rsidDel="00201FAD">
          <w:rPr>
            <w:rFonts w:ascii="Times New Roman" w:hAnsi="Times New Roman" w:cs="Times New Roman"/>
            <w:rPrChange w:id="491" w:author="John Heffernan" w:date="2014-08-30T11:52:00Z">
              <w:rPr>
                <w:rFonts w:ascii="Times New Roman" w:hAnsi="Times New Roman" w:cs="Times New Roman"/>
                <w:sz w:val="16"/>
                <w:szCs w:val="16"/>
              </w:rPr>
            </w:rPrChange>
          </w:rPr>
          <w:delInstrText xml:space="preserve"> ADDIN ZOTERO_ITEM CSL_CITATION {"citationID":"4W7lSaKG","properties":{"formattedCitation":"(Bers, 2008; Martinez &amp; Stager, 2013; Papert, 1993)","plainCitation":"(Bers, 2008; Martinez &amp; Stager, 2013; Papert, 1993)"},"citationItems":[{"id":568,"uris":["http://zotero.org/users/1130441/items/UK5T62W3"],"uri":["http://zotero.org/users/1130441/items/UK5T62W3"],"itemData":{"id":568,"type":"book","title":"Blocks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abel":"page"},{"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Lebow"},{"family":"Stager","given":"Gary"}],"issued":{"date-parts":[["2013"]]}},"label":"page"},{"id":111,"uris":["http://zotero.org/users/1130441/items/TQJSV5K2"],"uri":["http://zotero.org/users/1130441/items/TQJSV5K2"],"itemData":{"id":111,"type":"book","title":"Mindstorms: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label":"page"}],"schema":"https://github.com/citation-style-language/schema/raw/master/csl-citation.json"} </w:delInstrText>
        </w:r>
      </w:del>
      <w:del w:id="492" w:author="John Heffernan" w:date="2014-10-12T07:24:00Z">
        <w:r w:rsidRPr="00D25E4A" w:rsidDel="009445D2">
          <w:rPr>
            <w:rFonts w:ascii="Times New Roman" w:hAnsi="Times New Roman" w:cs="Times New Roman"/>
            <w:rPrChange w:id="493" w:author="John Heffernan" w:date="2014-08-30T11:52:00Z">
              <w:rPr>
                <w:rFonts w:ascii="Times New Roman" w:hAnsi="Times New Roman" w:cs="Times New Roman"/>
                <w:sz w:val="16"/>
                <w:szCs w:val="16"/>
              </w:rPr>
            </w:rPrChange>
          </w:rPr>
          <w:fldChar w:fldCharType="separate"/>
        </w:r>
        <w:r w:rsidR="00C57130" w:rsidRPr="00D25E4A" w:rsidDel="009445D2">
          <w:rPr>
            <w:rFonts w:ascii="Times New Roman" w:hAnsi="Times New Roman" w:cs="Times New Roman"/>
            <w:rPrChange w:id="494" w:author="John Heffernan" w:date="2014-08-30T11:52:00Z">
              <w:rPr>
                <w:rFonts w:ascii="Times New Roman" w:hAnsi="Times New Roman" w:cs="Times New Roman"/>
                <w:sz w:val="16"/>
                <w:szCs w:val="16"/>
              </w:rPr>
            </w:rPrChange>
          </w:rPr>
          <w:delText>(Bers, 2008; Martinez &amp; Stager, 2013; Papert, 1993)</w:delText>
        </w:r>
        <w:r w:rsidRPr="00D25E4A" w:rsidDel="009445D2">
          <w:rPr>
            <w:rFonts w:ascii="Times New Roman" w:hAnsi="Times New Roman" w:cs="Times New Roman"/>
            <w:rPrChange w:id="495" w:author="John Heffernan" w:date="2014-08-30T11:52:00Z">
              <w:rPr>
                <w:rFonts w:ascii="Times New Roman" w:hAnsi="Times New Roman" w:cs="Times New Roman"/>
                <w:sz w:val="16"/>
                <w:szCs w:val="16"/>
              </w:rPr>
            </w:rPrChange>
          </w:rPr>
          <w:fldChar w:fldCharType="end"/>
        </w:r>
        <w:r w:rsidRPr="00D25E4A" w:rsidDel="009445D2">
          <w:rPr>
            <w:rFonts w:ascii="Times New Roman" w:hAnsi="Times New Roman" w:cs="Times New Roman"/>
            <w:rPrChange w:id="496" w:author="John Heffernan" w:date="2014-08-30T11:52:00Z">
              <w:rPr>
                <w:rFonts w:ascii="Times New Roman" w:hAnsi="Times New Roman" w:cs="Times New Roman"/>
                <w:sz w:val="16"/>
                <w:szCs w:val="16"/>
              </w:rPr>
            </w:rPrChange>
          </w:rPr>
          <w:delText xml:space="preserve">, and social constructivism </w:delText>
        </w:r>
        <w:r w:rsidRPr="00D25E4A" w:rsidDel="009445D2">
          <w:rPr>
            <w:rFonts w:ascii="Times New Roman" w:hAnsi="Times New Roman" w:cs="Times New Roman"/>
            <w:rPrChange w:id="497" w:author="John Heffernan" w:date="2014-08-30T11:52:00Z">
              <w:rPr>
                <w:rFonts w:ascii="Times New Roman" w:hAnsi="Times New Roman" w:cs="Times New Roman"/>
                <w:sz w:val="16"/>
                <w:szCs w:val="16"/>
              </w:rPr>
            </w:rPrChange>
          </w:rPr>
          <w:fldChar w:fldCharType="begin"/>
        </w:r>
        <w:r w:rsidRPr="00D25E4A" w:rsidDel="009445D2">
          <w:rPr>
            <w:rFonts w:ascii="Times New Roman" w:hAnsi="Times New Roman" w:cs="Times New Roman"/>
            <w:rPrChange w:id="498" w:author="John Heffernan" w:date="2014-08-30T11:52:00Z">
              <w:rPr>
                <w:rFonts w:ascii="Times New Roman" w:hAnsi="Times New Roman" w:cs="Times New Roman"/>
                <w:sz w:val="16"/>
                <w:szCs w:val="16"/>
              </w:rPr>
            </w:rPrChange>
          </w:rPr>
          <w:delInstrText xml:space="preserve"> ADDIN ZOTERO_ITEM CSL_CITATION {"citationID":"1bd8o43jf6","properties":{"formattedCitation":"(Vygotsky, 1978)","plainCitation":"(Vygotsky, 1978)"},"citationItems":[{"id":177,"uris":["http://zotero.org/users/1130441/items/I3AMBFEE"],"uri":["http://zotero.org/users/1130441/items/I3AMBFEE"],"itemData":{"id":177,"type":"chapter","title":"Mind in Society: The Development of Higher Order Psychological Processes","container-title":"Mind in Society: The Development of Higher Order Psychological Processes","author":[{"family":"Vygotsky","given":"Lev"}],"issued":{"date-parts":[["1978"]]}}}],"schema":"https://github.com/citation-style-language/schema/raw/master/csl-citation.json"} </w:delInstrText>
        </w:r>
        <w:r w:rsidRPr="00D25E4A" w:rsidDel="009445D2">
          <w:rPr>
            <w:rFonts w:ascii="Times New Roman" w:hAnsi="Times New Roman" w:cs="Times New Roman"/>
            <w:rPrChange w:id="499" w:author="John Heffernan" w:date="2014-08-30T11:52:00Z">
              <w:rPr>
                <w:rFonts w:ascii="Times New Roman" w:hAnsi="Times New Roman" w:cs="Times New Roman"/>
                <w:sz w:val="16"/>
                <w:szCs w:val="16"/>
              </w:rPr>
            </w:rPrChange>
          </w:rPr>
          <w:fldChar w:fldCharType="separate"/>
        </w:r>
        <w:r w:rsidRPr="00D25E4A" w:rsidDel="009445D2">
          <w:rPr>
            <w:rFonts w:ascii="Times New Roman" w:hAnsi="Times New Roman" w:cs="Times New Roman"/>
            <w:rPrChange w:id="500" w:author="John Heffernan" w:date="2014-08-30T11:52:00Z">
              <w:rPr>
                <w:rFonts w:ascii="Times New Roman" w:hAnsi="Times New Roman" w:cs="Times New Roman"/>
                <w:sz w:val="16"/>
                <w:szCs w:val="16"/>
              </w:rPr>
            </w:rPrChange>
          </w:rPr>
          <w:delText>(Vygotsky, 1978)</w:delText>
        </w:r>
        <w:r w:rsidRPr="00D25E4A" w:rsidDel="009445D2">
          <w:rPr>
            <w:rFonts w:ascii="Times New Roman" w:hAnsi="Times New Roman" w:cs="Times New Roman"/>
            <w:rPrChange w:id="501" w:author="John Heffernan" w:date="2014-08-30T11:52:00Z">
              <w:rPr>
                <w:rFonts w:ascii="Times New Roman" w:hAnsi="Times New Roman" w:cs="Times New Roman"/>
                <w:sz w:val="16"/>
                <w:szCs w:val="16"/>
              </w:rPr>
            </w:rPrChange>
          </w:rPr>
          <w:fldChar w:fldCharType="end"/>
        </w:r>
        <w:r w:rsidRPr="00D25E4A" w:rsidDel="009445D2">
          <w:rPr>
            <w:rFonts w:ascii="Times New Roman" w:hAnsi="Times New Roman" w:cs="Times New Roman"/>
            <w:rPrChange w:id="502" w:author="John Heffernan" w:date="2014-08-30T11:52:00Z">
              <w:rPr>
                <w:rFonts w:ascii="Times New Roman" w:hAnsi="Times New Roman" w:cs="Times New Roman"/>
                <w:sz w:val="16"/>
                <w:szCs w:val="16"/>
              </w:rPr>
            </w:rPrChange>
          </w:rPr>
          <w:delText xml:space="preserve"> all provide a framework to support the teaching of design because: 1) children actively construct their knowledge in design projects (constructivism), they typically do so while building a physical model (constructionism), and they work effectively in groups to do so (social constructivism). </w:delText>
        </w:r>
      </w:del>
      <w:ins w:id="503" w:author="John Heffernan" w:date="2014-08-29T06:11:00Z">
        <w:r w:rsidR="00456C7D" w:rsidRPr="00D25E4A">
          <w:rPr>
            <w:rPrChange w:id="504" w:author="John Heffernan" w:date="2014-08-30T11:52:00Z">
              <w:rPr>
                <w:sz w:val="16"/>
                <w:szCs w:val="16"/>
              </w:rPr>
            </w:rPrChange>
          </w:rPr>
          <w:t>Designerly Play</w:t>
        </w:r>
      </w:ins>
    </w:p>
    <w:p w14:paraId="37A010FE" w14:textId="77777777" w:rsidR="00456C7D" w:rsidRPr="00D25E4A" w:rsidRDefault="00456C7D">
      <w:pPr>
        <w:rPr>
          <w:sz w:val="24"/>
          <w:szCs w:val="24"/>
          <w:rPrChange w:id="505" w:author="John Heffernan" w:date="2014-08-30T11:52:00Z">
            <w:rPr>
              <w:sz w:val="16"/>
              <w:szCs w:val="16"/>
            </w:rPr>
          </w:rPrChange>
        </w:rPr>
        <w:pPrChange w:id="506" w:author="John Heffernan" w:date="2014-08-29T06:12:00Z">
          <w:pPr>
            <w:spacing w:line="480" w:lineRule="auto"/>
            <w:ind w:firstLine="360"/>
          </w:pPr>
        </w:pPrChange>
      </w:pPr>
    </w:p>
    <w:p w14:paraId="6F75844E" w14:textId="641C6DAB" w:rsidR="0033798B" w:rsidRDefault="00B36471" w:rsidP="009362D7">
      <w:pPr>
        <w:widowControl w:val="0"/>
        <w:autoSpaceDE w:val="0"/>
        <w:autoSpaceDN w:val="0"/>
        <w:adjustRightInd w:val="0"/>
        <w:spacing w:line="480" w:lineRule="auto"/>
        <w:ind w:firstLine="720"/>
        <w:rPr>
          <w:ins w:id="507" w:author="John Heffernan" w:date="2014-10-12T07:24:00Z"/>
          <w:rFonts w:ascii="Times New Roman" w:hAnsi="Times New Roman" w:cs="Times New Roman"/>
          <w:sz w:val="24"/>
          <w:szCs w:val="24"/>
        </w:rPr>
      </w:pPr>
      <w:r w:rsidRPr="00D25E4A">
        <w:rPr>
          <w:rFonts w:ascii="Times New Roman" w:hAnsi="Times New Roman" w:cs="Times New Roman"/>
          <w:sz w:val="24"/>
          <w:szCs w:val="24"/>
          <w:rPrChange w:id="508" w:author="John Heffernan" w:date="2014-08-30T11:52:00Z">
            <w:rPr>
              <w:rFonts w:ascii="Times New Roman" w:hAnsi="Times New Roman" w:cs="Times New Roman"/>
              <w:sz w:val="16"/>
              <w:szCs w:val="16"/>
            </w:rPr>
          </w:rPrChange>
        </w:rPr>
        <w:t xml:space="preserve">Designerly play </w:t>
      </w:r>
      <w:r w:rsidR="0049282E" w:rsidRPr="00D25E4A">
        <w:rPr>
          <w:rFonts w:ascii="Times New Roman" w:hAnsi="Times New Roman" w:cs="Times New Roman"/>
          <w:sz w:val="24"/>
          <w:szCs w:val="24"/>
          <w:rPrChange w:id="509" w:author="John Heffernan" w:date="2014-08-30T11:52:00Z">
            <w:rPr>
              <w:rFonts w:ascii="Times New Roman" w:hAnsi="Times New Roman" w:cs="Times New Roman"/>
              <w:sz w:val="16"/>
              <w:szCs w:val="16"/>
            </w:rPr>
          </w:rPrChange>
        </w:rPr>
        <w:t>(</w:t>
      </w:r>
      <w:r w:rsidR="00AB073A" w:rsidRPr="00D25E4A">
        <w:rPr>
          <w:rFonts w:ascii="Times New Roman" w:hAnsi="Times New Roman" w:cs="Times New Roman"/>
          <w:sz w:val="24"/>
          <w:szCs w:val="24"/>
          <w:rPrChange w:id="510" w:author="John Heffernan" w:date="2014-08-30T11:52:00Z">
            <w:rPr>
              <w:rFonts w:ascii="Times New Roman" w:hAnsi="Times New Roman" w:cs="Times New Roman"/>
              <w:sz w:val="16"/>
              <w:szCs w:val="16"/>
            </w:rPr>
          </w:rPrChange>
        </w:rPr>
        <w:t xml:space="preserve">the elements of design that are found in children’s play) </w:t>
      </w:r>
      <w:r w:rsidRPr="00D25E4A">
        <w:rPr>
          <w:rFonts w:ascii="Times New Roman" w:hAnsi="Times New Roman" w:cs="Times New Roman"/>
          <w:sz w:val="24"/>
          <w:szCs w:val="24"/>
          <w:rPrChange w:id="511" w:author="John Heffernan" w:date="2014-08-30T11:52:00Z">
            <w:rPr>
              <w:rFonts w:ascii="Times New Roman" w:hAnsi="Times New Roman" w:cs="Times New Roman"/>
              <w:sz w:val="16"/>
              <w:szCs w:val="16"/>
            </w:rPr>
          </w:rPrChange>
        </w:rPr>
        <w:t xml:space="preserve">has been identified as a fundamental component of childhood </w:t>
      </w:r>
      <w:r w:rsidRPr="00D25E4A">
        <w:rPr>
          <w:rFonts w:ascii="Times New Roman" w:hAnsi="Times New Roman" w:cs="Times New Roman"/>
          <w:sz w:val="24"/>
          <w:szCs w:val="24"/>
          <w:rPrChange w:id="51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513" w:author="John Heffernan" w:date="2014-08-30T11:52:00Z">
            <w:rPr>
              <w:rFonts w:ascii="Times New Roman" w:hAnsi="Times New Roman" w:cs="Times New Roman"/>
              <w:sz w:val="16"/>
              <w:szCs w:val="16"/>
            </w:rPr>
          </w:rPrChange>
        </w:rPr>
        <w:instrText xml:space="preserve"> ADDIN ZOTERO_ITEM CSL_CITATION {"citationID":"8jn37isco","properties":{"formattedCitation":"(Baynes, 1994)","plainCitation":"(Baynes, 1994)"},"citationItems":[{"id":649,"uris":["http://zotero.org/users/1130441/items/GZRNNTUI"],"uri":["http://zotero.org/users/1130441/items/GZRNNTUI"],"itemData":{"id":649,"type":"book","title":"Designerly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9780951829981","language":"English","author":[{"family":"Baynes","given":"Ken"}],"issued":{"date-parts":[["1994"]]}}}],"schema":"https://github.com/citation-style-language/schema/raw/master/csl-citation.json"} </w:instrText>
      </w:r>
      <w:r w:rsidRPr="00D25E4A">
        <w:rPr>
          <w:rFonts w:ascii="Times New Roman" w:hAnsi="Times New Roman" w:cs="Times New Roman"/>
          <w:sz w:val="24"/>
          <w:szCs w:val="24"/>
          <w:rPrChange w:id="514"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515" w:author="John Heffernan" w:date="2014-08-30T11:52:00Z">
            <w:rPr>
              <w:rFonts w:ascii="Times New Roman" w:hAnsi="Times New Roman" w:cs="Times New Roman"/>
              <w:sz w:val="16"/>
              <w:szCs w:val="16"/>
            </w:rPr>
          </w:rPrChange>
        </w:rPr>
        <w:t>(Baynes, 1994)</w:t>
      </w:r>
      <w:r w:rsidRPr="00D25E4A">
        <w:rPr>
          <w:rFonts w:ascii="Times New Roman" w:hAnsi="Times New Roman" w:cs="Times New Roman"/>
          <w:sz w:val="24"/>
          <w:szCs w:val="24"/>
          <w:rPrChange w:id="516"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517" w:author="John Heffernan" w:date="2014-08-30T11:52:00Z">
            <w:rPr>
              <w:rFonts w:ascii="Times New Roman" w:hAnsi="Times New Roman" w:cs="Times New Roman"/>
              <w:sz w:val="16"/>
              <w:szCs w:val="16"/>
            </w:rPr>
          </w:rPrChange>
        </w:rPr>
        <w:t xml:space="preserve">. </w:t>
      </w:r>
      <w:r w:rsidR="00C873CE" w:rsidRPr="00D25E4A">
        <w:rPr>
          <w:rFonts w:ascii="Times New Roman" w:hAnsi="Times New Roman" w:cs="Times New Roman"/>
          <w:sz w:val="24"/>
          <w:szCs w:val="24"/>
          <w:rPrChange w:id="518" w:author="John Heffernan" w:date="2014-08-30T11:52:00Z">
            <w:rPr>
              <w:rFonts w:ascii="Times New Roman" w:hAnsi="Times New Roman" w:cs="Times New Roman"/>
              <w:sz w:val="16"/>
              <w:szCs w:val="16"/>
            </w:rPr>
          </w:rPrChange>
        </w:rPr>
        <w:t xml:space="preserve"> Baynes first reviews Piaget as a possible framework.  Piaget’s notion of development stages is attractive to Baynes but he feels that Piaget did not include enough of social component to fully describe designerly play. </w:t>
      </w:r>
      <w:r w:rsidR="00AC3886" w:rsidRPr="00D25E4A">
        <w:rPr>
          <w:rFonts w:ascii="Times New Roman" w:hAnsi="Times New Roman" w:cs="Times New Roman"/>
          <w:sz w:val="24"/>
          <w:szCs w:val="24"/>
          <w:rPrChange w:id="519" w:author="John Heffernan" w:date="2014-08-30T11:52:00Z">
            <w:rPr>
              <w:rFonts w:ascii="Times New Roman" w:hAnsi="Times New Roman" w:cs="Times New Roman"/>
              <w:sz w:val="16"/>
              <w:szCs w:val="16"/>
            </w:rPr>
          </w:rPrChange>
        </w:rPr>
        <w:fldChar w:fldCharType="begin"/>
      </w:r>
      <w:r w:rsidR="00AC3886" w:rsidRPr="00D25E4A">
        <w:rPr>
          <w:rFonts w:ascii="Times New Roman" w:hAnsi="Times New Roman" w:cs="Times New Roman"/>
          <w:sz w:val="24"/>
          <w:szCs w:val="24"/>
          <w:rPrChange w:id="520" w:author="John Heffernan" w:date="2014-08-30T11:52:00Z">
            <w:rPr>
              <w:rFonts w:ascii="Times New Roman" w:hAnsi="Times New Roman" w:cs="Times New Roman"/>
              <w:sz w:val="16"/>
              <w:szCs w:val="16"/>
            </w:rPr>
          </w:rPrChange>
        </w:rPr>
        <w:instrText xml:space="preserve"> ADDIN ZOTERO_ITEM CSL_CITATION {"citationID":"Vy7U3vhF","properties":{"custom":"Gabriel (1970)","formattedCitation":"Gabriel (1970)","plainCitation":"Gabriel (1970)"},"citationItems":[{"id":732,"uris":["http://zotero.org/users/1130441/items/97AXZWG7"],"uri":["http://zotero.org/users/1130441/items/97AXZWG7"],"itemData":{"id":732,"type":"book","title":"Children Growing Up","publisher":"Elsevier Science Ltd","publisher-place":"London, UK","number-of-pages":"480","event-place":"London, UK","ISBN":"978-0444197139","language":"en","author":[{"family":"Gabriel","given":"John"}],"issued":{"date-parts":[["1970",6]]}}}],"schema":"https://github.com/citation-style-language/schema/raw/master/csl-citation.json"} </w:instrText>
      </w:r>
      <w:r w:rsidR="00AC3886" w:rsidRPr="00D25E4A">
        <w:rPr>
          <w:rFonts w:ascii="Times New Roman" w:hAnsi="Times New Roman" w:cs="Times New Roman"/>
          <w:sz w:val="24"/>
          <w:szCs w:val="24"/>
          <w:rPrChange w:id="521" w:author="John Heffernan" w:date="2014-08-30T11:52:00Z">
            <w:rPr>
              <w:rFonts w:ascii="Times New Roman" w:hAnsi="Times New Roman" w:cs="Times New Roman"/>
              <w:sz w:val="16"/>
              <w:szCs w:val="16"/>
            </w:rPr>
          </w:rPrChange>
        </w:rPr>
        <w:fldChar w:fldCharType="separate"/>
      </w:r>
      <w:r w:rsidR="00AC3886" w:rsidRPr="00D25E4A">
        <w:rPr>
          <w:rFonts w:ascii="Times New Roman" w:hAnsi="Times New Roman" w:cs="Times New Roman"/>
          <w:sz w:val="24"/>
          <w:szCs w:val="24"/>
          <w:rPrChange w:id="522" w:author="John Heffernan" w:date="2014-08-30T11:52:00Z">
            <w:rPr>
              <w:rFonts w:ascii="Times New Roman" w:hAnsi="Times New Roman" w:cs="Times New Roman"/>
              <w:sz w:val="16"/>
              <w:szCs w:val="16"/>
            </w:rPr>
          </w:rPrChange>
        </w:rPr>
        <w:t>Gabriel (1970)</w:t>
      </w:r>
      <w:r w:rsidR="00AC3886" w:rsidRPr="00D25E4A">
        <w:rPr>
          <w:rFonts w:ascii="Times New Roman" w:hAnsi="Times New Roman" w:cs="Times New Roman"/>
          <w:sz w:val="24"/>
          <w:szCs w:val="24"/>
          <w:rPrChange w:id="523" w:author="John Heffernan" w:date="2014-08-30T11:52:00Z">
            <w:rPr>
              <w:rFonts w:ascii="Times New Roman" w:hAnsi="Times New Roman" w:cs="Times New Roman"/>
              <w:sz w:val="16"/>
              <w:szCs w:val="16"/>
            </w:rPr>
          </w:rPrChange>
        </w:rPr>
        <w:fldChar w:fldCharType="end"/>
      </w:r>
      <w:r w:rsidR="00C873CE" w:rsidRPr="00D25E4A">
        <w:rPr>
          <w:rFonts w:ascii="Times New Roman" w:hAnsi="Times New Roman" w:cs="Times New Roman"/>
          <w:sz w:val="24"/>
          <w:szCs w:val="24"/>
          <w:rPrChange w:id="524" w:author="John Heffernan" w:date="2014-08-30T11:52:00Z">
            <w:rPr>
              <w:rFonts w:ascii="Times New Roman" w:hAnsi="Times New Roman" w:cs="Times New Roman"/>
              <w:sz w:val="16"/>
              <w:szCs w:val="16"/>
            </w:rPr>
          </w:rPrChange>
        </w:rPr>
        <w:t xml:space="preserve"> classified play into five different types:  sensory, emotional, identification, exploratory, and social.  </w:t>
      </w:r>
      <w:r w:rsidR="00AC3886" w:rsidRPr="00D25E4A">
        <w:rPr>
          <w:rFonts w:ascii="Times New Roman" w:hAnsi="Times New Roman" w:cs="Times New Roman"/>
          <w:sz w:val="24"/>
          <w:szCs w:val="24"/>
          <w:rPrChange w:id="525" w:author="John Heffernan" w:date="2014-08-30T11:52:00Z">
            <w:rPr>
              <w:rFonts w:ascii="Times New Roman" w:hAnsi="Times New Roman" w:cs="Times New Roman"/>
              <w:sz w:val="16"/>
              <w:szCs w:val="16"/>
            </w:rPr>
          </w:rPrChange>
        </w:rPr>
        <w:fldChar w:fldCharType="begin"/>
      </w:r>
      <w:r w:rsidR="00AC3886" w:rsidRPr="00D25E4A">
        <w:rPr>
          <w:rFonts w:ascii="Times New Roman" w:hAnsi="Times New Roman" w:cs="Times New Roman"/>
          <w:sz w:val="24"/>
          <w:szCs w:val="24"/>
          <w:rPrChange w:id="526" w:author="John Heffernan" w:date="2014-08-30T11:52:00Z">
            <w:rPr>
              <w:rFonts w:ascii="Times New Roman" w:hAnsi="Times New Roman" w:cs="Times New Roman"/>
              <w:sz w:val="16"/>
              <w:szCs w:val="16"/>
            </w:rPr>
          </w:rPrChange>
        </w:rPr>
        <w:instrText xml:space="preserve"> ADDIN ZOTERO_ITEM CSL_CITATION {"citationID":"1jsrm59hmj","properties":{"custom":"Cohen &amp; MacKeith (1991)","formattedCitation":"Cohen &amp; MacKeith (1991)","plainCitation":"Cohen &amp; MacKeith (1991)"},"citationItems":[{"id":733,"uris":["http://zotero.org/users/1130441/items/MGI6DWN2"],"uri":["http://zotero.org/users/1130441/items/MGI6DWN2"],"itemData":{"id":733,"type":"book","title":"The development of imagination: The private worlds of childhood.","publisher":"Taylor &amp; Frances/Routledge","ISBN":"041504636X","author":[{"family":"Cohen","given":"David"},{"family":"MacKeith","given":"Stephen A"}],"issued":{"date-parts":[["1991"]]}}}],"schema":"https://github.com/citation-style-language/schema/raw/master/csl-citation.json"} </w:instrText>
      </w:r>
      <w:r w:rsidR="00AC3886" w:rsidRPr="00D25E4A">
        <w:rPr>
          <w:rFonts w:ascii="Times New Roman" w:hAnsi="Times New Roman" w:cs="Times New Roman"/>
          <w:sz w:val="24"/>
          <w:szCs w:val="24"/>
          <w:rPrChange w:id="527" w:author="John Heffernan" w:date="2014-08-30T11:52:00Z">
            <w:rPr>
              <w:rFonts w:ascii="Times New Roman" w:hAnsi="Times New Roman" w:cs="Times New Roman"/>
              <w:sz w:val="16"/>
              <w:szCs w:val="16"/>
            </w:rPr>
          </w:rPrChange>
        </w:rPr>
        <w:fldChar w:fldCharType="separate"/>
      </w:r>
      <w:r w:rsidR="00AC3886" w:rsidRPr="00D25E4A">
        <w:rPr>
          <w:rFonts w:ascii="Times New Roman" w:hAnsi="Times New Roman" w:cs="Times New Roman"/>
          <w:sz w:val="24"/>
          <w:szCs w:val="24"/>
          <w:rPrChange w:id="528" w:author="John Heffernan" w:date="2014-08-30T11:52:00Z">
            <w:rPr>
              <w:rFonts w:ascii="Times New Roman" w:hAnsi="Times New Roman" w:cs="Times New Roman"/>
              <w:sz w:val="16"/>
              <w:szCs w:val="16"/>
            </w:rPr>
          </w:rPrChange>
        </w:rPr>
        <w:t>Cohen &amp; MacKeith (1991)</w:t>
      </w:r>
      <w:r w:rsidR="00AC3886" w:rsidRPr="00D25E4A">
        <w:rPr>
          <w:rFonts w:ascii="Times New Roman" w:hAnsi="Times New Roman" w:cs="Times New Roman"/>
          <w:sz w:val="24"/>
          <w:szCs w:val="24"/>
          <w:rPrChange w:id="529" w:author="John Heffernan" w:date="2014-08-30T11:52:00Z">
            <w:rPr>
              <w:rFonts w:ascii="Times New Roman" w:hAnsi="Times New Roman" w:cs="Times New Roman"/>
              <w:sz w:val="16"/>
              <w:szCs w:val="16"/>
            </w:rPr>
          </w:rPrChange>
        </w:rPr>
        <w:fldChar w:fldCharType="end"/>
      </w:r>
      <w:r w:rsidR="00AC3886" w:rsidRPr="00D25E4A">
        <w:rPr>
          <w:rFonts w:ascii="Times New Roman" w:hAnsi="Times New Roman" w:cs="Times New Roman"/>
          <w:sz w:val="24"/>
          <w:szCs w:val="24"/>
          <w:rPrChange w:id="530" w:author="John Heffernan" w:date="2014-08-30T11:52:00Z">
            <w:rPr>
              <w:rFonts w:ascii="Times New Roman" w:hAnsi="Times New Roman" w:cs="Times New Roman"/>
              <w:sz w:val="16"/>
              <w:szCs w:val="16"/>
            </w:rPr>
          </w:rPrChange>
        </w:rPr>
        <w:t xml:space="preserve"> developed</w:t>
      </w:r>
      <w:r w:rsidR="0049282E" w:rsidRPr="00D25E4A">
        <w:rPr>
          <w:rFonts w:ascii="Times New Roman" w:hAnsi="Times New Roman" w:cs="Times New Roman"/>
          <w:sz w:val="24"/>
          <w:szCs w:val="24"/>
          <w:rPrChange w:id="531" w:author="John Heffernan" w:date="2014-08-30T11:52:00Z">
            <w:rPr>
              <w:rFonts w:ascii="Times New Roman" w:hAnsi="Times New Roman" w:cs="Times New Roman"/>
              <w:sz w:val="16"/>
              <w:szCs w:val="16"/>
            </w:rPr>
          </w:rPrChange>
        </w:rPr>
        <w:t xml:space="preserve"> a taxonomy</w:t>
      </w:r>
      <w:r w:rsidR="00AC3886" w:rsidRPr="00D25E4A">
        <w:rPr>
          <w:rFonts w:ascii="Times New Roman" w:hAnsi="Times New Roman" w:cs="Times New Roman"/>
          <w:sz w:val="24"/>
          <w:szCs w:val="24"/>
          <w:rPrChange w:id="532" w:author="John Heffernan" w:date="2014-08-30T11:52:00Z">
            <w:rPr>
              <w:rFonts w:ascii="Times New Roman" w:hAnsi="Times New Roman" w:cs="Times New Roman"/>
              <w:sz w:val="16"/>
              <w:szCs w:val="16"/>
            </w:rPr>
          </w:rPrChange>
        </w:rPr>
        <w:t xml:space="preserve"> of children’s </w:t>
      </w:r>
      <w:r w:rsidR="00996169" w:rsidRPr="00D25E4A">
        <w:rPr>
          <w:rFonts w:ascii="Times New Roman" w:hAnsi="Times New Roman" w:cs="Times New Roman"/>
          <w:sz w:val="24"/>
          <w:szCs w:val="24"/>
          <w:rPrChange w:id="533" w:author="John Heffernan" w:date="2014-08-30T11:52:00Z">
            <w:rPr>
              <w:rFonts w:ascii="Times New Roman" w:hAnsi="Times New Roman" w:cs="Times New Roman"/>
              <w:sz w:val="16"/>
              <w:szCs w:val="16"/>
            </w:rPr>
          </w:rPrChange>
        </w:rPr>
        <w:t xml:space="preserve">creative play </w:t>
      </w:r>
      <w:r w:rsidR="00AC3886" w:rsidRPr="00D25E4A">
        <w:rPr>
          <w:rFonts w:ascii="Times New Roman" w:hAnsi="Times New Roman" w:cs="Times New Roman"/>
          <w:sz w:val="24"/>
          <w:szCs w:val="24"/>
          <w:rPrChange w:id="534" w:author="John Heffernan" w:date="2014-08-30T11:52:00Z">
            <w:rPr>
              <w:rFonts w:ascii="Times New Roman" w:hAnsi="Times New Roman" w:cs="Times New Roman"/>
              <w:sz w:val="16"/>
              <w:szCs w:val="16"/>
            </w:rPr>
          </w:rPrChange>
        </w:rPr>
        <w:t>imaginings such as animistic</w:t>
      </w:r>
      <w:r w:rsidR="00996169" w:rsidRPr="00D25E4A">
        <w:rPr>
          <w:rFonts w:ascii="Times New Roman" w:hAnsi="Times New Roman" w:cs="Times New Roman"/>
          <w:sz w:val="24"/>
          <w:szCs w:val="24"/>
          <w:rPrChange w:id="535" w:author="John Heffernan" w:date="2014-08-30T11:52:00Z">
            <w:rPr>
              <w:rFonts w:ascii="Times New Roman" w:hAnsi="Times New Roman" w:cs="Times New Roman"/>
              <w:sz w:val="16"/>
              <w:szCs w:val="16"/>
            </w:rPr>
          </w:rPrChange>
        </w:rPr>
        <w:t xml:space="preserve"> (pretending an inanimate object is alive)</w:t>
      </w:r>
      <w:r w:rsidR="00AC3886" w:rsidRPr="00D25E4A">
        <w:rPr>
          <w:rFonts w:ascii="Times New Roman" w:hAnsi="Times New Roman" w:cs="Times New Roman"/>
          <w:sz w:val="24"/>
          <w:szCs w:val="24"/>
          <w:rPrChange w:id="536" w:author="John Heffernan" w:date="2014-08-30T11:52:00Z">
            <w:rPr>
              <w:rFonts w:ascii="Times New Roman" w:hAnsi="Times New Roman" w:cs="Times New Roman"/>
              <w:sz w:val="16"/>
              <w:szCs w:val="16"/>
            </w:rPr>
          </w:rPrChange>
        </w:rPr>
        <w:t xml:space="preserve"> and inventing people</w:t>
      </w:r>
      <w:r w:rsidR="00996169" w:rsidRPr="00D25E4A">
        <w:rPr>
          <w:rFonts w:ascii="Times New Roman" w:hAnsi="Times New Roman" w:cs="Times New Roman"/>
          <w:sz w:val="24"/>
          <w:szCs w:val="24"/>
          <w:rPrChange w:id="537" w:author="John Heffernan" w:date="2014-08-30T11:52:00Z">
            <w:rPr>
              <w:rFonts w:ascii="Times New Roman" w:hAnsi="Times New Roman" w:cs="Times New Roman"/>
              <w:sz w:val="16"/>
              <w:szCs w:val="16"/>
            </w:rPr>
          </w:rPrChange>
        </w:rPr>
        <w:t xml:space="preserve"> (such as imaginary friends)</w:t>
      </w:r>
      <w:r w:rsidR="00AC3886" w:rsidRPr="00D25E4A">
        <w:rPr>
          <w:rFonts w:ascii="Times New Roman" w:hAnsi="Times New Roman" w:cs="Times New Roman"/>
          <w:sz w:val="24"/>
          <w:szCs w:val="24"/>
          <w:rPrChange w:id="538" w:author="John Heffernan" w:date="2014-08-30T11:52:00Z">
            <w:rPr>
              <w:rFonts w:ascii="Times New Roman" w:hAnsi="Times New Roman" w:cs="Times New Roman"/>
              <w:sz w:val="16"/>
              <w:szCs w:val="16"/>
            </w:rPr>
          </w:rPrChange>
        </w:rPr>
        <w:t>.  B</w:t>
      </w:r>
      <w:r w:rsidR="00817FB4" w:rsidRPr="00D25E4A">
        <w:rPr>
          <w:rFonts w:ascii="Times New Roman" w:hAnsi="Times New Roman" w:cs="Times New Roman"/>
          <w:sz w:val="24"/>
          <w:szCs w:val="24"/>
          <w:rPrChange w:id="539" w:author="John Heffernan" w:date="2014-08-30T11:52:00Z">
            <w:rPr>
              <w:rFonts w:ascii="Times New Roman" w:hAnsi="Times New Roman" w:cs="Times New Roman"/>
              <w:sz w:val="16"/>
              <w:szCs w:val="16"/>
            </w:rPr>
          </w:rPrChange>
        </w:rPr>
        <w:t>a</w:t>
      </w:r>
      <w:r w:rsidR="00AC3886" w:rsidRPr="00D25E4A">
        <w:rPr>
          <w:rFonts w:ascii="Times New Roman" w:hAnsi="Times New Roman" w:cs="Times New Roman"/>
          <w:sz w:val="24"/>
          <w:szCs w:val="24"/>
          <w:rPrChange w:id="540" w:author="John Heffernan" w:date="2014-08-30T11:52:00Z">
            <w:rPr>
              <w:rFonts w:ascii="Times New Roman" w:hAnsi="Times New Roman" w:cs="Times New Roman"/>
              <w:sz w:val="16"/>
              <w:szCs w:val="16"/>
            </w:rPr>
          </w:rPrChange>
        </w:rPr>
        <w:t>ynes takes each taxo</w:t>
      </w:r>
      <w:r w:rsidR="0049282E" w:rsidRPr="00D25E4A">
        <w:rPr>
          <w:rFonts w:ascii="Times New Roman" w:hAnsi="Times New Roman" w:cs="Times New Roman"/>
          <w:sz w:val="24"/>
          <w:szCs w:val="24"/>
          <w:rPrChange w:id="541" w:author="John Heffernan" w:date="2014-08-30T11:52:00Z">
            <w:rPr>
              <w:rFonts w:ascii="Times New Roman" w:hAnsi="Times New Roman" w:cs="Times New Roman"/>
              <w:sz w:val="16"/>
              <w:szCs w:val="16"/>
            </w:rPr>
          </w:rPrChange>
        </w:rPr>
        <w:t xml:space="preserve">nomy, </w:t>
      </w:r>
      <w:r w:rsidR="00AC3886" w:rsidRPr="00D25E4A">
        <w:rPr>
          <w:rFonts w:ascii="Times New Roman" w:hAnsi="Times New Roman" w:cs="Times New Roman"/>
          <w:sz w:val="24"/>
          <w:szCs w:val="24"/>
          <w:rPrChange w:id="542" w:author="John Heffernan" w:date="2014-08-30T11:52:00Z">
            <w:rPr>
              <w:rFonts w:ascii="Times New Roman" w:hAnsi="Times New Roman" w:cs="Times New Roman"/>
              <w:sz w:val="16"/>
              <w:szCs w:val="16"/>
            </w:rPr>
          </w:rPrChange>
        </w:rPr>
        <w:t xml:space="preserve">gives </w:t>
      </w:r>
      <w:r w:rsidR="00F100E7" w:rsidRPr="00D25E4A">
        <w:rPr>
          <w:rFonts w:ascii="Times New Roman" w:hAnsi="Times New Roman" w:cs="Times New Roman"/>
          <w:sz w:val="24"/>
          <w:szCs w:val="24"/>
          <w:rPrChange w:id="543" w:author="John Heffernan" w:date="2014-08-30T11:52:00Z">
            <w:rPr>
              <w:rFonts w:ascii="Times New Roman" w:hAnsi="Times New Roman" w:cs="Times New Roman"/>
              <w:sz w:val="16"/>
              <w:szCs w:val="16"/>
            </w:rPr>
          </w:rPrChange>
        </w:rPr>
        <w:t xml:space="preserve">design </w:t>
      </w:r>
      <w:r w:rsidR="00AC3886" w:rsidRPr="00D25E4A">
        <w:rPr>
          <w:rFonts w:ascii="Times New Roman" w:hAnsi="Times New Roman" w:cs="Times New Roman"/>
          <w:sz w:val="24"/>
          <w:szCs w:val="24"/>
          <w:rPrChange w:id="544" w:author="John Heffernan" w:date="2014-08-30T11:52:00Z">
            <w:rPr>
              <w:rFonts w:ascii="Times New Roman" w:hAnsi="Times New Roman" w:cs="Times New Roman"/>
              <w:sz w:val="16"/>
              <w:szCs w:val="16"/>
            </w:rPr>
          </w:rPrChange>
        </w:rPr>
        <w:t>example</w:t>
      </w:r>
      <w:r w:rsidR="00F100E7" w:rsidRPr="00D25E4A">
        <w:rPr>
          <w:rFonts w:ascii="Times New Roman" w:hAnsi="Times New Roman" w:cs="Times New Roman"/>
          <w:sz w:val="24"/>
          <w:szCs w:val="24"/>
          <w:rPrChange w:id="545" w:author="John Heffernan" w:date="2014-08-30T11:52:00Z">
            <w:rPr>
              <w:rFonts w:ascii="Times New Roman" w:hAnsi="Times New Roman" w:cs="Times New Roman"/>
              <w:sz w:val="16"/>
              <w:szCs w:val="16"/>
            </w:rPr>
          </w:rPrChange>
        </w:rPr>
        <w:t>s</w:t>
      </w:r>
      <w:r w:rsidR="0049282E" w:rsidRPr="00D25E4A">
        <w:rPr>
          <w:rFonts w:ascii="Times New Roman" w:hAnsi="Times New Roman" w:cs="Times New Roman"/>
          <w:sz w:val="24"/>
          <w:szCs w:val="24"/>
          <w:rPrChange w:id="546" w:author="John Heffernan" w:date="2014-08-30T11:52:00Z">
            <w:rPr>
              <w:rFonts w:ascii="Times New Roman" w:hAnsi="Times New Roman" w:cs="Times New Roman"/>
              <w:sz w:val="16"/>
              <w:szCs w:val="16"/>
            </w:rPr>
          </w:rPrChange>
        </w:rPr>
        <w:t>,</w:t>
      </w:r>
      <w:r w:rsidR="00AC3886" w:rsidRPr="00D25E4A">
        <w:rPr>
          <w:rFonts w:ascii="Times New Roman" w:hAnsi="Times New Roman" w:cs="Times New Roman"/>
          <w:sz w:val="24"/>
          <w:szCs w:val="24"/>
          <w:rPrChange w:id="547" w:author="John Heffernan" w:date="2014-08-30T11:52:00Z">
            <w:rPr>
              <w:rFonts w:ascii="Times New Roman" w:hAnsi="Times New Roman" w:cs="Times New Roman"/>
              <w:sz w:val="16"/>
              <w:szCs w:val="16"/>
            </w:rPr>
          </w:rPrChange>
        </w:rPr>
        <w:t xml:space="preserve"> and lists the design capabilities </w:t>
      </w:r>
      <w:r w:rsidR="00F100E7" w:rsidRPr="00D25E4A">
        <w:rPr>
          <w:rFonts w:ascii="Times New Roman" w:hAnsi="Times New Roman" w:cs="Times New Roman"/>
          <w:sz w:val="24"/>
          <w:szCs w:val="24"/>
          <w:rPrChange w:id="548" w:author="John Heffernan" w:date="2014-08-30T11:52:00Z">
            <w:rPr>
              <w:rFonts w:ascii="Times New Roman" w:hAnsi="Times New Roman" w:cs="Times New Roman"/>
              <w:sz w:val="16"/>
              <w:szCs w:val="16"/>
            </w:rPr>
          </w:rPrChange>
        </w:rPr>
        <w:t>of each.  For example</w:t>
      </w:r>
      <w:r w:rsidR="00093D78" w:rsidRPr="00D25E4A">
        <w:rPr>
          <w:rFonts w:ascii="Times New Roman" w:hAnsi="Times New Roman" w:cs="Times New Roman"/>
          <w:sz w:val="24"/>
          <w:szCs w:val="24"/>
          <w:rPrChange w:id="549" w:author="John Heffernan" w:date="2014-08-30T11:52:00Z">
            <w:rPr>
              <w:rFonts w:ascii="Times New Roman" w:hAnsi="Times New Roman" w:cs="Times New Roman"/>
              <w:sz w:val="16"/>
              <w:szCs w:val="16"/>
            </w:rPr>
          </w:rPrChange>
        </w:rPr>
        <w:t>,</w:t>
      </w:r>
      <w:r w:rsidR="00F100E7" w:rsidRPr="00D25E4A">
        <w:rPr>
          <w:rFonts w:ascii="Times New Roman" w:hAnsi="Times New Roman" w:cs="Times New Roman"/>
          <w:sz w:val="24"/>
          <w:szCs w:val="24"/>
          <w:rPrChange w:id="550" w:author="John Heffernan" w:date="2014-08-30T11:52:00Z">
            <w:rPr>
              <w:rFonts w:ascii="Times New Roman" w:hAnsi="Times New Roman" w:cs="Times New Roman"/>
              <w:sz w:val="16"/>
              <w:szCs w:val="16"/>
            </w:rPr>
          </w:rPrChange>
        </w:rPr>
        <w:t xml:space="preserve"> an example of Gabriel’s sensory play is sand and water table.  A design aspect is “Exploration of the qualities and capacities of materials” and a design capability is “Ability to predict how materials will behave” </w:t>
      </w:r>
      <w:r w:rsidR="00F100E7" w:rsidRPr="00D25E4A">
        <w:rPr>
          <w:rFonts w:ascii="Times New Roman" w:hAnsi="Times New Roman" w:cs="Times New Roman"/>
          <w:sz w:val="24"/>
          <w:szCs w:val="24"/>
          <w:rPrChange w:id="551" w:author="John Heffernan" w:date="2014-08-30T11:52:00Z">
            <w:rPr>
              <w:rFonts w:ascii="Times New Roman" w:hAnsi="Times New Roman" w:cs="Times New Roman"/>
              <w:sz w:val="16"/>
              <w:szCs w:val="16"/>
            </w:rPr>
          </w:rPrChange>
        </w:rPr>
        <w:fldChar w:fldCharType="begin"/>
      </w:r>
      <w:r w:rsidR="00F100E7" w:rsidRPr="00D25E4A">
        <w:rPr>
          <w:rFonts w:ascii="Times New Roman" w:hAnsi="Times New Roman" w:cs="Times New Roman"/>
          <w:sz w:val="24"/>
          <w:szCs w:val="24"/>
          <w:rPrChange w:id="552" w:author="John Heffernan" w:date="2014-08-30T11:52:00Z">
            <w:rPr>
              <w:rFonts w:ascii="Times New Roman" w:hAnsi="Times New Roman" w:cs="Times New Roman"/>
              <w:sz w:val="16"/>
              <w:szCs w:val="16"/>
            </w:rPr>
          </w:rPrChange>
        </w:rPr>
        <w:instrText xml:space="preserve"> ADDIN ZOTERO_ITEM CSL_CITATION {"citationID":"26u5h5ujnh","properties":{"formattedCitation":"(Baynes, 1994, p. 18)","plainCitation":"(Baynes, 1994, p. 18)"},"citationItems":[{"id":649,"uris":["http://zotero.org/users/1130441/items/GZRNNTUI"],"uri":["http://zotero.org/users/1130441/items/GZRNNTUI"],"itemData":{"id":649,"type":"book","title":"Designerly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9780951829981","language":"English","author":[{"family":"Baynes","given":"Ken"}],"issued":{"date-parts":[["1994"]]}},"locator":"18","label":"page"}],"schema":"https://github.com/citation-style-language/schema/raw/master/csl-citation.json"} </w:instrText>
      </w:r>
      <w:r w:rsidR="00F100E7" w:rsidRPr="00D25E4A">
        <w:rPr>
          <w:rFonts w:ascii="Times New Roman" w:hAnsi="Times New Roman" w:cs="Times New Roman"/>
          <w:sz w:val="24"/>
          <w:szCs w:val="24"/>
          <w:rPrChange w:id="553" w:author="John Heffernan" w:date="2014-08-30T11:52:00Z">
            <w:rPr>
              <w:rFonts w:ascii="Times New Roman" w:hAnsi="Times New Roman" w:cs="Times New Roman"/>
              <w:sz w:val="16"/>
              <w:szCs w:val="16"/>
            </w:rPr>
          </w:rPrChange>
        </w:rPr>
        <w:fldChar w:fldCharType="separate"/>
      </w:r>
      <w:r w:rsidR="00F100E7" w:rsidRPr="00D25E4A">
        <w:rPr>
          <w:rFonts w:ascii="Times New Roman" w:hAnsi="Times New Roman" w:cs="Times New Roman"/>
          <w:sz w:val="24"/>
          <w:szCs w:val="24"/>
          <w:rPrChange w:id="554" w:author="John Heffernan" w:date="2014-08-30T11:52:00Z">
            <w:rPr>
              <w:rFonts w:ascii="Times New Roman" w:hAnsi="Times New Roman" w:cs="Times New Roman"/>
              <w:sz w:val="16"/>
              <w:szCs w:val="16"/>
            </w:rPr>
          </w:rPrChange>
        </w:rPr>
        <w:t>(Baynes, 1994, p. 18)</w:t>
      </w:r>
      <w:r w:rsidR="00F100E7" w:rsidRPr="00D25E4A">
        <w:rPr>
          <w:rFonts w:ascii="Times New Roman" w:hAnsi="Times New Roman" w:cs="Times New Roman"/>
          <w:sz w:val="24"/>
          <w:szCs w:val="24"/>
          <w:rPrChange w:id="555" w:author="John Heffernan" w:date="2014-08-30T11:52:00Z">
            <w:rPr>
              <w:rFonts w:ascii="Times New Roman" w:hAnsi="Times New Roman" w:cs="Times New Roman"/>
              <w:sz w:val="16"/>
              <w:szCs w:val="16"/>
            </w:rPr>
          </w:rPrChange>
        </w:rPr>
        <w:fldChar w:fldCharType="end"/>
      </w:r>
      <w:r w:rsidR="00F100E7" w:rsidRPr="00D25E4A">
        <w:rPr>
          <w:rFonts w:ascii="Times New Roman" w:hAnsi="Times New Roman" w:cs="Times New Roman"/>
          <w:sz w:val="24"/>
          <w:szCs w:val="24"/>
          <w:rPrChange w:id="556" w:author="John Heffernan" w:date="2014-08-30T11:52:00Z">
            <w:rPr>
              <w:rFonts w:ascii="Times New Roman" w:hAnsi="Times New Roman" w:cs="Times New Roman"/>
              <w:sz w:val="16"/>
              <w:szCs w:val="16"/>
            </w:rPr>
          </w:rPrChange>
        </w:rPr>
        <w:t xml:space="preserve">.  </w:t>
      </w:r>
      <w:r w:rsidR="0049282E" w:rsidRPr="00D25E4A">
        <w:rPr>
          <w:rFonts w:ascii="Times New Roman" w:hAnsi="Times New Roman" w:cs="Times New Roman"/>
          <w:sz w:val="24"/>
          <w:szCs w:val="24"/>
          <w:rPrChange w:id="557" w:author="John Heffernan" w:date="2014-08-30T11:52:00Z">
            <w:rPr>
              <w:rFonts w:ascii="Times New Roman" w:hAnsi="Times New Roman" w:cs="Times New Roman"/>
              <w:sz w:val="16"/>
              <w:szCs w:val="16"/>
            </w:rPr>
          </w:rPrChange>
        </w:rPr>
        <w:t>This framework could be useful in classifying the design traj</w:t>
      </w:r>
      <w:r w:rsidR="001D0F4F" w:rsidRPr="00D25E4A">
        <w:rPr>
          <w:rFonts w:ascii="Times New Roman" w:hAnsi="Times New Roman" w:cs="Times New Roman"/>
          <w:sz w:val="24"/>
          <w:szCs w:val="24"/>
          <w:rPrChange w:id="558" w:author="John Heffernan" w:date="2014-08-30T11:52:00Z">
            <w:rPr>
              <w:rFonts w:ascii="Times New Roman" w:hAnsi="Times New Roman" w:cs="Times New Roman"/>
              <w:sz w:val="16"/>
              <w:szCs w:val="16"/>
            </w:rPr>
          </w:rPrChange>
        </w:rPr>
        <w:t xml:space="preserve">ectories of children by seeing how different </w:t>
      </w:r>
      <w:r w:rsidR="00B71B9A" w:rsidRPr="00D25E4A">
        <w:rPr>
          <w:rFonts w:ascii="Times New Roman" w:hAnsi="Times New Roman" w:cs="Times New Roman"/>
          <w:sz w:val="24"/>
          <w:szCs w:val="24"/>
          <w:rPrChange w:id="559" w:author="John Heffernan" w:date="2014-08-30T11:52:00Z">
            <w:rPr>
              <w:rFonts w:ascii="Times New Roman" w:hAnsi="Times New Roman" w:cs="Times New Roman"/>
              <w:sz w:val="16"/>
              <w:szCs w:val="16"/>
            </w:rPr>
          </w:rPrChange>
        </w:rPr>
        <w:t xml:space="preserve">design aspects and categories are used more or less over time.  </w:t>
      </w:r>
      <w:r w:rsidR="0049282E" w:rsidRPr="00D25E4A">
        <w:rPr>
          <w:rFonts w:ascii="Times New Roman" w:hAnsi="Times New Roman" w:cs="Times New Roman"/>
          <w:sz w:val="24"/>
          <w:szCs w:val="24"/>
          <w:rPrChange w:id="560" w:author="John Heffernan" w:date="2014-08-30T11:52:00Z">
            <w:rPr>
              <w:rFonts w:ascii="Times New Roman" w:hAnsi="Times New Roman" w:cs="Times New Roman"/>
              <w:sz w:val="16"/>
              <w:szCs w:val="16"/>
            </w:rPr>
          </w:rPrChange>
        </w:rPr>
        <w:t xml:space="preserve"> </w:t>
      </w:r>
    </w:p>
    <w:p w14:paraId="57277941" w14:textId="58C8874E" w:rsidR="009445D2" w:rsidRPr="00D25E4A" w:rsidRDefault="009445D2" w:rsidP="00765692">
      <w:pPr>
        <w:spacing w:line="480" w:lineRule="auto"/>
        <w:ind w:firstLine="720"/>
        <w:rPr>
          <w:rFonts w:ascii="Times New Roman" w:hAnsi="Times New Roman" w:cs="Times New Roman"/>
          <w:sz w:val="24"/>
          <w:szCs w:val="24"/>
          <w:rPrChange w:id="561" w:author="John Heffernan" w:date="2014-08-30T11:52:00Z">
            <w:rPr>
              <w:rFonts w:ascii="Times New Roman" w:hAnsi="Times New Roman" w:cs="Times New Roman"/>
              <w:sz w:val="16"/>
              <w:szCs w:val="16"/>
            </w:rPr>
          </w:rPrChange>
        </w:rPr>
        <w:pPrChange w:id="562" w:author="John Heffernan" w:date="2014-10-12T07:24:00Z">
          <w:pPr>
            <w:widowControl w:val="0"/>
            <w:autoSpaceDE w:val="0"/>
            <w:autoSpaceDN w:val="0"/>
            <w:adjustRightInd w:val="0"/>
            <w:spacing w:line="480" w:lineRule="auto"/>
            <w:ind w:firstLine="720"/>
          </w:pPr>
        </w:pPrChange>
      </w:pPr>
      <w:ins w:id="563" w:author="John Heffernan" w:date="2014-10-12T07:24:00Z">
        <w:r w:rsidRPr="005919AD">
          <w:rPr>
            <w:rFonts w:ascii="Times New Roman" w:hAnsi="Times New Roman" w:cs="Times New Roman"/>
            <w:sz w:val="24"/>
            <w:szCs w:val="24"/>
          </w:rPr>
          <w:t xml:space="preserve">The learning theories of constructivism </w:t>
        </w:r>
        <w:r w:rsidRPr="005919AD">
          <w:rPr>
            <w:rFonts w:ascii="Times New Roman" w:hAnsi="Times New Roman" w:cs="Times New Roman"/>
            <w:sz w:val="24"/>
            <w:szCs w:val="24"/>
          </w:rPr>
          <w:fldChar w:fldCharType="begin"/>
        </w:r>
        <w:r w:rsidRPr="005919AD">
          <w:rPr>
            <w:rFonts w:ascii="Times New Roman" w:hAnsi="Times New Roman" w:cs="Times New Roman"/>
            <w:sz w:val="24"/>
            <w:szCs w:val="24"/>
          </w:rPr>
          <w:instrText xml:space="preserve"> ADDIN ZOTERO_ITEM CSL_CITATION {"citationID":"kmjqi0ug4","properties":{"formattedCitation":"(Piaget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Pr="005919AD">
          <w:rPr>
            <w:rFonts w:ascii="Times New Roman" w:hAnsi="Times New Roman" w:cs="Times New Roman"/>
            <w:sz w:val="24"/>
            <w:szCs w:val="24"/>
          </w:rPr>
          <w:fldChar w:fldCharType="separate"/>
        </w:r>
        <w:r w:rsidRPr="005919AD">
          <w:rPr>
            <w:rFonts w:ascii="Times New Roman" w:hAnsi="Times New Roman" w:cs="Times New Roman"/>
            <w:noProof/>
            <w:sz w:val="24"/>
            <w:szCs w:val="24"/>
          </w:rPr>
          <w:t>(Piaget &amp; Inhelder, 1969)</w:t>
        </w:r>
        <w:r w:rsidRPr="005919AD">
          <w:rPr>
            <w:rFonts w:ascii="Times New Roman" w:hAnsi="Times New Roman" w:cs="Times New Roman"/>
            <w:sz w:val="24"/>
            <w:szCs w:val="24"/>
          </w:rPr>
          <w:fldChar w:fldCharType="end"/>
        </w:r>
        <w:r w:rsidRPr="005919AD">
          <w:rPr>
            <w:rFonts w:ascii="Times New Roman" w:hAnsi="Times New Roman" w:cs="Times New Roman"/>
            <w:sz w:val="24"/>
            <w:szCs w:val="24"/>
          </w:rPr>
          <w:t xml:space="preserve">, constructionism </w:t>
        </w:r>
        <w:r w:rsidRPr="005919AD">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{"citationID":"4W7lSaKG","properties":{"formattedCitation":"(Bers, 2008; Martinez &amp; Stager, 2013; Papert, 1993)","plainCitation":"(Bers, 2008; Martinez &amp; Stager, 2013; Papert, 1993)"},"citationItems":[{"id":568,"uris":["http://zotero.org/users/1130441/items/UK5T62W3"],"uri":["http://zotero.org/users/1130441/items/UK5T62W3"],"itemData":{"id":568,"type":"book","title":"Blocks to robots: learning with technology in the early childhood classroom","publisher":"Teachers College Press","ISBN":"9780807748473","author":[{"family":"Bers","given":"Marina"}],"issued":{"date-parts":[["2008"]]}},"label":"page"},{"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Lebow"},{"family":"Stager","given":"Gary"}],"issued":{"date-parts":[["2013"]]}},"label":"page"},{"id":111,"uris":["http://zotero.org/users/1130441/items/TQJSV5K2"],"uri":["http://zotero.org/users/1130441/items/TQJSV5K2"],"itemData":{"id":111,"type":"book","title":"Mindstorms: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label":"page"}],"schema":"https://github.com/citation-style-language/schema/raw/master/csl-citation.json"} </w:instrText>
        </w:r>
        <w:r w:rsidRPr="005919AD">
          <w:rPr>
            <w:rFonts w:ascii="Times New Roman" w:hAnsi="Times New Roman" w:cs="Times New Roman"/>
            <w:sz w:val="24"/>
            <w:szCs w:val="24"/>
          </w:rPr>
          <w:fldChar w:fldCharType="separate"/>
        </w:r>
        <w:r w:rsidRPr="005919AD">
          <w:rPr>
            <w:rFonts w:ascii="Times New Roman" w:hAnsi="Times New Roman" w:cs="Times New Roman"/>
            <w:sz w:val="24"/>
            <w:szCs w:val="24"/>
          </w:rPr>
          <w:t>(Bers, 2008; Martinez &amp; Stager, 2013; Papert, 1993)</w:t>
        </w:r>
        <w:r w:rsidRPr="005919AD">
          <w:rPr>
            <w:rFonts w:ascii="Times New Roman" w:hAnsi="Times New Roman" w:cs="Times New Roman"/>
            <w:sz w:val="24"/>
            <w:szCs w:val="24"/>
          </w:rPr>
          <w:fldChar w:fldCharType="end"/>
        </w:r>
        <w:r w:rsidRPr="005919AD">
          <w:rPr>
            <w:rFonts w:ascii="Times New Roman" w:hAnsi="Times New Roman" w:cs="Times New Roman"/>
            <w:sz w:val="24"/>
            <w:szCs w:val="24"/>
          </w:rPr>
          <w:t xml:space="preserve">, and social constructivism </w:t>
        </w:r>
        <w:r w:rsidRPr="005919AD">
          <w:rPr>
            <w:rFonts w:ascii="Times New Roman" w:hAnsi="Times New Roman" w:cs="Times New Roman"/>
            <w:sz w:val="24"/>
            <w:szCs w:val="24"/>
          </w:rPr>
          <w:fldChar w:fldCharType="begin"/>
        </w:r>
        <w:r w:rsidRPr="005919AD">
          <w:rPr>
            <w:rFonts w:ascii="Times New Roman" w:hAnsi="Times New Roman" w:cs="Times New Roman"/>
            <w:sz w:val="24"/>
            <w:szCs w:val="24"/>
          </w:rPr>
          <w:instrText xml:space="preserve"> ADDIN ZOTERO_ITEM CSL_CITATION {"citationID":"1bd8o43jf6","properties":{"formattedCitation":"(Vygotsky, 1978)","plainCitation":"(Vygotsky, 1978)"},"citationItems":[{"id":177,"uris":["http://zotero.org/users/1130441/items/I3AMBFEE"],"uri":["http://zotero.org/users/1130441/items/I3AMBFEE"],"itemData":{"id":177,"type":"chapter","title":"Mind in Society: The Development of Higher Order Psychological Processes","container-title":"Mind in Society: The Development of Higher Order Psychological Processes","author":[{"family":"Vygotsky","given":"Lev"}],"issued":{"date-parts":[["1978"]]}}}],"schema":"https://github.com/citation-style-language/schema/raw/master/csl-citation.json"} </w:instrText>
        </w:r>
        <w:r w:rsidRPr="005919AD">
          <w:rPr>
            <w:rFonts w:ascii="Times New Roman" w:hAnsi="Times New Roman" w:cs="Times New Roman"/>
            <w:sz w:val="24"/>
            <w:szCs w:val="24"/>
          </w:rPr>
          <w:fldChar w:fldCharType="separate"/>
        </w:r>
        <w:r w:rsidRPr="005919AD">
          <w:rPr>
            <w:rFonts w:ascii="Times New Roman" w:hAnsi="Times New Roman" w:cs="Times New Roman"/>
            <w:sz w:val="24"/>
            <w:szCs w:val="24"/>
          </w:rPr>
          <w:t>(Vygotsky, 1978)</w:t>
        </w:r>
        <w:r w:rsidRPr="005919AD">
          <w:rPr>
            <w:rFonts w:ascii="Times New Roman" w:hAnsi="Times New Roman" w:cs="Times New Roman"/>
            <w:sz w:val="24"/>
            <w:szCs w:val="24"/>
          </w:rPr>
          <w:fldChar w:fldCharType="end"/>
        </w:r>
        <w:r w:rsidRPr="005919AD">
          <w:rPr>
            <w:rFonts w:ascii="Times New Roman" w:hAnsi="Times New Roman" w:cs="Times New Roman"/>
            <w:sz w:val="24"/>
            <w:szCs w:val="24"/>
          </w:rPr>
          <w:t xml:space="preserve"> all provide a framework to support the teaching of design because: 1) children actively construct their knowledge in design projects (constructivism), they typically do so while building a physical model (constructionism), and they work effectively in groups to do so (social constructivism). </w:t>
        </w:r>
      </w:ins>
    </w:p>
    <w:p w14:paraId="42D5DAC5" w14:textId="21368AE4" w:rsidR="00456C7D" w:rsidRDefault="00456C7D">
      <w:pPr>
        <w:pStyle w:val="Heading3"/>
        <w:rPr>
          <w:ins w:id="564" w:author="John Heffernan" w:date="2014-09-08T06:22:00Z"/>
        </w:rPr>
        <w:pPrChange w:id="565" w:author="John Heffernan" w:date="2014-09-08T06:22:00Z">
          <w:pPr>
            <w:spacing w:line="480" w:lineRule="auto"/>
          </w:pPr>
        </w:pPrChange>
      </w:pPr>
      <w:ins w:id="566" w:author="John Heffernan" w:date="2014-08-29T06:11:00Z">
        <w:r w:rsidRPr="00D25E4A">
          <w:rPr>
            <w:rPrChange w:id="567" w:author="John Heffernan" w:date="2014-08-30T11:52:00Z">
              <w:rPr>
                <w:b/>
                <w:bCs/>
                <w:sz w:val="16"/>
                <w:szCs w:val="16"/>
              </w:rPr>
            </w:rPrChange>
          </w:rPr>
          <w:t>Piagetian Constructivism</w:t>
        </w:r>
      </w:ins>
    </w:p>
    <w:p w14:paraId="30360D27" w14:textId="77777777" w:rsidR="003759C5" w:rsidRPr="003759C5" w:rsidRDefault="003759C5">
      <w:pPr>
        <w:rPr>
          <w:ins w:id="568" w:author="John Heffernan" w:date="2014-08-29T06:11:00Z"/>
          <w:rPrChange w:id="569" w:author="John Heffernan" w:date="2014-09-08T06:22:00Z">
            <w:rPr>
              <w:ins w:id="570" w:author="John Heffernan" w:date="2014-08-29T06:11:00Z"/>
              <w:rFonts w:ascii="Times New Roman" w:hAnsi="Times New Roman" w:cs="Times New Roman"/>
              <w:sz w:val="16"/>
              <w:szCs w:val="16"/>
            </w:rPr>
          </w:rPrChange>
        </w:rPr>
        <w:pPrChange w:id="571" w:author="John Heffernan" w:date="2014-09-08T06:22:00Z">
          <w:pPr>
            <w:spacing w:line="480" w:lineRule="auto"/>
          </w:pPr>
        </w:pPrChange>
      </w:pPr>
    </w:p>
    <w:p w14:paraId="6B94613A" w14:textId="108B5D0D" w:rsidR="00C352CB" w:rsidRPr="00D25E4A" w:rsidRDefault="008118BE" w:rsidP="00C352CB">
      <w:pPr>
        <w:spacing w:line="480" w:lineRule="auto"/>
        <w:ind w:firstLine="360"/>
        <w:rPr>
          <w:rFonts w:ascii="Times New Roman" w:hAnsi="Times New Roman" w:cs="Times New Roman"/>
          <w:sz w:val="24"/>
          <w:szCs w:val="24"/>
          <w:rPrChange w:id="57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573" w:author="John Heffernan" w:date="2014-08-30T11:52:00Z">
            <w:rPr>
              <w:rFonts w:ascii="Times New Roman" w:hAnsi="Times New Roman" w:cs="Times New Roman"/>
              <w:sz w:val="16"/>
              <w:szCs w:val="16"/>
            </w:rPr>
          </w:rPrChange>
        </w:rPr>
        <w:t xml:space="preserve">In a longitudinal </w:t>
      </w:r>
      <w:r w:rsidR="00996169" w:rsidRPr="00D25E4A">
        <w:rPr>
          <w:rFonts w:ascii="Times New Roman" w:hAnsi="Times New Roman" w:cs="Times New Roman"/>
          <w:sz w:val="24"/>
          <w:szCs w:val="24"/>
          <w:rPrChange w:id="574" w:author="John Heffernan" w:date="2014-08-30T11:52:00Z">
            <w:rPr>
              <w:rFonts w:ascii="Times New Roman" w:hAnsi="Times New Roman" w:cs="Times New Roman"/>
              <w:sz w:val="16"/>
              <w:szCs w:val="16"/>
            </w:rPr>
          </w:rPrChange>
        </w:rPr>
        <w:t xml:space="preserve">or cross-sectional </w:t>
      </w:r>
      <w:r w:rsidRPr="00D25E4A">
        <w:rPr>
          <w:rFonts w:ascii="Times New Roman" w:hAnsi="Times New Roman" w:cs="Times New Roman"/>
          <w:sz w:val="24"/>
          <w:szCs w:val="24"/>
          <w:rPrChange w:id="575" w:author="John Heffernan" w:date="2014-08-30T11:52:00Z">
            <w:rPr>
              <w:rFonts w:ascii="Times New Roman" w:hAnsi="Times New Roman" w:cs="Times New Roman"/>
              <w:sz w:val="16"/>
              <w:szCs w:val="16"/>
            </w:rPr>
          </w:rPrChange>
        </w:rPr>
        <w:t xml:space="preserve">study with a strong focus on cognition, existing cognitive benchmarks are obvious frameworks in which to measure development in the </w:t>
      </w:r>
      <w:ins w:id="576" w:author="John Heffernan" w:date="2014-10-12T07:25:00Z">
        <w:r w:rsidR="00765692">
          <w:rPr>
            <w:rFonts w:ascii="Times New Roman" w:hAnsi="Times New Roman" w:cs="Times New Roman"/>
            <w:sz w:val="24"/>
            <w:szCs w:val="24"/>
          </w:rPr>
          <w:t xml:space="preserve">our </w:t>
        </w:r>
      </w:ins>
      <w:r w:rsidRPr="00D25E4A">
        <w:rPr>
          <w:rFonts w:ascii="Times New Roman" w:hAnsi="Times New Roman" w:cs="Times New Roman"/>
          <w:sz w:val="24"/>
          <w:szCs w:val="24"/>
          <w:rPrChange w:id="577" w:author="John Heffernan" w:date="2014-08-30T11:52:00Z">
            <w:rPr>
              <w:rFonts w:ascii="Times New Roman" w:hAnsi="Times New Roman" w:cs="Times New Roman"/>
              <w:sz w:val="16"/>
              <w:szCs w:val="16"/>
            </w:rPr>
          </w:rPrChange>
        </w:rPr>
        <w:t>specific domain of focus</w:t>
      </w:r>
      <w:ins w:id="578" w:author="John Heffernan" w:date="2014-10-12T07:25:00Z">
        <w:r w:rsidR="00765692">
          <w:rPr>
            <w:rFonts w:ascii="Times New Roman" w:hAnsi="Times New Roman" w:cs="Times New Roman"/>
            <w:sz w:val="24"/>
            <w:szCs w:val="24"/>
          </w:rPr>
          <w:t xml:space="preserve">, elementary engineering. </w:t>
        </w:r>
      </w:ins>
      <w:del w:id="579" w:author="John Heffernan" w:date="2014-10-12T07:25:00Z">
        <w:r w:rsidRPr="00D25E4A" w:rsidDel="00765692">
          <w:rPr>
            <w:rFonts w:ascii="Times New Roman" w:hAnsi="Times New Roman" w:cs="Times New Roman"/>
            <w:sz w:val="24"/>
            <w:szCs w:val="24"/>
            <w:rPrChange w:id="580"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581" w:author="John Heffernan" w:date="2014-08-30T11:52:00Z">
            <w:rPr>
              <w:rFonts w:ascii="Times New Roman" w:hAnsi="Times New Roman" w:cs="Times New Roman"/>
              <w:sz w:val="16"/>
              <w:szCs w:val="16"/>
            </w:rPr>
          </w:rPrChange>
        </w:rPr>
        <w:t xml:space="preserve"> Piaget</w:t>
      </w:r>
      <w:r w:rsidR="00C352CB" w:rsidRPr="00D25E4A">
        <w:rPr>
          <w:rFonts w:ascii="Times New Roman" w:hAnsi="Times New Roman" w:cs="Times New Roman"/>
          <w:sz w:val="24"/>
          <w:szCs w:val="24"/>
          <w:rPrChange w:id="582" w:author="John Heffernan" w:date="2014-08-30T11:52:00Z">
            <w:rPr>
              <w:rFonts w:ascii="Times New Roman" w:hAnsi="Times New Roman" w:cs="Times New Roman"/>
              <w:sz w:val="16"/>
              <w:szCs w:val="16"/>
            </w:rPr>
          </w:rPrChange>
        </w:rPr>
        <w:t>’s constructivist theory defines four stages of cognitive develo</w:t>
      </w:r>
      <w:r w:rsidR="00E15435" w:rsidRPr="00D25E4A">
        <w:rPr>
          <w:rFonts w:ascii="Times New Roman" w:hAnsi="Times New Roman" w:cs="Times New Roman"/>
          <w:sz w:val="24"/>
          <w:szCs w:val="24"/>
          <w:rPrChange w:id="583" w:author="John Heffernan" w:date="2014-08-30T11:52:00Z">
            <w:rPr>
              <w:rFonts w:ascii="Times New Roman" w:hAnsi="Times New Roman" w:cs="Times New Roman"/>
              <w:sz w:val="16"/>
              <w:szCs w:val="16"/>
            </w:rPr>
          </w:rPrChange>
        </w:rPr>
        <w:t xml:space="preserve">pment:  sensorimotor (0 to 2), </w:t>
      </w:r>
      <w:r w:rsidR="00C352CB" w:rsidRPr="00D25E4A">
        <w:rPr>
          <w:rFonts w:ascii="Times New Roman" w:hAnsi="Times New Roman" w:cs="Times New Roman"/>
          <w:sz w:val="24"/>
          <w:szCs w:val="24"/>
          <w:rPrChange w:id="584" w:author="John Heffernan" w:date="2014-08-30T11:52:00Z">
            <w:rPr>
              <w:rFonts w:ascii="Times New Roman" w:hAnsi="Times New Roman" w:cs="Times New Roman"/>
              <w:sz w:val="16"/>
              <w:szCs w:val="16"/>
            </w:rPr>
          </w:rPrChange>
        </w:rPr>
        <w:t>pre-operational (2</w:t>
      </w:r>
      <w:r w:rsidR="00E15435" w:rsidRPr="00D25E4A">
        <w:rPr>
          <w:rFonts w:ascii="Times New Roman" w:hAnsi="Times New Roman" w:cs="Times New Roman"/>
          <w:sz w:val="24"/>
          <w:szCs w:val="24"/>
          <w:rPrChange w:id="585" w:author="John Heffernan" w:date="2014-08-30T11:52:00Z">
            <w:rPr>
              <w:rFonts w:ascii="Times New Roman" w:hAnsi="Times New Roman" w:cs="Times New Roman"/>
              <w:sz w:val="16"/>
              <w:szCs w:val="16"/>
            </w:rPr>
          </w:rPrChange>
        </w:rPr>
        <w:t xml:space="preserve"> to 7), concrete operational (</w:t>
      </w:r>
      <w:r w:rsidR="00C352CB" w:rsidRPr="00D25E4A">
        <w:rPr>
          <w:rFonts w:ascii="Times New Roman" w:hAnsi="Times New Roman" w:cs="Times New Roman"/>
          <w:sz w:val="24"/>
          <w:szCs w:val="24"/>
          <w:rPrChange w:id="586" w:author="John Heffernan" w:date="2014-08-30T11:52:00Z">
            <w:rPr>
              <w:rFonts w:ascii="Times New Roman" w:hAnsi="Times New Roman" w:cs="Times New Roman"/>
              <w:sz w:val="16"/>
              <w:szCs w:val="16"/>
            </w:rPr>
          </w:rPrChange>
        </w:rPr>
        <w:t xml:space="preserve">7 to </w:t>
      </w:r>
      <w:r w:rsidR="00E15435" w:rsidRPr="00D25E4A">
        <w:rPr>
          <w:rFonts w:ascii="Times New Roman" w:hAnsi="Times New Roman" w:cs="Times New Roman"/>
          <w:sz w:val="24"/>
          <w:szCs w:val="24"/>
          <w:rPrChange w:id="587" w:author="John Heffernan" w:date="2014-08-30T11:52:00Z">
            <w:rPr>
              <w:rFonts w:ascii="Times New Roman" w:hAnsi="Times New Roman" w:cs="Times New Roman"/>
              <w:sz w:val="16"/>
              <w:szCs w:val="16"/>
            </w:rPr>
          </w:rPrChange>
        </w:rPr>
        <w:t xml:space="preserve">11), and formal operational (11 and up) </w:t>
      </w:r>
      <w:r w:rsidR="00E15435" w:rsidRPr="00D25E4A">
        <w:rPr>
          <w:rFonts w:ascii="Times New Roman" w:hAnsi="Times New Roman" w:cs="Times New Roman"/>
          <w:sz w:val="24"/>
          <w:szCs w:val="24"/>
          <w:rPrChange w:id="588" w:author="John Heffernan" w:date="2014-08-30T11:52:00Z">
            <w:rPr>
              <w:rFonts w:ascii="Times New Roman" w:hAnsi="Times New Roman" w:cs="Times New Roman"/>
              <w:sz w:val="16"/>
              <w:szCs w:val="16"/>
            </w:rPr>
          </w:rPrChange>
        </w:rPr>
        <w:fldChar w:fldCharType="begin"/>
      </w:r>
      <w:r w:rsidR="00E15435" w:rsidRPr="00D25E4A">
        <w:rPr>
          <w:rFonts w:ascii="Times New Roman" w:hAnsi="Times New Roman" w:cs="Times New Roman"/>
          <w:sz w:val="24"/>
          <w:szCs w:val="24"/>
          <w:rPrChange w:id="589" w:author="John Heffernan" w:date="2014-08-30T11:52:00Z">
            <w:rPr>
              <w:rFonts w:ascii="Times New Roman" w:hAnsi="Times New Roman" w:cs="Times New Roman"/>
              <w:sz w:val="16"/>
              <w:szCs w:val="16"/>
            </w:rPr>
          </w:rPrChange>
        </w:rPr>
        <w:instrText xml:space="preserve"> ADDIN ZOTERO_ITEM CSL_CITATION {"citationID":"298gdhetfs","properties":{"formattedCitation":"(Piaget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00E15435" w:rsidRPr="00D25E4A">
        <w:rPr>
          <w:rFonts w:ascii="Times New Roman" w:hAnsi="Times New Roman" w:cs="Times New Roman"/>
          <w:sz w:val="24"/>
          <w:szCs w:val="24"/>
          <w:rPrChange w:id="590" w:author="John Heffernan" w:date="2014-08-30T11:52:00Z">
            <w:rPr>
              <w:rFonts w:ascii="Times New Roman" w:hAnsi="Times New Roman" w:cs="Times New Roman"/>
              <w:sz w:val="16"/>
              <w:szCs w:val="16"/>
            </w:rPr>
          </w:rPrChange>
        </w:rPr>
        <w:fldChar w:fldCharType="separate"/>
      </w:r>
      <w:r w:rsidR="00E15435" w:rsidRPr="00D25E4A">
        <w:rPr>
          <w:rFonts w:ascii="Times New Roman" w:hAnsi="Times New Roman" w:cs="Times New Roman"/>
          <w:noProof/>
          <w:sz w:val="24"/>
          <w:szCs w:val="24"/>
          <w:rPrChange w:id="591" w:author="John Heffernan" w:date="2014-08-30T11:52:00Z">
            <w:rPr>
              <w:rFonts w:ascii="Times New Roman" w:hAnsi="Times New Roman" w:cs="Times New Roman"/>
              <w:noProof/>
              <w:sz w:val="16"/>
              <w:szCs w:val="16"/>
            </w:rPr>
          </w:rPrChange>
        </w:rPr>
        <w:t>(Piaget &amp; Inhelder, 1969)</w:t>
      </w:r>
      <w:r w:rsidR="00E15435" w:rsidRPr="00D25E4A">
        <w:rPr>
          <w:rFonts w:ascii="Times New Roman" w:hAnsi="Times New Roman" w:cs="Times New Roman"/>
          <w:sz w:val="24"/>
          <w:szCs w:val="24"/>
          <w:rPrChange w:id="592" w:author="John Heffernan" w:date="2014-08-30T11:52:00Z">
            <w:rPr>
              <w:rFonts w:ascii="Times New Roman" w:hAnsi="Times New Roman" w:cs="Times New Roman"/>
              <w:sz w:val="16"/>
              <w:szCs w:val="16"/>
            </w:rPr>
          </w:rPrChange>
        </w:rPr>
        <w:fldChar w:fldCharType="end"/>
      </w:r>
      <w:r w:rsidR="00C352CB" w:rsidRPr="00D25E4A">
        <w:rPr>
          <w:rFonts w:ascii="Times New Roman" w:hAnsi="Times New Roman" w:cs="Times New Roman"/>
          <w:sz w:val="24"/>
          <w:szCs w:val="24"/>
          <w:rPrChange w:id="593" w:author="John Heffernan" w:date="2014-08-30T11:52:00Z">
            <w:rPr>
              <w:rFonts w:ascii="Times New Roman" w:hAnsi="Times New Roman" w:cs="Times New Roman"/>
              <w:sz w:val="16"/>
              <w:szCs w:val="16"/>
            </w:rPr>
          </w:rPrChange>
        </w:rPr>
        <w:t xml:space="preserve">.  </w:t>
      </w:r>
      <w:r w:rsidR="00E15435" w:rsidRPr="00D25E4A">
        <w:rPr>
          <w:rFonts w:ascii="Times New Roman" w:hAnsi="Times New Roman" w:cs="Times New Roman"/>
          <w:sz w:val="24"/>
          <w:szCs w:val="24"/>
          <w:rPrChange w:id="594" w:author="John Heffernan" w:date="2014-08-30T11:52:00Z">
            <w:rPr>
              <w:rFonts w:ascii="Times New Roman" w:hAnsi="Times New Roman" w:cs="Times New Roman"/>
              <w:sz w:val="16"/>
              <w:szCs w:val="16"/>
            </w:rPr>
          </w:rPrChange>
        </w:rPr>
        <w:t xml:space="preserve">In a longitudinal </w:t>
      </w:r>
      <w:r w:rsidR="00996169" w:rsidRPr="00D25E4A">
        <w:rPr>
          <w:rFonts w:ascii="Times New Roman" w:hAnsi="Times New Roman" w:cs="Times New Roman"/>
          <w:sz w:val="24"/>
          <w:szCs w:val="24"/>
          <w:rPrChange w:id="595" w:author="John Heffernan" w:date="2014-08-30T11:52:00Z">
            <w:rPr>
              <w:rFonts w:ascii="Times New Roman" w:hAnsi="Times New Roman" w:cs="Times New Roman"/>
              <w:sz w:val="16"/>
              <w:szCs w:val="16"/>
            </w:rPr>
          </w:rPrChange>
        </w:rPr>
        <w:t xml:space="preserve">or cross-sectional </w:t>
      </w:r>
      <w:r w:rsidR="00E15435" w:rsidRPr="00D25E4A">
        <w:rPr>
          <w:rFonts w:ascii="Times New Roman" w:hAnsi="Times New Roman" w:cs="Times New Roman"/>
          <w:sz w:val="24"/>
          <w:szCs w:val="24"/>
          <w:rPrChange w:id="596" w:author="John Heffernan" w:date="2014-08-30T11:52:00Z">
            <w:rPr>
              <w:rFonts w:ascii="Times New Roman" w:hAnsi="Times New Roman" w:cs="Times New Roman"/>
              <w:sz w:val="16"/>
              <w:szCs w:val="16"/>
            </w:rPr>
          </w:rPrChange>
        </w:rPr>
        <w:t xml:space="preserve">study of K-6 children, students </w:t>
      </w:r>
      <w:r w:rsidR="003C1B03" w:rsidRPr="00D25E4A">
        <w:rPr>
          <w:rFonts w:ascii="Times New Roman" w:hAnsi="Times New Roman" w:cs="Times New Roman"/>
          <w:sz w:val="24"/>
          <w:szCs w:val="24"/>
          <w:rPrChange w:id="597" w:author="John Heffernan" w:date="2014-08-30T11:52:00Z">
            <w:rPr>
              <w:rFonts w:ascii="Times New Roman" w:hAnsi="Times New Roman" w:cs="Times New Roman"/>
              <w:sz w:val="16"/>
              <w:szCs w:val="16"/>
            </w:rPr>
          </w:rPrChange>
        </w:rPr>
        <w:t xml:space="preserve">transition from </w:t>
      </w:r>
      <w:r w:rsidR="0048234D" w:rsidRPr="00D25E4A">
        <w:rPr>
          <w:rFonts w:ascii="Times New Roman" w:hAnsi="Times New Roman" w:cs="Times New Roman"/>
          <w:sz w:val="24"/>
          <w:szCs w:val="24"/>
          <w:rPrChange w:id="598" w:author="John Heffernan" w:date="2014-08-30T11:52:00Z">
            <w:rPr>
              <w:rFonts w:ascii="Times New Roman" w:hAnsi="Times New Roman" w:cs="Times New Roman"/>
              <w:sz w:val="16"/>
              <w:szCs w:val="16"/>
            </w:rPr>
          </w:rPrChange>
        </w:rPr>
        <w:t xml:space="preserve">the </w:t>
      </w:r>
      <w:r w:rsidR="003C1B03" w:rsidRPr="00D25E4A">
        <w:rPr>
          <w:rFonts w:ascii="Times New Roman" w:hAnsi="Times New Roman" w:cs="Times New Roman"/>
          <w:sz w:val="24"/>
          <w:szCs w:val="24"/>
          <w:rPrChange w:id="599" w:author="John Heffernan" w:date="2014-08-30T11:52:00Z">
            <w:rPr>
              <w:rFonts w:ascii="Times New Roman" w:hAnsi="Times New Roman" w:cs="Times New Roman"/>
              <w:sz w:val="16"/>
              <w:szCs w:val="16"/>
            </w:rPr>
          </w:rPrChange>
        </w:rPr>
        <w:t xml:space="preserve">pre-operational, intuitive thought substage </w:t>
      </w:r>
      <w:r w:rsidR="00E15435" w:rsidRPr="00D25E4A">
        <w:rPr>
          <w:rFonts w:ascii="Times New Roman" w:hAnsi="Times New Roman" w:cs="Times New Roman"/>
          <w:sz w:val="24"/>
          <w:szCs w:val="24"/>
          <w:rPrChange w:id="600" w:author="John Heffernan" w:date="2014-08-30T11:52:00Z">
            <w:rPr>
              <w:rFonts w:ascii="Times New Roman" w:hAnsi="Times New Roman" w:cs="Times New Roman"/>
              <w:sz w:val="16"/>
              <w:szCs w:val="16"/>
            </w:rPr>
          </w:rPrChange>
        </w:rPr>
        <w:t xml:space="preserve">(between grades K and 2) to concrete operational (grades 2 to </w:t>
      </w:r>
      <w:r w:rsidR="00E15435" w:rsidRPr="00D25E4A">
        <w:rPr>
          <w:rFonts w:ascii="Times New Roman" w:hAnsi="Times New Roman" w:cs="Times New Roman"/>
          <w:sz w:val="24"/>
          <w:szCs w:val="24"/>
          <w:rPrChange w:id="601" w:author="John Heffernan" w:date="2014-08-30T11:52:00Z">
            <w:rPr>
              <w:rFonts w:ascii="Times New Roman" w:hAnsi="Times New Roman" w:cs="Times New Roman"/>
              <w:sz w:val="16"/>
              <w:szCs w:val="16"/>
            </w:rPr>
          </w:rPrChange>
        </w:rPr>
        <w:lastRenderedPageBreak/>
        <w:t xml:space="preserve">grade 5) and </w:t>
      </w:r>
      <w:r w:rsidR="0048234D" w:rsidRPr="00D25E4A">
        <w:rPr>
          <w:rFonts w:ascii="Times New Roman" w:hAnsi="Times New Roman" w:cs="Times New Roman"/>
          <w:sz w:val="24"/>
          <w:szCs w:val="24"/>
          <w:rPrChange w:id="602" w:author="John Heffernan" w:date="2014-08-30T11:52:00Z">
            <w:rPr>
              <w:rFonts w:ascii="Times New Roman" w:hAnsi="Times New Roman" w:cs="Times New Roman"/>
              <w:sz w:val="16"/>
              <w:szCs w:val="16"/>
            </w:rPr>
          </w:rPrChange>
        </w:rPr>
        <w:t xml:space="preserve">finally to </w:t>
      </w:r>
      <w:r w:rsidR="00E15435" w:rsidRPr="00D25E4A">
        <w:rPr>
          <w:rFonts w:ascii="Times New Roman" w:hAnsi="Times New Roman" w:cs="Times New Roman"/>
          <w:sz w:val="24"/>
          <w:szCs w:val="24"/>
          <w:rPrChange w:id="603" w:author="John Heffernan" w:date="2014-08-30T11:52:00Z">
            <w:rPr>
              <w:rFonts w:ascii="Times New Roman" w:hAnsi="Times New Roman" w:cs="Times New Roman"/>
              <w:sz w:val="16"/>
              <w:szCs w:val="16"/>
            </w:rPr>
          </w:rPrChange>
        </w:rPr>
        <w:t xml:space="preserve">formal operational (grade 6).  Piaget notes that ages are “average and approximate” </w:t>
      </w:r>
      <w:r w:rsidR="00E15435" w:rsidRPr="00D25E4A">
        <w:rPr>
          <w:rFonts w:ascii="Times New Roman" w:hAnsi="Times New Roman" w:cs="Times New Roman"/>
          <w:sz w:val="24"/>
          <w:szCs w:val="24"/>
          <w:rPrChange w:id="604" w:author="John Heffernan" w:date="2014-08-30T11:52:00Z">
            <w:rPr>
              <w:rFonts w:ascii="Times New Roman" w:hAnsi="Times New Roman" w:cs="Times New Roman"/>
              <w:sz w:val="16"/>
              <w:szCs w:val="16"/>
            </w:rPr>
          </w:rPrChange>
        </w:rPr>
        <w:fldChar w:fldCharType="begin"/>
      </w:r>
      <w:r w:rsidR="00E15435" w:rsidRPr="00D25E4A">
        <w:rPr>
          <w:rFonts w:ascii="Times New Roman" w:hAnsi="Times New Roman" w:cs="Times New Roman"/>
          <w:sz w:val="24"/>
          <w:szCs w:val="24"/>
          <w:rPrChange w:id="605" w:author="John Heffernan" w:date="2014-08-30T11:52:00Z">
            <w:rPr>
              <w:rFonts w:ascii="Times New Roman" w:hAnsi="Times New Roman" w:cs="Times New Roman"/>
              <w:sz w:val="16"/>
              <w:szCs w:val="16"/>
            </w:rPr>
          </w:rPrChange>
        </w:rPr>
        <w:instrText xml:space="preserve"> ADDIN ZOTERO_ITEM CSL_CITATION {"citationID":"1p1dfa4auh","properties":{"formattedCitation":"(Piaget &amp; Inhelder, 1969, p. 3)","plainCitation":"(Piaget &amp; Inhelder, 1969, p. 3)"},"citationItems":[{"id":818,"uris":["http://zotero.org/users/1130441/items/NGVTQZ2H"],"uri":["http://zotero.org/users/1130441/items/NGVTQZ2H"],"itemData":{"id":818,"type":"book","title":"The psychology of the child","publisher":"Basic Books","ISBN":"0786725338","author":[{"family":"Piaget","given":"Jean"},{"family":"Inhelder","given":"Bärbel"}],"issued":{"date-parts":[["1969"]]}},"locator":"3","label":"page"}],"schema":"https://github.com/citation-style-language/schema/raw/master/csl-citation.json"} </w:instrText>
      </w:r>
      <w:r w:rsidR="00E15435" w:rsidRPr="00D25E4A">
        <w:rPr>
          <w:rFonts w:ascii="Times New Roman" w:hAnsi="Times New Roman" w:cs="Times New Roman"/>
          <w:sz w:val="24"/>
          <w:szCs w:val="24"/>
          <w:rPrChange w:id="606" w:author="John Heffernan" w:date="2014-08-30T11:52:00Z">
            <w:rPr>
              <w:rFonts w:ascii="Times New Roman" w:hAnsi="Times New Roman" w:cs="Times New Roman"/>
              <w:sz w:val="16"/>
              <w:szCs w:val="16"/>
            </w:rPr>
          </w:rPrChange>
        </w:rPr>
        <w:fldChar w:fldCharType="separate"/>
      </w:r>
      <w:r w:rsidR="00E15435" w:rsidRPr="00D25E4A">
        <w:rPr>
          <w:rFonts w:ascii="Times New Roman" w:hAnsi="Times New Roman" w:cs="Times New Roman"/>
          <w:noProof/>
          <w:sz w:val="24"/>
          <w:szCs w:val="24"/>
          <w:rPrChange w:id="607" w:author="John Heffernan" w:date="2014-08-30T11:52:00Z">
            <w:rPr>
              <w:rFonts w:ascii="Times New Roman" w:hAnsi="Times New Roman" w:cs="Times New Roman"/>
              <w:noProof/>
              <w:sz w:val="16"/>
              <w:szCs w:val="16"/>
            </w:rPr>
          </w:rPrChange>
        </w:rPr>
        <w:t>(Piaget &amp; Inhelder, 1969, p. 3)</w:t>
      </w:r>
      <w:r w:rsidR="00E15435" w:rsidRPr="00D25E4A">
        <w:rPr>
          <w:rFonts w:ascii="Times New Roman" w:hAnsi="Times New Roman" w:cs="Times New Roman"/>
          <w:sz w:val="24"/>
          <w:szCs w:val="24"/>
          <w:rPrChange w:id="608" w:author="John Heffernan" w:date="2014-08-30T11:52:00Z">
            <w:rPr>
              <w:rFonts w:ascii="Times New Roman" w:hAnsi="Times New Roman" w:cs="Times New Roman"/>
              <w:sz w:val="16"/>
              <w:szCs w:val="16"/>
            </w:rPr>
          </w:rPrChange>
        </w:rPr>
        <w:fldChar w:fldCharType="end"/>
      </w:r>
      <w:r w:rsidR="00E15435" w:rsidRPr="00D25E4A">
        <w:rPr>
          <w:rFonts w:ascii="Times New Roman" w:hAnsi="Times New Roman" w:cs="Times New Roman"/>
          <w:sz w:val="24"/>
          <w:szCs w:val="24"/>
          <w:rPrChange w:id="609" w:author="John Heffernan" w:date="2014-08-30T11:52:00Z">
            <w:rPr>
              <w:rFonts w:ascii="Times New Roman" w:hAnsi="Times New Roman" w:cs="Times New Roman"/>
              <w:sz w:val="16"/>
              <w:szCs w:val="16"/>
            </w:rPr>
          </w:rPrChange>
        </w:rPr>
        <w:t xml:space="preserve">.  </w:t>
      </w:r>
    </w:p>
    <w:p w14:paraId="38B6741E" w14:textId="6C145024" w:rsidR="003C1B03" w:rsidRPr="00D25E4A" w:rsidRDefault="003C1B03" w:rsidP="00C352CB">
      <w:pPr>
        <w:spacing w:line="480" w:lineRule="auto"/>
        <w:ind w:firstLine="360"/>
        <w:rPr>
          <w:rFonts w:ascii="Times New Roman" w:hAnsi="Times New Roman" w:cs="Times New Roman"/>
          <w:sz w:val="24"/>
          <w:szCs w:val="24"/>
          <w:rPrChange w:id="610"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611" w:author="John Heffernan" w:date="2014-08-30T11:52:00Z">
            <w:rPr>
              <w:rFonts w:ascii="Times New Roman" w:hAnsi="Times New Roman" w:cs="Times New Roman"/>
              <w:sz w:val="16"/>
              <w:szCs w:val="16"/>
            </w:rPr>
          </w:rPrChange>
        </w:rPr>
        <w:t>The development</w:t>
      </w:r>
      <w:ins w:id="612" w:author="John Heffernan" w:date="2014-09-08T06:23:00Z">
        <w:r w:rsidR="00580C53">
          <w:rPr>
            <w:rFonts w:ascii="Times New Roman" w:hAnsi="Times New Roman" w:cs="Times New Roman"/>
            <w:sz w:val="24"/>
            <w:szCs w:val="24"/>
          </w:rPr>
          <w:t>al</w:t>
        </w:r>
      </w:ins>
      <w:r w:rsidRPr="00D25E4A">
        <w:rPr>
          <w:rFonts w:ascii="Times New Roman" w:hAnsi="Times New Roman" w:cs="Times New Roman"/>
          <w:sz w:val="24"/>
          <w:szCs w:val="24"/>
          <w:rPrChange w:id="613" w:author="John Heffernan" w:date="2014-08-30T11:52:00Z">
            <w:rPr>
              <w:rFonts w:ascii="Times New Roman" w:hAnsi="Times New Roman" w:cs="Times New Roman"/>
              <w:sz w:val="16"/>
              <w:szCs w:val="16"/>
            </w:rPr>
          </w:rPrChange>
        </w:rPr>
        <w:t xml:space="preserve"> characteristics relevant to an elementary robotics </w:t>
      </w:r>
      <w:del w:id="614" w:author="John Heffernan" w:date="2014-09-08T06:23:00Z">
        <w:r w:rsidRPr="00D25E4A" w:rsidDel="00580C53">
          <w:rPr>
            <w:rFonts w:ascii="Times New Roman" w:hAnsi="Times New Roman" w:cs="Times New Roman"/>
            <w:sz w:val="24"/>
            <w:szCs w:val="24"/>
            <w:rPrChange w:id="615" w:author="John Heffernan" w:date="2014-08-30T11:52:00Z">
              <w:rPr>
                <w:rFonts w:ascii="Times New Roman" w:hAnsi="Times New Roman" w:cs="Times New Roman"/>
                <w:sz w:val="16"/>
                <w:szCs w:val="16"/>
              </w:rPr>
            </w:rPrChange>
          </w:rPr>
          <w:delText>longitudinal</w:delText>
        </w:r>
      </w:del>
      <w:r w:rsidRPr="00D25E4A">
        <w:rPr>
          <w:rFonts w:ascii="Times New Roman" w:hAnsi="Times New Roman" w:cs="Times New Roman"/>
          <w:sz w:val="24"/>
          <w:szCs w:val="24"/>
          <w:rPrChange w:id="616" w:author="John Heffernan" w:date="2014-08-30T11:52:00Z">
            <w:rPr>
              <w:rFonts w:ascii="Times New Roman" w:hAnsi="Times New Roman" w:cs="Times New Roman"/>
              <w:sz w:val="16"/>
              <w:szCs w:val="16"/>
            </w:rPr>
          </w:rPrChange>
        </w:rPr>
        <w:t xml:space="preserve"> study are listed below.</w:t>
      </w:r>
    </w:p>
    <w:p w14:paraId="07371FDE" w14:textId="691E2CBC" w:rsidR="003C1B03" w:rsidRPr="00D25E4A" w:rsidRDefault="003C1B03" w:rsidP="003C1B03">
      <w:pPr>
        <w:pStyle w:val="ListParagraph"/>
        <w:numPr>
          <w:ilvl w:val="0"/>
          <w:numId w:val="5"/>
        </w:numPr>
        <w:spacing w:line="480" w:lineRule="auto"/>
        <w:rPr>
          <w:rFonts w:ascii="Times New Roman" w:hAnsi="Times New Roman" w:cs="Times New Roman"/>
          <w:rPrChange w:id="61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18" w:author="John Heffernan" w:date="2014-08-30T11:52:00Z">
            <w:rPr>
              <w:rFonts w:ascii="Times New Roman" w:hAnsi="Times New Roman" w:cs="Times New Roman"/>
              <w:sz w:val="16"/>
              <w:szCs w:val="16"/>
            </w:rPr>
          </w:rPrChange>
        </w:rPr>
        <w:t>Pre-operational, intuitive thought</w:t>
      </w:r>
      <w:r w:rsidR="005C6AFB" w:rsidRPr="00D25E4A">
        <w:rPr>
          <w:rFonts w:ascii="Times New Roman" w:hAnsi="Times New Roman" w:cs="Times New Roman"/>
          <w:rPrChange w:id="619" w:author="John Heffernan" w:date="2014-08-30T11:52:00Z">
            <w:rPr>
              <w:rFonts w:ascii="Times New Roman" w:hAnsi="Times New Roman" w:cs="Times New Roman"/>
              <w:sz w:val="16"/>
              <w:szCs w:val="16"/>
            </w:rPr>
          </w:rPrChange>
        </w:rPr>
        <w:t xml:space="preserve"> (K to grade 2) </w:t>
      </w:r>
    </w:p>
    <w:p w14:paraId="4138394B" w14:textId="5A0E238B" w:rsidR="003C1B03" w:rsidRPr="00D25E4A" w:rsidRDefault="003C1B03" w:rsidP="003C1B03">
      <w:pPr>
        <w:pStyle w:val="ListParagraph"/>
        <w:numPr>
          <w:ilvl w:val="1"/>
          <w:numId w:val="5"/>
        </w:numPr>
        <w:spacing w:line="480" w:lineRule="auto"/>
        <w:rPr>
          <w:rFonts w:ascii="Times New Roman" w:hAnsi="Times New Roman" w:cs="Times New Roman"/>
          <w:rPrChange w:id="62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21" w:author="John Heffernan" w:date="2014-08-30T11:52:00Z">
            <w:rPr>
              <w:rFonts w:ascii="Times New Roman" w:hAnsi="Times New Roman" w:cs="Times New Roman"/>
              <w:sz w:val="16"/>
              <w:szCs w:val="16"/>
            </w:rPr>
          </w:rPrChange>
        </w:rPr>
        <w:t xml:space="preserve">Egocentric </w:t>
      </w:r>
      <w:r w:rsidR="00493249" w:rsidRPr="00D25E4A">
        <w:rPr>
          <w:rFonts w:ascii="Times New Roman" w:hAnsi="Times New Roman" w:cs="Times New Roman"/>
          <w:rPrChange w:id="622" w:author="John Heffernan" w:date="2014-08-30T11:52:00Z">
            <w:rPr>
              <w:rFonts w:ascii="Times New Roman" w:hAnsi="Times New Roman" w:cs="Times New Roman"/>
              <w:sz w:val="16"/>
              <w:szCs w:val="16"/>
            </w:rPr>
          </w:rPrChange>
        </w:rPr>
        <w:t xml:space="preserve">– can only see their own point of view,  </w:t>
      </w:r>
    </w:p>
    <w:p w14:paraId="28678792" w14:textId="084FC122" w:rsidR="003C1B03" w:rsidRPr="00D25E4A" w:rsidRDefault="003C1B03" w:rsidP="003C1B03">
      <w:pPr>
        <w:pStyle w:val="ListParagraph"/>
        <w:numPr>
          <w:ilvl w:val="1"/>
          <w:numId w:val="5"/>
        </w:numPr>
        <w:spacing w:line="480" w:lineRule="auto"/>
        <w:rPr>
          <w:rFonts w:ascii="Times New Roman" w:hAnsi="Times New Roman" w:cs="Times New Roman"/>
          <w:rPrChange w:id="62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24" w:author="John Heffernan" w:date="2014-08-30T11:52:00Z">
            <w:rPr>
              <w:rFonts w:ascii="Times New Roman" w:hAnsi="Times New Roman" w:cs="Times New Roman"/>
              <w:sz w:val="16"/>
              <w:szCs w:val="16"/>
            </w:rPr>
          </w:rPrChange>
        </w:rPr>
        <w:t>Primitive reasoning</w:t>
      </w:r>
      <w:r w:rsidR="0048234D" w:rsidRPr="00D25E4A">
        <w:rPr>
          <w:rFonts w:ascii="Times New Roman" w:hAnsi="Times New Roman" w:cs="Times New Roman"/>
          <w:rPrChange w:id="625" w:author="John Heffernan" w:date="2014-08-30T11:52:00Z">
            <w:rPr>
              <w:rFonts w:ascii="Times New Roman" w:hAnsi="Times New Roman" w:cs="Times New Roman"/>
              <w:sz w:val="16"/>
              <w:szCs w:val="16"/>
            </w:rPr>
          </w:rPrChange>
        </w:rPr>
        <w:t xml:space="preserve"> – wanting</w:t>
      </w:r>
      <w:r w:rsidR="00493249" w:rsidRPr="00D25E4A">
        <w:rPr>
          <w:rFonts w:ascii="Times New Roman" w:hAnsi="Times New Roman" w:cs="Times New Roman"/>
          <w:rPrChange w:id="626" w:author="John Heffernan" w:date="2014-08-30T11:52:00Z">
            <w:rPr>
              <w:rFonts w:ascii="Times New Roman" w:hAnsi="Times New Roman" w:cs="Times New Roman"/>
              <w:sz w:val="16"/>
              <w:szCs w:val="16"/>
            </w:rPr>
          </w:rPrChange>
        </w:rPr>
        <w:t xml:space="preserve"> to and starting to understand the “why” of things, </w:t>
      </w:r>
    </w:p>
    <w:p w14:paraId="438BF994" w14:textId="6B725D19" w:rsidR="003C1B03" w:rsidRPr="00D25E4A" w:rsidRDefault="003C1B03" w:rsidP="003C1B03">
      <w:pPr>
        <w:pStyle w:val="ListParagraph"/>
        <w:numPr>
          <w:ilvl w:val="1"/>
          <w:numId w:val="5"/>
        </w:numPr>
        <w:spacing w:line="480" w:lineRule="auto"/>
        <w:rPr>
          <w:rFonts w:ascii="Times New Roman" w:hAnsi="Times New Roman" w:cs="Times New Roman"/>
          <w:rPrChange w:id="62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28" w:author="John Heffernan" w:date="2014-08-30T11:52:00Z">
            <w:rPr>
              <w:rFonts w:ascii="Times New Roman" w:hAnsi="Times New Roman" w:cs="Times New Roman"/>
              <w:sz w:val="16"/>
              <w:szCs w:val="16"/>
            </w:rPr>
          </w:rPrChange>
        </w:rPr>
        <w:t xml:space="preserve">Children know they have much knowledge but </w:t>
      </w:r>
      <w:r w:rsidR="00493249" w:rsidRPr="00D25E4A">
        <w:rPr>
          <w:rFonts w:ascii="Times New Roman" w:hAnsi="Times New Roman" w:cs="Times New Roman"/>
          <w:rPrChange w:id="629" w:author="John Heffernan" w:date="2014-08-30T11:52:00Z">
            <w:rPr>
              <w:rFonts w:ascii="Times New Roman" w:hAnsi="Times New Roman" w:cs="Times New Roman"/>
              <w:sz w:val="16"/>
              <w:szCs w:val="16"/>
            </w:rPr>
          </w:rPrChange>
        </w:rPr>
        <w:t xml:space="preserve">don’t know how they acquired it, </w:t>
      </w:r>
    </w:p>
    <w:p w14:paraId="227B8611" w14:textId="6C953969" w:rsidR="005C6AFB" w:rsidRPr="00D25E4A" w:rsidRDefault="005C6AFB" w:rsidP="003C1B03">
      <w:pPr>
        <w:pStyle w:val="ListParagraph"/>
        <w:numPr>
          <w:ilvl w:val="1"/>
          <w:numId w:val="5"/>
        </w:numPr>
        <w:spacing w:line="480" w:lineRule="auto"/>
        <w:rPr>
          <w:rFonts w:ascii="Times New Roman" w:hAnsi="Times New Roman" w:cs="Times New Roman"/>
          <w:rPrChange w:id="63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31" w:author="John Heffernan" w:date="2014-08-30T11:52:00Z">
            <w:rPr>
              <w:rFonts w:ascii="Times New Roman" w:hAnsi="Times New Roman" w:cs="Times New Roman"/>
              <w:sz w:val="16"/>
              <w:szCs w:val="16"/>
            </w:rPr>
          </w:rPrChange>
        </w:rPr>
        <w:t>Key cognitive characteristics</w:t>
      </w:r>
      <w:r w:rsidR="0026583B" w:rsidRPr="00D25E4A">
        <w:rPr>
          <w:rFonts w:ascii="Times New Roman" w:hAnsi="Times New Roman" w:cs="Times New Roman"/>
          <w:rPrChange w:id="632" w:author="John Heffernan" w:date="2014-08-30T11:52:00Z">
            <w:rPr>
              <w:rFonts w:ascii="Times New Roman" w:hAnsi="Times New Roman" w:cs="Times New Roman"/>
              <w:sz w:val="16"/>
              <w:szCs w:val="16"/>
            </w:rPr>
          </w:rPrChange>
        </w:rPr>
        <w:t xml:space="preserve">: </w:t>
      </w:r>
    </w:p>
    <w:p w14:paraId="72BD2849" w14:textId="29E9BFA7" w:rsidR="005C6AFB" w:rsidRPr="00D25E4A" w:rsidRDefault="003C1B03" w:rsidP="005C6AFB">
      <w:pPr>
        <w:pStyle w:val="ListParagraph"/>
        <w:numPr>
          <w:ilvl w:val="2"/>
          <w:numId w:val="5"/>
        </w:numPr>
        <w:spacing w:line="480" w:lineRule="auto"/>
        <w:rPr>
          <w:rFonts w:ascii="Times New Roman" w:hAnsi="Times New Roman" w:cs="Times New Roman"/>
          <w:rPrChange w:id="63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34" w:author="John Heffernan" w:date="2014-08-30T11:52:00Z">
            <w:rPr>
              <w:rFonts w:ascii="Times New Roman" w:hAnsi="Times New Roman" w:cs="Times New Roman"/>
              <w:sz w:val="16"/>
              <w:szCs w:val="16"/>
            </w:rPr>
          </w:rPrChange>
        </w:rPr>
        <w:t>Centration</w:t>
      </w:r>
      <w:r w:rsidR="005C6AFB" w:rsidRPr="00D25E4A">
        <w:rPr>
          <w:rFonts w:ascii="Times New Roman" w:hAnsi="Times New Roman" w:cs="Times New Roman"/>
          <w:rPrChange w:id="635" w:author="John Heffernan" w:date="2014-08-30T11:52:00Z">
            <w:rPr>
              <w:rFonts w:ascii="Times New Roman" w:hAnsi="Times New Roman" w:cs="Times New Roman"/>
              <w:sz w:val="16"/>
              <w:szCs w:val="16"/>
            </w:rPr>
          </w:rPrChange>
        </w:rPr>
        <w:t xml:space="preserve"> </w:t>
      </w:r>
      <w:r w:rsidR="00493249" w:rsidRPr="00D25E4A">
        <w:rPr>
          <w:rFonts w:ascii="Times New Roman" w:hAnsi="Times New Roman" w:cs="Times New Roman"/>
          <w:rPrChange w:id="636" w:author="John Heffernan" w:date="2014-08-30T11:52:00Z">
            <w:rPr>
              <w:rFonts w:ascii="Times New Roman" w:hAnsi="Times New Roman" w:cs="Times New Roman"/>
              <w:sz w:val="16"/>
              <w:szCs w:val="16"/>
            </w:rPr>
          </w:rPrChange>
        </w:rPr>
        <w:t>–</w:t>
      </w:r>
      <w:r w:rsidR="005C6AFB" w:rsidRPr="00D25E4A">
        <w:rPr>
          <w:rFonts w:ascii="Times New Roman" w:hAnsi="Times New Roman" w:cs="Times New Roman"/>
          <w:rPrChange w:id="637" w:author="John Heffernan" w:date="2014-08-30T11:52:00Z">
            <w:rPr>
              <w:rFonts w:ascii="Times New Roman" w:hAnsi="Times New Roman" w:cs="Times New Roman"/>
              <w:sz w:val="16"/>
              <w:szCs w:val="16"/>
            </w:rPr>
          </w:rPrChange>
        </w:rPr>
        <w:t xml:space="preserve"> </w:t>
      </w:r>
      <w:r w:rsidR="00493249" w:rsidRPr="00D25E4A">
        <w:rPr>
          <w:rFonts w:ascii="Times New Roman" w:hAnsi="Times New Roman" w:cs="Times New Roman"/>
          <w:rPrChange w:id="638" w:author="John Heffernan" w:date="2014-08-30T11:52:00Z">
            <w:rPr>
              <w:rFonts w:ascii="Times New Roman" w:hAnsi="Times New Roman" w:cs="Times New Roman"/>
              <w:sz w:val="16"/>
              <w:szCs w:val="16"/>
            </w:rPr>
          </w:rPrChange>
        </w:rPr>
        <w:t>only focusing on one aspect or cause</w:t>
      </w:r>
      <w:r w:rsidR="00E564A6" w:rsidRPr="00D25E4A">
        <w:rPr>
          <w:rFonts w:ascii="Times New Roman" w:hAnsi="Times New Roman" w:cs="Times New Roman"/>
          <w:rPrChange w:id="639" w:author="John Heffernan" w:date="2014-08-30T11:52:00Z">
            <w:rPr>
              <w:rFonts w:ascii="Times New Roman" w:hAnsi="Times New Roman" w:cs="Times New Roman"/>
              <w:sz w:val="16"/>
              <w:szCs w:val="16"/>
            </w:rPr>
          </w:rPrChange>
        </w:rPr>
        <w:t xml:space="preserve"> of a situation, </w:t>
      </w:r>
      <w:r w:rsidR="00493249" w:rsidRPr="00D25E4A">
        <w:rPr>
          <w:rFonts w:ascii="Times New Roman" w:hAnsi="Times New Roman" w:cs="Times New Roman"/>
          <w:rPrChange w:id="640" w:author="John Heffernan" w:date="2014-08-30T11:52:00Z">
            <w:rPr>
              <w:rFonts w:ascii="Times New Roman" w:hAnsi="Times New Roman" w:cs="Times New Roman"/>
              <w:sz w:val="16"/>
              <w:szCs w:val="16"/>
            </w:rPr>
          </w:rPrChange>
        </w:rPr>
        <w:t xml:space="preserve"> </w:t>
      </w:r>
    </w:p>
    <w:p w14:paraId="5AE751F3" w14:textId="65FAB4EA" w:rsidR="005C6AFB" w:rsidRPr="00D25E4A" w:rsidRDefault="005C6AFB" w:rsidP="005C6AFB">
      <w:pPr>
        <w:pStyle w:val="ListParagraph"/>
        <w:numPr>
          <w:ilvl w:val="2"/>
          <w:numId w:val="5"/>
        </w:numPr>
        <w:spacing w:line="480" w:lineRule="auto"/>
        <w:rPr>
          <w:rFonts w:ascii="Times New Roman" w:hAnsi="Times New Roman" w:cs="Times New Roman"/>
          <w:rPrChange w:id="64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2" w:author="John Heffernan" w:date="2014-08-30T11:52:00Z">
            <w:rPr>
              <w:rFonts w:ascii="Times New Roman" w:hAnsi="Times New Roman" w:cs="Times New Roman"/>
              <w:sz w:val="16"/>
              <w:szCs w:val="16"/>
            </w:rPr>
          </w:rPrChange>
        </w:rPr>
        <w:t>I</w:t>
      </w:r>
      <w:r w:rsidR="003C1B03" w:rsidRPr="00D25E4A">
        <w:rPr>
          <w:rFonts w:ascii="Times New Roman" w:hAnsi="Times New Roman" w:cs="Times New Roman"/>
          <w:rPrChange w:id="643" w:author="John Heffernan" w:date="2014-08-30T11:52:00Z">
            <w:rPr>
              <w:rFonts w:ascii="Times New Roman" w:hAnsi="Times New Roman" w:cs="Times New Roman"/>
              <w:sz w:val="16"/>
              <w:szCs w:val="16"/>
            </w:rPr>
          </w:rPrChange>
        </w:rPr>
        <w:t>rreversibility</w:t>
      </w:r>
      <w:r w:rsidRPr="00D25E4A">
        <w:rPr>
          <w:rFonts w:ascii="Times New Roman" w:hAnsi="Times New Roman" w:cs="Times New Roman"/>
          <w:rPrChange w:id="644" w:author="John Heffernan" w:date="2014-08-30T11:52:00Z">
            <w:rPr>
              <w:rFonts w:ascii="Times New Roman" w:hAnsi="Times New Roman" w:cs="Times New Roman"/>
              <w:sz w:val="16"/>
              <w:szCs w:val="16"/>
            </w:rPr>
          </w:rPrChange>
        </w:rPr>
        <w:t xml:space="preserve"> </w:t>
      </w:r>
      <w:r w:rsidR="00E564A6" w:rsidRPr="00D25E4A">
        <w:rPr>
          <w:rFonts w:ascii="Times New Roman" w:hAnsi="Times New Roman" w:cs="Times New Roman"/>
          <w:rPrChange w:id="645" w:author="John Heffernan" w:date="2014-08-30T11:52:00Z">
            <w:rPr>
              <w:rFonts w:ascii="Times New Roman" w:hAnsi="Times New Roman" w:cs="Times New Roman"/>
              <w:sz w:val="16"/>
              <w:szCs w:val="16"/>
            </w:rPr>
          </w:rPrChange>
        </w:rPr>
        <w:t>–</w:t>
      </w:r>
      <w:r w:rsidRPr="00D25E4A">
        <w:rPr>
          <w:rFonts w:ascii="Times New Roman" w:hAnsi="Times New Roman" w:cs="Times New Roman"/>
          <w:rPrChange w:id="646" w:author="John Heffernan" w:date="2014-08-30T11:52:00Z">
            <w:rPr>
              <w:rFonts w:ascii="Times New Roman" w:hAnsi="Times New Roman" w:cs="Times New Roman"/>
              <w:sz w:val="16"/>
              <w:szCs w:val="16"/>
            </w:rPr>
          </w:rPrChange>
        </w:rPr>
        <w:t xml:space="preserve"> </w:t>
      </w:r>
      <w:r w:rsidR="00E564A6" w:rsidRPr="00D25E4A">
        <w:rPr>
          <w:rFonts w:ascii="Times New Roman" w:hAnsi="Times New Roman" w:cs="Times New Roman"/>
          <w:rPrChange w:id="647" w:author="John Heffernan" w:date="2014-08-30T11:52:00Z">
            <w:rPr>
              <w:rFonts w:ascii="Times New Roman" w:hAnsi="Times New Roman" w:cs="Times New Roman"/>
              <w:sz w:val="16"/>
              <w:szCs w:val="16"/>
            </w:rPr>
          </w:rPrChange>
        </w:rPr>
        <w:t xml:space="preserve">children can not mentally reverse a sequence of events, </w:t>
      </w:r>
    </w:p>
    <w:p w14:paraId="3C3F6D55" w14:textId="1544980B" w:rsidR="003C1B03" w:rsidRPr="00D25E4A" w:rsidRDefault="003C1B03" w:rsidP="003C1B03">
      <w:pPr>
        <w:pStyle w:val="ListParagraph"/>
        <w:numPr>
          <w:ilvl w:val="0"/>
          <w:numId w:val="5"/>
        </w:numPr>
        <w:spacing w:line="480" w:lineRule="auto"/>
        <w:rPr>
          <w:rFonts w:ascii="Times New Roman" w:hAnsi="Times New Roman" w:cs="Times New Roman"/>
          <w:rPrChange w:id="64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49" w:author="John Heffernan" w:date="2014-08-30T11:52:00Z">
            <w:rPr>
              <w:rFonts w:ascii="Times New Roman" w:hAnsi="Times New Roman" w:cs="Times New Roman"/>
              <w:sz w:val="16"/>
              <w:szCs w:val="16"/>
            </w:rPr>
          </w:rPrChange>
        </w:rPr>
        <w:t xml:space="preserve">Concrete operational </w:t>
      </w:r>
      <w:ins w:id="650" w:author="John Heffernan" w:date="2014-09-08T06:25:00Z">
        <w:r w:rsidR="00580C53">
          <w:rPr>
            <w:rFonts w:ascii="Times New Roman" w:hAnsi="Times New Roman" w:cs="Times New Roman"/>
          </w:rPr>
          <w:t>(g</w:t>
        </w:r>
      </w:ins>
      <w:del w:id="651" w:author="John Heffernan" w:date="2014-09-08T06:25:00Z">
        <w:r w:rsidR="005C6AFB" w:rsidRPr="00D25E4A" w:rsidDel="00580C53">
          <w:rPr>
            <w:rFonts w:ascii="Times New Roman" w:hAnsi="Times New Roman" w:cs="Times New Roman"/>
            <w:rPrChange w:id="652" w:author="John Heffernan" w:date="2014-08-30T11:52:00Z">
              <w:rPr>
                <w:rFonts w:ascii="Times New Roman" w:hAnsi="Times New Roman" w:cs="Times New Roman"/>
                <w:sz w:val="16"/>
                <w:szCs w:val="16"/>
              </w:rPr>
            </w:rPrChange>
          </w:rPr>
          <w:delText>(G</w:delText>
        </w:r>
      </w:del>
      <w:r w:rsidR="005C6AFB" w:rsidRPr="00D25E4A">
        <w:rPr>
          <w:rFonts w:ascii="Times New Roman" w:hAnsi="Times New Roman" w:cs="Times New Roman"/>
          <w:rPrChange w:id="653" w:author="John Heffernan" w:date="2014-08-30T11:52:00Z">
            <w:rPr>
              <w:rFonts w:ascii="Times New Roman" w:hAnsi="Times New Roman" w:cs="Times New Roman"/>
              <w:sz w:val="16"/>
              <w:szCs w:val="16"/>
            </w:rPr>
          </w:rPrChange>
        </w:rPr>
        <w:t xml:space="preserve">rade 2 to grade 5) </w:t>
      </w:r>
    </w:p>
    <w:p w14:paraId="0B6CCC25" w14:textId="668D4B2B" w:rsidR="005C6AFB" w:rsidRPr="00D25E4A" w:rsidRDefault="005C6AFB" w:rsidP="005C6AFB">
      <w:pPr>
        <w:pStyle w:val="ListParagraph"/>
        <w:numPr>
          <w:ilvl w:val="1"/>
          <w:numId w:val="5"/>
        </w:numPr>
        <w:spacing w:line="480" w:lineRule="auto"/>
        <w:rPr>
          <w:rFonts w:ascii="Times New Roman" w:hAnsi="Times New Roman" w:cs="Times New Roman"/>
          <w:rPrChange w:id="65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55" w:author="John Heffernan" w:date="2014-08-30T11:52:00Z">
            <w:rPr>
              <w:rFonts w:ascii="Times New Roman" w:hAnsi="Times New Roman" w:cs="Times New Roman"/>
              <w:sz w:val="16"/>
              <w:szCs w:val="16"/>
            </w:rPr>
          </w:rPrChange>
        </w:rPr>
        <w:t>Start solving problems logical</w:t>
      </w:r>
      <w:r w:rsidR="0048234D" w:rsidRPr="00D25E4A">
        <w:rPr>
          <w:rFonts w:ascii="Times New Roman" w:hAnsi="Times New Roman" w:cs="Times New Roman"/>
          <w:rPrChange w:id="656" w:author="John Heffernan" w:date="2014-08-30T11:52:00Z">
            <w:rPr>
              <w:rFonts w:ascii="Times New Roman" w:hAnsi="Times New Roman" w:cs="Times New Roman"/>
              <w:sz w:val="16"/>
              <w:szCs w:val="16"/>
            </w:rPr>
          </w:rPrChange>
        </w:rPr>
        <w:t xml:space="preserve">ly but only with concrete objects, </w:t>
      </w:r>
    </w:p>
    <w:p w14:paraId="67E04FFA" w14:textId="6A939DAB" w:rsidR="005C6AFB" w:rsidRPr="00D25E4A" w:rsidRDefault="005C6AFB" w:rsidP="005C6AFB">
      <w:pPr>
        <w:pStyle w:val="ListParagraph"/>
        <w:numPr>
          <w:ilvl w:val="1"/>
          <w:numId w:val="5"/>
        </w:numPr>
        <w:spacing w:line="480" w:lineRule="auto"/>
        <w:rPr>
          <w:rFonts w:ascii="Times New Roman" w:hAnsi="Times New Roman" w:cs="Times New Roman"/>
          <w:rPrChange w:id="65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58" w:author="John Heffernan" w:date="2014-08-30T11:52:00Z">
            <w:rPr>
              <w:rFonts w:ascii="Times New Roman" w:hAnsi="Times New Roman" w:cs="Times New Roman"/>
              <w:sz w:val="16"/>
              <w:szCs w:val="16"/>
            </w:rPr>
          </w:rPrChange>
        </w:rPr>
        <w:t>Inductive reasoning fr</w:t>
      </w:r>
      <w:r w:rsidR="001E29F0" w:rsidRPr="00D25E4A">
        <w:rPr>
          <w:rFonts w:ascii="Times New Roman" w:hAnsi="Times New Roman" w:cs="Times New Roman"/>
          <w:rPrChange w:id="659" w:author="John Heffernan" w:date="2014-08-30T11:52:00Z">
            <w:rPr>
              <w:rFonts w:ascii="Times New Roman" w:hAnsi="Times New Roman" w:cs="Times New Roman"/>
              <w:sz w:val="16"/>
              <w:szCs w:val="16"/>
            </w:rPr>
          </w:rPrChange>
        </w:rPr>
        <w:t>om cases to a general principle,</w:t>
      </w:r>
    </w:p>
    <w:p w14:paraId="0DFAD394" w14:textId="3C149F35" w:rsidR="001E29F0" w:rsidRPr="00D25E4A" w:rsidRDefault="001E29F0" w:rsidP="005C6AFB">
      <w:pPr>
        <w:pStyle w:val="ListParagraph"/>
        <w:numPr>
          <w:ilvl w:val="1"/>
          <w:numId w:val="5"/>
        </w:numPr>
        <w:spacing w:line="480" w:lineRule="auto"/>
        <w:rPr>
          <w:rFonts w:ascii="Times New Roman" w:hAnsi="Times New Roman" w:cs="Times New Roman"/>
          <w:rPrChange w:id="66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61" w:author="John Heffernan" w:date="2014-08-30T11:52:00Z">
            <w:rPr>
              <w:rFonts w:ascii="Times New Roman" w:hAnsi="Times New Roman" w:cs="Times New Roman"/>
              <w:sz w:val="16"/>
              <w:szCs w:val="16"/>
            </w:rPr>
          </w:rPrChange>
        </w:rPr>
        <w:t xml:space="preserve">Trial and error problem solving, </w:t>
      </w:r>
    </w:p>
    <w:p w14:paraId="352E7427" w14:textId="33C85DCB" w:rsidR="005C6AFB" w:rsidRPr="00D25E4A" w:rsidRDefault="005C6AFB" w:rsidP="005C6AFB">
      <w:pPr>
        <w:pStyle w:val="ListParagraph"/>
        <w:numPr>
          <w:ilvl w:val="1"/>
          <w:numId w:val="5"/>
        </w:numPr>
        <w:spacing w:line="480" w:lineRule="auto"/>
        <w:rPr>
          <w:rFonts w:ascii="Times New Roman" w:hAnsi="Times New Roman" w:cs="Times New Roman"/>
          <w:rPrChange w:id="66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63" w:author="John Heffernan" w:date="2014-08-30T11:52:00Z">
            <w:rPr>
              <w:rFonts w:ascii="Times New Roman" w:hAnsi="Times New Roman" w:cs="Times New Roman"/>
              <w:sz w:val="16"/>
              <w:szCs w:val="16"/>
            </w:rPr>
          </w:rPrChange>
        </w:rPr>
        <w:t>Key cognitive characteristics</w:t>
      </w:r>
      <w:r w:rsidR="0026583B" w:rsidRPr="00D25E4A">
        <w:rPr>
          <w:rFonts w:ascii="Times New Roman" w:hAnsi="Times New Roman" w:cs="Times New Roman"/>
          <w:rPrChange w:id="664" w:author="John Heffernan" w:date="2014-08-30T11:52:00Z">
            <w:rPr>
              <w:rFonts w:ascii="Times New Roman" w:hAnsi="Times New Roman" w:cs="Times New Roman"/>
              <w:sz w:val="16"/>
              <w:szCs w:val="16"/>
            </w:rPr>
          </w:rPrChange>
        </w:rPr>
        <w:t xml:space="preserve"> (for concrete objects)</w:t>
      </w:r>
      <w:r w:rsidRPr="00D25E4A">
        <w:rPr>
          <w:rFonts w:ascii="Times New Roman" w:hAnsi="Times New Roman" w:cs="Times New Roman"/>
          <w:rPrChange w:id="665" w:author="John Heffernan" w:date="2014-08-30T11:52:00Z">
            <w:rPr>
              <w:rFonts w:ascii="Times New Roman" w:hAnsi="Times New Roman" w:cs="Times New Roman"/>
              <w:sz w:val="16"/>
              <w:szCs w:val="16"/>
            </w:rPr>
          </w:rPrChange>
        </w:rPr>
        <w:t>:</w:t>
      </w:r>
    </w:p>
    <w:p w14:paraId="0DA2AF5E" w14:textId="01819052" w:rsidR="005C6AFB" w:rsidRPr="00D25E4A" w:rsidRDefault="005C6AFB" w:rsidP="005C6AFB">
      <w:pPr>
        <w:pStyle w:val="ListParagraph"/>
        <w:numPr>
          <w:ilvl w:val="2"/>
          <w:numId w:val="5"/>
        </w:numPr>
        <w:spacing w:line="480" w:lineRule="auto"/>
        <w:rPr>
          <w:rFonts w:ascii="Times New Roman" w:hAnsi="Times New Roman" w:cs="Times New Roman"/>
          <w:rPrChange w:id="666"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67" w:author="John Heffernan" w:date="2014-08-30T11:52:00Z">
            <w:rPr>
              <w:rFonts w:ascii="Times New Roman" w:hAnsi="Times New Roman" w:cs="Times New Roman"/>
              <w:sz w:val="16"/>
              <w:szCs w:val="16"/>
            </w:rPr>
          </w:rPrChange>
        </w:rPr>
        <w:t xml:space="preserve">Seriation – </w:t>
      </w:r>
      <w:r w:rsidR="00FA1264" w:rsidRPr="00D25E4A">
        <w:rPr>
          <w:rFonts w:ascii="Times New Roman" w:hAnsi="Times New Roman" w:cs="Times New Roman"/>
          <w:rPrChange w:id="668" w:author="John Heffernan" w:date="2014-08-30T11:52:00Z">
            <w:rPr>
              <w:rFonts w:ascii="Times New Roman" w:hAnsi="Times New Roman" w:cs="Times New Roman"/>
              <w:sz w:val="16"/>
              <w:szCs w:val="16"/>
            </w:rPr>
          </w:rPrChange>
        </w:rPr>
        <w:t xml:space="preserve">the ability to sort objects by different </w:t>
      </w:r>
      <w:r w:rsidR="00A660A3" w:rsidRPr="00D25E4A">
        <w:rPr>
          <w:rFonts w:ascii="Times New Roman" w:hAnsi="Times New Roman" w:cs="Times New Roman"/>
          <w:rPrChange w:id="669" w:author="John Heffernan" w:date="2014-08-30T11:52:00Z">
            <w:rPr>
              <w:rFonts w:ascii="Times New Roman" w:hAnsi="Times New Roman" w:cs="Times New Roman"/>
              <w:sz w:val="16"/>
              <w:szCs w:val="16"/>
            </w:rPr>
          </w:rPrChange>
        </w:rPr>
        <w:t>characteristics</w:t>
      </w:r>
      <w:r w:rsidR="00FA1264" w:rsidRPr="00D25E4A">
        <w:rPr>
          <w:rFonts w:ascii="Times New Roman" w:hAnsi="Times New Roman" w:cs="Times New Roman"/>
          <w:rPrChange w:id="670" w:author="John Heffernan" w:date="2014-08-30T11:52:00Z">
            <w:rPr>
              <w:rFonts w:ascii="Times New Roman" w:hAnsi="Times New Roman" w:cs="Times New Roman"/>
              <w:sz w:val="16"/>
              <w:szCs w:val="16"/>
            </w:rPr>
          </w:rPrChange>
        </w:rPr>
        <w:t xml:space="preserve">, </w:t>
      </w:r>
    </w:p>
    <w:p w14:paraId="1056BECD" w14:textId="1B29A4AB" w:rsidR="00E564A6" w:rsidRPr="00D25E4A" w:rsidRDefault="00E564A6" w:rsidP="00E564A6">
      <w:pPr>
        <w:pStyle w:val="ListParagraph"/>
        <w:numPr>
          <w:ilvl w:val="2"/>
          <w:numId w:val="5"/>
        </w:numPr>
        <w:spacing w:line="480" w:lineRule="auto"/>
        <w:rPr>
          <w:rFonts w:ascii="Times New Roman" w:hAnsi="Times New Roman" w:cs="Times New Roman"/>
          <w:rPrChange w:id="67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72" w:author="John Heffernan" w:date="2014-08-30T11:52:00Z">
            <w:rPr>
              <w:rFonts w:ascii="Times New Roman" w:hAnsi="Times New Roman" w:cs="Times New Roman"/>
              <w:sz w:val="16"/>
              <w:szCs w:val="16"/>
            </w:rPr>
          </w:rPrChange>
        </w:rPr>
        <w:t>Conservation – even if an object’s appearance changes</w:t>
      </w:r>
      <w:r w:rsidR="0048234D" w:rsidRPr="00D25E4A">
        <w:rPr>
          <w:rFonts w:ascii="Times New Roman" w:hAnsi="Times New Roman" w:cs="Times New Roman"/>
          <w:rPrChange w:id="673" w:author="John Heffernan" w:date="2014-08-30T11:52:00Z">
            <w:rPr>
              <w:rFonts w:ascii="Times New Roman" w:hAnsi="Times New Roman" w:cs="Times New Roman"/>
              <w:sz w:val="16"/>
              <w:szCs w:val="16"/>
            </w:rPr>
          </w:rPrChange>
        </w:rPr>
        <w:t xml:space="preserve">, the quantity remains constant, </w:t>
      </w:r>
    </w:p>
    <w:p w14:paraId="37BA7730" w14:textId="62536073" w:rsidR="005C6AFB" w:rsidRPr="00D25E4A" w:rsidRDefault="005C6AFB" w:rsidP="005C6AFB">
      <w:pPr>
        <w:pStyle w:val="ListParagraph"/>
        <w:numPr>
          <w:ilvl w:val="2"/>
          <w:numId w:val="5"/>
        </w:numPr>
        <w:spacing w:line="480" w:lineRule="auto"/>
        <w:rPr>
          <w:rFonts w:ascii="Times New Roman" w:hAnsi="Times New Roman" w:cs="Times New Roman"/>
          <w:rPrChange w:id="67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75" w:author="John Heffernan" w:date="2014-08-30T11:52:00Z">
            <w:rPr>
              <w:rFonts w:ascii="Times New Roman" w:hAnsi="Times New Roman" w:cs="Times New Roman"/>
              <w:sz w:val="16"/>
              <w:szCs w:val="16"/>
            </w:rPr>
          </w:rPrChange>
        </w:rPr>
        <w:t>Transitivity</w:t>
      </w:r>
      <w:r w:rsidR="00FA1264" w:rsidRPr="00D25E4A">
        <w:rPr>
          <w:rFonts w:ascii="Times New Roman" w:hAnsi="Times New Roman" w:cs="Times New Roman"/>
          <w:rPrChange w:id="676" w:author="John Heffernan" w:date="2014-08-30T11:52:00Z">
            <w:rPr>
              <w:rFonts w:ascii="Times New Roman" w:hAnsi="Times New Roman" w:cs="Times New Roman"/>
              <w:sz w:val="16"/>
              <w:szCs w:val="16"/>
            </w:rPr>
          </w:rPrChange>
        </w:rPr>
        <w:t xml:space="preserve"> </w:t>
      </w:r>
      <w:r w:rsidR="0026583B" w:rsidRPr="00D25E4A">
        <w:rPr>
          <w:rFonts w:ascii="Times New Roman" w:hAnsi="Times New Roman" w:cs="Times New Roman"/>
          <w:rPrChange w:id="677" w:author="John Heffernan" w:date="2014-08-30T11:52:00Z">
            <w:rPr>
              <w:rFonts w:ascii="Times New Roman" w:hAnsi="Times New Roman" w:cs="Times New Roman"/>
              <w:sz w:val="16"/>
              <w:szCs w:val="16"/>
            </w:rPr>
          </w:rPrChange>
        </w:rPr>
        <w:t xml:space="preserve">for concrete objects </w:t>
      </w:r>
      <w:r w:rsidR="00FA1264" w:rsidRPr="00D25E4A">
        <w:rPr>
          <w:rFonts w:ascii="Times New Roman" w:hAnsi="Times New Roman" w:cs="Times New Roman"/>
          <w:rPrChange w:id="678" w:author="John Heffernan" w:date="2014-08-30T11:52:00Z">
            <w:rPr>
              <w:rFonts w:ascii="Times New Roman" w:hAnsi="Times New Roman" w:cs="Times New Roman"/>
              <w:sz w:val="16"/>
              <w:szCs w:val="16"/>
            </w:rPr>
          </w:rPrChange>
        </w:rPr>
        <w:t>–</w:t>
      </w:r>
      <w:r w:rsidR="0026583B" w:rsidRPr="00D25E4A">
        <w:rPr>
          <w:rFonts w:ascii="Times New Roman" w:hAnsi="Times New Roman" w:cs="Times New Roman"/>
          <w:rPrChange w:id="679" w:author="John Heffernan" w:date="2014-08-30T11:52:00Z">
            <w:rPr>
              <w:rFonts w:ascii="Times New Roman" w:hAnsi="Times New Roman" w:cs="Times New Roman"/>
              <w:sz w:val="16"/>
              <w:szCs w:val="16"/>
            </w:rPr>
          </w:rPrChange>
        </w:rPr>
        <w:t xml:space="preserve"> just as in mathematics, if A &lt; B</w:t>
      </w:r>
      <w:r w:rsidR="0048234D" w:rsidRPr="00D25E4A">
        <w:rPr>
          <w:rFonts w:ascii="Times New Roman" w:hAnsi="Times New Roman" w:cs="Times New Roman"/>
          <w:rPrChange w:id="680" w:author="John Heffernan" w:date="2014-08-30T11:52:00Z">
            <w:rPr>
              <w:rFonts w:ascii="Times New Roman" w:hAnsi="Times New Roman" w:cs="Times New Roman"/>
              <w:sz w:val="16"/>
              <w:szCs w:val="16"/>
            </w:rPr>
          </w:rPrChange>
        </w:rPr>
        <w:t xml:space="preserve"> and B &lt; C, the A &lt;C</w:t>
      </w:r>
      <w:del w:id="681" w:author="John Heffernan" w:date="2014-09-08T06:25:00Z">
        <w:r w:rsidR="0048234D" w:rsidRPr="00D25E4A" w:rsidDel="00580C53">
          <w:rPr>
            <w:rFonts w:ascii="Times New Roman" w:hAnsi="Times New Roman" w:cs="Times New Roman"/>
            <w:rPrChange w:id="682" w:author="John Heffernan" w:date="2014-08-30T11:52:00Z">
              <w:rPr>
                <w:rFonts w:ascii="Times New Roman" w:hAnsi="Times New Roman" w:cs="Times New Roman"/>
                <w:sz w:val="16"/>
                <w:szCs w:val="16"/>
              </w:rPr>
            </w:rPrChange>
          </w:rPr>
          <w:delText>, for example</w:delText>
        </w:r>
      </w:del>
      <w:r w:rsidR="0048234D" w:rsidRPr="00D25E4A">
        <w:rPr>
          <w:rFonts w:ascii="Times New Roman" w:hAnsi="Times New Roman" w:cs="Times New Roman"/>
          <w:rPrChange w:id="683" w:author="John Heffernan" w:date="2014-08-30T11:52:00Z">
            <w:rPr>
              <w:rFonts w:ascii="Times New Roman" w:hAnsi="Times New Roman" w:cs="Times New Roman"/>
              <w:sz w:val="16"/>
              <w:szCs w:val="16"/>
            </w:rPr>
          </w:rPrChange>
        </w:rPr>
        <w:t xml:space="preserve">, </w:t>
      </w:r>
    </w:p>
    <w:p w14:paraId="74D3AA46" w14:textId="09BF0934" w:rsidR="005C6AFB" w:rsidRPr="00D25E4A" w:rsidRDefault="0026583B" w:rsidP="005C6AFB">
      <w:pPr>
        <w:pStyle w:val="ListParagraph"/>
        <w:numPr>
          <w:ilvl w:val="2"/>
          <w:numId w:val="5"/>
        </w:numPr>
        <w:spacing w:line="480" w:lineRule="auto"/>
        <w:rPr>
          <w:rFonts w:ascii="Times New Roman" w:hAnsi="Times New Roman" w:cs="Times New Roman"/>
          <w:rPrChange w:id="68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85" w:author="John Heffernan" w:date="2014-08-30T11:52:00Z">
            <w:rPr>
              <w:rFonts w:ascii="Times New Roman" w:hAnsi="Times New Roman" w:cs="Times New Roman"/>
              <w:sz w:val="16"/>
              <w:szCs w:val="16"/>
            </w:rPr>
          </w:rPrChange>
        </w:rPr>
        <w:t xml:space="preserve">Reversibility – the ability to mentally reverse a sequence of events or operations, specifically, objects that are modified can be returned to their original state, </w:t>
      </w:r>
    </w:p>
    <w:p w14:paraId="41DA3399" w14:textId="592E1787" w:rsidR="005C6AFB" w:rsidRPr="00D25E4A" w:rsidDel="00580C53" w:rsidRDefault="005C6AFB" w:rsidP="005C6AFB">
      <w:pPr>
        <w:pStyle w:val="ListParagraph"/>
        <w:numPr>
          <w:ilvl w:val="2"/>
          <w:numId w:val="5"/>
        </w:numPr>
        <w:spacing w:line="480" w:lineRule="auto"/>
        <w:rPr>
          <w:del w:id="686" w:author="John Heffernan" w:date="2014-09-08T06:25:00Z"/>
          <w:rFonts w:ascii="Times New Roman" w:hAnsi="Times New Roman" w:cs="Times New Roman"/>
          <w:rPrChange w:id="687" w:author="John Heffernan" w:date="2014-08-30T11:52:00Z">
            <w:rPr>
              <w:del w:id="688" w:author="John Heffernan" w:date="2014-09-08T06:25:00Z"/>
              <w:rFonts w:ascii="Times New Roman" w:hAnsi="Times New Roman" w:cs="Times New Roman"/>
              <w:sz w:val="16"/>
              <w:szCs w:val="16"/>
            </w:rPr>
          </w:rPrChange>
        </w:rPr>
      </w:pPr>
      <w:del w:id="689" w:author="John Heffernan" w:date="2014-09-08T06:25:00Z">
        <w:r w:rsidRPr="00D25E4A" w:rsidDel="00580C53">
          <w:rPr>
            <w:rFonts w:ascii="Times New Roman" w:hAnsi="Times New Roman" w:cs="Times New Roman"/>
            <w:rPrChange w:id="690" w:author="John Heffernan" w:date="2014-08-30T11:52:00Z">
              <w:rPr>
                <w:rFonts w:ascii="Times New Roman" w:hAnsi="Times New Roman" w:cs="Times New Roman"/>
                <w:sz w:val="16"/>
                <w:szCs w:val="16"/>
              </w:rPr>
            </w:rPrChange>
          </w:rPr>
          <w:delText>Conservation</w:delText>
        </w:r>
        <w:r w:rsidR="0026583B" w:rsidRPr="00D25E4A" w:rsidDel="00580C53">
          <w:rPr>
            <w:rFonts w:ascii="Times New Roman" w:hAnsi="Times New Roman" w:cs="Times New Roman"/>
            <w:rPrChange w:id="691" w:author="John Heffernan" w:date="2014-08-30T11:52:00Z">
              <w:rPr>
                <w:rFonts w:ascii="Times New Roman" w:hAnsi="Times New Roman" w:cs="Times New Roman"/>
                <w:sz w:val="16"/>
                <w:szCs w:val="16"/>
              </w:rPr>
            </w:rPrChange>
          </w:rPr>
          <w:delText xml:space="preserve"> – an object can change appearance but still has the same quantity, </w:delText>
        </w:r>
      </w:del>
    </w:p>
    <w:p w14:paraId="20ECC7E8" w14:textId="37E42248" w:rsidR="005C6AFB" w:rsidRPr="00D25E4A" w:rsidRDefault="005C6AFB" w:rsidP="005C6AFB">
      <w:pPr>
        <w:pStyle w:val="ListParagraph"/>
        <w:numPr>
          <w:ilvl w:val="2"/>
          <w:numId w:val="5"/>
        </w:numPr>
        <w:spacing w:line="480" w:lineRule="auto"/>
        <w:rPr>
          <w:rFonts w:ascii="Times New Roman" w:hAnsi="Times New Roman" w:cs="Times New Roman"/>
          <w:rPrChange w:id="69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93" w:author="John Heffernan" w:date="2014-08-30T11:52:00Z">
            <w:rPr>
              <w:rFonts w:ascii="Times New Roman" w:hAnsi="Times New Roman" w:cs="Times New Roman"/>
              <w:sz w:val="16"/>
              <w:szCs w:val="16"/>
            </w:rPr>
          </w:rPrChange>
        </w:rPr>
        <w:t>Classification</w:t>
      </w:r>
      <w:r w:rsidR="0026583B" w:rsidRPr="00D25E4A">
        <w:rPr>
          <w:rFonts w:ascii="Times New Roman" w:hAnsi="Times New Roman" w:cs="Times New Roman"/>
          <w:rPrChange w:id="694" w:author="John Heffernan" w:date="2014-08-30T11:52:00Z">
            <w:rPr>
              <w:rFonts w:ascii="Times New Roman" w:hAnsi="Times New Roman" w:cs="Times New Roman"/>
              <w:sz w:val="16"/>
              <w:szCs w:val="16"/>
            </w:rPr>
          </w:rPrChange>
        </w:rPr>
        <w:t xml:space="preserve"> – the ability to name sets (and subsets) based on objects’ characteristics, </w:t>
      </w:r>
    </w:p>
    <w:p w14:paraId="2BF33AF9" w14:textId="50B5E4B7" w:rsidR="005C6AFB" w:rsidRPr="00D25E4A" w:rsidRDefault="005C6AFB" w:rsidP="005C6AFB">
      <w:pPr>
        <w:pStyle w:val="ListParagraph"/>
        <w:numPr>
          <w:ilvl w:val="2"/>
          <w:numId w:val="5"/>
        </w:numPr>
        <w:spacing w:line="480" w:lineRule="auto"/>
        <w:rPr>
          <w:rFonts w:ascii="Times New Roman" w:hAnsi="Times New Roman" w:cs="Times New Roman"/>
          <w:rPrChange w:id="69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96" w:author="John Heffernan" w:date="2014-08-30T11:52:00Z">
            <w:rPr>
              <w:rFonts w:ascii="Times New Roman" w:hAnsi="Times New Roman" w:cs="Times New Roman"/>
              <w:sz w:val="16"/>
              <w:szCs w:val="16"/>
            </w:rPr>
          </w:rPrChange>
        </w:rPr>
        <w:t xml:space="preserve">Decentering </w:t>
      </w:r>
      <w:r w:rsidR="0026583B" w:rsidRPr="00D25E4A">
        <w:rPr>
          <w:rFonts w:ascii="Times New Roman" w:hAnsi="Times New Roman" w:cs="Times New Roman"/>
          <w:rPrChange w:id="697" w:author="John Heffernan" w:date="2014-08-30T11:52:00Z">
            <w:rPr>
              <w:rFonts w:ascii="Times New Roman" w:hAnsi="Times New Roman" w:cs="Times New Roman"/>
              <w:sz w:val="16"/>
              <w:szCs w:val="16"/>
            </w:rPr>
          </w:rPrChange>
        </w:rPr>
        <w:t xml:space="preserve">– the ability to take in multiple aspects of a problem, </w:t>
      </w:r>
    </w:p>
    <w:p w14:paraId="29F6FC98" w14:textId="37035C9B" w:rsidR="003C1B03" w:rsidRPr="00D25E4A" w:rsidRDefault="003C1B03" w:rsidP="003C1B03">
      <w:pPr>
        <w:pStyle w:val="ListParagraph"/>
        <w:numPr>
          <w:ilvl w:val="0"/>
          <w:numId w:val="5"/>
        </w:numPr>
        <w:spacing w:line="480" w:lineRule="auto"/>
        <w:rPr>
          <w:rFonts w:ascii="Times New Roman" w:hAnsi="Times New Roman" w:cs="Times New Roman"/>
          <w:rPrChange w:id="69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699" w:author="John Heffernan" w:date="2014-08-30T11:52:00Z">
            <w:rPr>
              <w:rFonts w:ascii="Times New Roman" w:hAnsi="Times New Roman" w:cs="Times New Roman"/>
              <w:sz w:val="16"/>
              <w:szCs w:val="16"/>
            </w:rPr>
          </w:rPrChange>
        </w:rPr>
        <w:t xml:space="preserve">Formal operational </w:t>
      </w:r>
      <w:r w:rsidR="005C6AFB" w:rsidRPr="00D25E4A">
        <w:rPr>
          <w:rFonts w:ascii="Times New Roman" w:hAnsi="Times New Roman" w:cs="Times New Roman"/>
          <w:rPrChange w:id="700" w:author="John Heffernan" w:date="2014-08-30T11:52:00Z">
            <w:rPr>
              <w:rFonts w:ascii="Times New Roman" w:hAnsi="Times New Roman" w:cs="Times New Roman"/>
              <w:sz w:val="16"/>
              <w:szCs w:val="16"/>
            </w:rPr>
          </w:rPrChange>
        </w:rPr>
        <w:t xml:space="preserve">(Grade 6) </w:t>
      </w:r>
    </w:p>
    <w:p w14:paraId="64F588FC" w14:textId="75DA2BA2" w:rsidR="005C6AFB" w:rsidRPr="00D25E4A" w:rsidRDefault="005C6AFB" w:rsidP="005C6AFB">
      <w:pPr>
        <w:pStyle w:val="ListParagraph"/>
        <w:numPr>
          <w:ilvl w:val="1"/>
          <w:numId w:val="5"/>
        </w:numPr>
        <w:spacing w:line="480" w:lineRule="auto"/>
        <w:rPr>
          <w:rFonts w:ascii="Times New Roman" w:hAnsi="Times New Roman" w:cs="Times New Roman"/>
          <w:rPrChange w:id="70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702" w:author="John Heffernan" w:date="2014-08-30T11:52:00Z">
            <w:rPr>
              <w:rFonts w:ascii="Times New Roman" w:hAnsi="Times New Roman" w:cs="Times New Roman"/>
              <w:sz w:val="16"/>
              <w:szCs w:val="16"/>
            </w:rPr>
          </w:rPrChange>
        </w:rPr>
        <w:t>Deductive reasoning from a general principle to spec</w:t>
      </w:r>
      <w:r w:rsidR="0048234D" w:rsidRPr="00D25E4A">
        <w:rPr>
          <w:rFonts w:ascii="Times New Roman" w:hAnsi="Times New Roman" w:cs="Times New Roman"/>
          <w:rPrChange w:id="703" w:author="John Heffernan" w:date="2014-08-30T11:52:00Z">
            <w:rPr>
              <w:rFonts w:ascii="Times New Roman" w:hAnsi="Times New Roman" w:cs="Times New Roman"/>
              <w:sz w:val="16"/>
              <w:szCs w:val="16"/>
            </w:rPr>
          </w:rPrChange>
        </w:rPr>
        <w:t xml:space="preserve">ific cases, </w:t>
      </w:r>
    </w:p>
    <w:p w14:paraId="7E2C9848" w14:textId="2C17FC53" w:rsidR="001E29F0" w:rsidRPr="00D25E4A" w:rsidRDefault="001E29F0" w:rsidP="001E29F0">
      <w:pPr>
        <w:pStyle w:val="ListParagraph"/>
        <w:numPr>
          <w:ilvl w:val="1"/>
          <w:numId w:val="5"/>
        </w:numPr>
        <w:spacing w:line="480" w:lineRule="auto"/>
        <w:rPr>
          <w:rFonts w:ascii="Times New Roman" w:hAnsi="Times New Roman" w:cs="Times New Roman"/>
          <w:rPrChange w:id="70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705" w:author="John Heffernan" w:date="2014-08-30T11:52:00Z">
            <w:rPr>
              <w:rFonts w:ascii="Times New Roman" w:hAnsi="Times New Roman" w:cs="Times New Roman"/>
              <w:sz w:val="16"/>
              <w:szCs w:val="16"/>
            </w:rPr>
          </w:rPrChange>
        </w:rPr>
        <w:t>Logic</w:t>
      </w:r>
      <w:r w:rsidR="0048234D" w:rsidRPr="00D25E4A">
        <w:rPr>
          <w:rFonts w:ascii="Times New Roman" w:hAnsi="Times New Roman" w:cs="Times New Roman"/>
          <w:rPrChange w:id="706" w:author="John Heffernan" w:date="2014-08-30T11:52:00Z">
            <w:rPr>
              <w:rFonts w:ascii="Times New Roman" w:hAnsi="Times New Roman" w:cs="Times New Roman"/>
              <w:sz w:val="16"/>
              <w:szCs w:val="16"/>
            </w:rPr>
          </w:rPrChange>
        </w:rPr>
        <w:t xml:space="preserve">al and systemic problem solving, </w:t>
      </w:r>
    </w:p>
    <w:p w14:paraId="6B613447" w14:textId="77777777" w:rsidR="005C6AFB" w:rsidRPr="00D25E4A" w:rsidRDefault="005C6AFB" w:rsidP="005C6AFB">
      <w:pPr>
        <w:pStyle w:val="ListParagraph"/>
        <w:numPr>
          <w:ilvl w:val="1"/>
          <w:numId w:val="5"/>
        </w:numPr>
        <w:spacing w:line="480" w:lineRule="auto"/>
        <w:rPr>
          <w:rFonts w:ascii="Times New Roman" w:hAnsi="Times New Roman" w:cs="Times New Roman"/>
          <w:rPrChange w:id="707"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708" w:author="John Heffernan" w:date="2014-08-30T11:52:00Z">
            <w:rPr>
              <w:rFonts w:ascii="Times New Roman" w:hAnsi="Times New Roman" w:cs="Times New Roman"/>
              <w:sz w:val="16"/>
              <w:szCs w:val="16"/>
            </w:rPr>
          </w:rPrChange>
        </w:rPr>
        <w:t>Key cognitive characteristics:</w:t>
      </w:r>
    </w:p>
    <w:p w14:paraId="3A950B9B" w14:textId="6E26B7DD" w:rsidR="005C6AFB" w:rsidRPr="00D25E4A" w:rsidRDefault="001F520C" w:rsidP="001F520C">
      <w:pPr>
        <w:pStyle w:val="ListParagraph"/>
        <w:numPr>
          <w:ilvl w:val="2"/>
          <w:numId w:val="5"/>
        </w:numPr>
        <w:spacing w:line="480" w:lineRule="auto"/>
        <w:rPr>
          <w:rFonts w:ascii="Times New Roman" w:hAnsi="Times New Roman" w:cs="Times New Roman"/>
          <w:rPrChange w:id="709"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710" w:author="John Heffernan" w:date="2014-08-30T11:52:00Z">
            <w:rPr>
              <w:rFonts w:ascii="Times New Roman" w:hAnsi="Times New Roman" w:cs="Times New Roman"/>
              <w:sz w:val="16"/>
              <w:szCs w:val="16"/>
            </w:rPr>
          </w:rPrChange>
        </w:rPr>
        <w:t>Abstract thought</w:t>
      </w:r>
      <w:r w:rsidR="00822B5A" w:rsidRPr="00D25E4A">
        <w:rPr>
          <w:rFonts w:ascii="Times New Roman" w:hAnsi="Times New Roman" w:cs="Times New Roman"/>
          <w:rPrChange w:id="711" w:author="John Heffernan" w:date="2014-08-30T11:52:00Z">
            <w:rPr>
              <w:rFonts w:ascii="Times New Roman" w:hAnsi="Times New Roman" w:cs="Times New Roman"/>
              <w:sz w:val="16"/>
              <w:szCs w:val="16"/>
            </w:rPr>
          </w:rPrChange>
        </w:rPr>
        <w:t xml:space="preserve"> – all the operations developed in previous stages can be done mentally with</w:t>
      </w:r>
      <w:r w:rsidR="007D0961" w:rsidRPr="00D25E4A">
        <w:rPr>
          <w:rFonts w:ascii="Times New Roman" w:hAnsi="Times New Roman" w:cs="Times New Roman"/>
          <w:rPrChange w:id="712" w:author="John Heffernan" w:date="2014-08-30T11:52:00Z">
            <w:rPr>
              <w:rFonts w:ascii="Times New Roman" w:hAnsi="Times New Roman" w:cs="Times New Roman"/>
              <w:sz w:val="16"/>
              <w:szCs w:val="16"/>
            </w:rPr>
          </w:rPrChange>
        </w:rPr>
        <w:t>out</w:t>
      </w:r>
      <w:r w:rsidR="00822B5A" w:rsidRPr="00D25E4A">
        <w:rPr>
          <w:rFonts w:ascii="Times New Roman" w:hAnsi="Times New Roman" w:cs="Times New Roman"/>
          <w:rPrChange w:id="713" w:author="John Heffernan" w:date="2014-08-30T11:52:00Z">
            <w:rPr>
              <w:rFonts w:ascii="Times New Roman" w:hAnsi="Times New Roman" w:cs="Times New Roman"/>
              <w:sz w:val="16"/>
              <w:szCs w:val="16"/>
            </w:rPr>
          </w:rPrChange>
        </w:rPr>
        <w:t xml:space="preserve"> reference to concrete objects, </w:t>
      </w:r>
    </w:p>
    <w:p w14:paraId="5198356D" w14:textId="1E714AB3" w:rsidR="00456C7D" w:rsidRPr="00D25E4A" w:rsidRDefault="001F520C" w:rsidP="00D86463">
      <w:pPr>
        <w:pStyle w:val="ListParagraph"/>
        <w:numPr>
          <w:ilvl w:val="2"/>
          <w:numId w:val="5"/>
        </w:numPr>
        <w:spacing w:line="480" w:lineRule="auto"/>
        <w:rPr>
          <w:rFonts w:ascii="Times New Roman" w:hAnsi="Times New Roman" w:cs="Times New Roman"/>
          <w:rPrChange w:id="714" w:author="John Heffernan" w:date="2014-08-30T11:52:00Z">
            <w:rPr/>
          </w:rPrChange>
        </w:rPr>
      </w:pPr>
      <w:r w:rsidRPr="00D25E4A">
        <w:rPr>
          <w:rFonts w:ascii="Times New Roman" w:hAnsi="Times New Roman" w:cs="Times New Roman"/>
          <w:rPrChange w:id="715" w:author="John Heffernan" w:date="2014-08-30T11:52:00Z">
            <w:rPr>
              <w:rFonts w:ascii="Times New Roman" w:hAnsi="Times New Roman" w:cs="Times New Roman"/>
              <w:sz w:val="16"/>
              <w:szCs w:val="16"/>
            </w:rPr>
          </w:rPrChange>
        </w:rPr>
        <w:t>Metacognition</w:t>
      </w:r>
      <w:r w:rsidR="00822B5A" w:rsidRPr="00D25E4A">
        <w:rPr>
          <w:rFonts w:ascii="Times New Roman" w:hAnsi="Times New Roman" w:cs="Times New Roman"/>
          <w:rPrChange w:id="716" w:author="John Heffernan" w:date="2014-08-30T11:52:00Z">
            <w:rPr>
              <w:rFonts w:ascii="Times New Roman" w:hAnsi="Times New Roman" w:cs="Times New Roman"/>
              <w:sz w:val="16"/>
              <w:szCs w:val="16"/>
            </w:rPr>
          </w:rPrChange>
        </w:rPr>
        <w:t xml:space="preserve"> – the ability to reflect on cognit</w:t>
      </w:r>
      <w:r w:rsidR="001E29F0" w:rsidRPr="00D25E4A">
        <w:rPr>
          <w:rFonts w:ascii="Times New Roman" w:hAnsi="Times New Roman" w:cs="Times New Roman"/>
          <w:rPrChange w:id="717" w:author="John Heffernan" w:date="2014-08-30T11:52:00Z">
            <w:rPr>
              <w:rFonts w:ascii="Times New Roman" w:hAnsi="Times New Roman" w:cs="Times New Roman"/>
              <w:sz w:val="16"/>
              <w:szCs w:val="16"/>
            </w:rPr>
          </w:rPrChange>
        </w:rPr>
        <w:t xml:space="preserve">ion itself.  </w:t>
      </w:r>
    </w:p>
    <w:p w14:paraId="57466DF7" w14:textId="43F56EA1" w:rsidR="00456C7D" w:rsidRPr="00D25E4A" w:rsidRDefault="00456C7D">
      <w:pPr>
        <w:pStyle w:val="Heading3"/>
        <w:rPr>
          <w:ins w:id="718" w:author="John Heffernan" w:date="2014-08-29T06:13:00Z"/>
          <w:rPrChange w:id="719" w:author="John Heffernan" w:date="2014-08-30T11:52:00Z">
            <w:rPr>
              <w:ins w:id="720" w:author="John Heffernan" w:date="2014-08-29T06:13:00Z"/>
              <w:sz w:val="16"/>
              <w:szCs w:val="16"/>
            </w:rPr>
          </w:rPrChange>
        </w:rPr>
        <w:pPrChange w:id="721" w:author="John Heffernan" w:date="2014-08-29T06:13:00Z">
          <w:pPr>
            <w:spacing w:line="480" w:lineRule="auto"/>
            <w:ind w:firstLine="720"/>
          </w:pPr>
        </w:pPrChange>
      </w:pPr>
      <w:ins w:id="722" w:author="John Heffernan" w:date="2014-08-29T06:13:00Z">
        <w:r w:rsidRPr="00D25E4A">
          <w:rPr>
            <w:rPrChange w:id="723" w:author="John Heffernan" w:date="2014-08-30T11:52:00Z">
              <w:rPr>
                <w:sz w:val="16"/>
                <w:szCs w:val="16"/>
              </w:rPr>
            </w:rPrChange>
          </w:rPr>
          <w:t xml:space="preserve">Neo-Piagetian Constructivism </w:t>
        </w:r>
      </w:ins>
    </w:p>
    <w:p w14:paraId="39A1DE6C" w14:textId="77777777" w:rsidR="00456C7D" w:rsidRPr="00D25E4A" w:rsidRDefault="00456C7D">
      <w:pPr>
        <w:rPr>
          <w:ins w:id="724" w:author="John Heffernan" w:date="2014-08-29T06:12:00Z"/>
          <w:sz w:val="24"/>
          <w:szCs w:val="24"/>
          <w:rPrChange w:id="725" w:author="John Heffernan" w:date="2014-08-30T11:52:00Z">
            <w:rPr>
              <w:ins w:id="726" w:author="John Heffernan" w:date="2014-08-29T06:12:00Z"/>
              <w:sz w:val="16"/>
              <w:szCs w:val="16"/>
            </w:rPr>
          </w:rPrChange>
        </w:rPr>
        <w:pPrChange w:id="727" w:author="John Heffernan" w:date="2014-08-29T06:13:00Z">
          <w:pPr>
            <w:spacing w:line="480" w:lineRule="auto"/>
            <w:ind w:firstLine="720"/>
          </w:pPr>
        </w:pPrChange>
      </w:pPr>
    </w:p>
    <w:p w14:paraId="2C0B4786" w14:textId="4D7D6E60" w:rsidR="002030B1" w:rsidRPr="00D25E4A" w:rsidRDefault="00C61E58" w:rsidP="005D396F">
      <w:pPr>
        <w:spacing w:line="480" w:lineRule="auto"/>
        <w:ind w:firstLine="720"/>
        <w:rPr>
          <w:rFonts w:ascii="Times New Roman" w:hAnsi="Times New Roman" w:cs="Times New Roman"/>
          <w:sz w:val="24"/>
          <w:szCs w:val="24"/>
          <w:rPrChange w:id="72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729" w:author="John Heffernan" w:date="2014-08-30T11:52:00Z">
            <w:rPr>
              <w:rFonts w:ascii="Times New Roman" w:hAnsi="Times New Roman" w:cs="Times New Roman"/>
              <w:sz w:val="16"/>
              <w:szCs w:val="16"/>
            </w:rPr>
          </w:rPrChange>
        </w:rPr>
        <w:t>Neo-Piagetian researchers have modified</w:t>
      </w:r>
      <w:r w:rsidR="00996169" w:rsidRPr="00D25E4A">
        <w:rPr>
          <w:rFonts w:ascii="Times New Roman" w:hAnsi="Times New Roman" w:cs="Times New Roman"/>
          <w:sz w:val="24"/>
          <w:szCs w:val="24"/>
          <w:rPrChange w:id="730" w:author="John Heffernan" w:date="2014-08-30T11:52:00Z">
            <w:rPr>
              <w:rFonts w:ascii="Times New Roman" w:hAnsi="Times New Roman" w:cs="Times New Roman"/>
              <w:sz w:val="16"/>
              <w:szCs w:val="16"/>
            </w:rPr>
          </w:rPrChange>
        </w:rPr>
        <w:t xml:space="preserve"> Piagetian theory to </w:t>
      </w:r>
      <w:r w:rsidR="00FE247A" w:rsidRPr="00D25E4A">
        <w:rPr>
          <w:rFonts w:ascii="Times New Roman" w:hAnsi="Times New Roman" w:cs="Times New Roman"/>
          <w:sz w:val="24"/>
          <w:szCs w:val="24"/>
          <w:rPrChange w:id="731" w:author="John Heffernan" w:date="2014-08-30T11:52:00Z">
            <w:rPr>
              <w:rFonts w:ascii="Times New Roman" w:hAnsi="Times New Roman" w:cs="Times New Roman"/>
              <w:sz w:val="16"/>
              <w:szCs w:val="16"/>
            </w:rPr>
          </w:rPrChange>
        </w:rPr>
        <w:t>address issues</w:t>
      </w:r>
      <w:r w:rsidRPr="00D25E4A">
        <w:rPr>
          <w:rFonts w:ascii="Times New Roman" w:hAnsi="Times New Roman" w:cs="Times New Roman"/>
          <w:sz w:val="24"/>
          <w:szCs w:val="24"/>
          <w:rPrChange w:id="732" w:author="John Heffernan" w:date="2014-08-30T11:52:00Z">
            <w:rPr>
              <w:rFonts w:ascii="Times New Roman" w:hAnsi="Times New Roman" w:cs="Times New Roman"/>
              <w:sz w:val="16"/>
              <w:szCs w:val="16"/>
            </w:rPr>
          </w:rPrChange>
        </w:rPr>
        <w:t xml:space="preserve"> that developed.  Namely, data showed that there was wide individual variation in the stages and that the </w:t>
      </w:r>
      <w:ins w:id="733" w:author="John Heffernan" w:date="2014-09-08T06:26:00Z">
        <w:r w:rsidR="00580C53">
          <w:rPr>
            <w:rFonts w:ascii="Times New Roman" w:hAnsi="Times New Roman" w:cs="Times New Roman"/>
            <w:sz w:val="24"/>
            <w:szCs w:val="24"/>
          </w:rPr>
          <w:t xml:space="preserve">cognitive </w:t>
        </w:r>
      </w:ins>
      <w:r w:rsidRPr="00D25E4A">
        <w:rPr>
          <w:rFonts w:ascii="Times New Roman" w:hAnsi="Times New Roman" w:cs="Times New Roman"/>
          <w:sz w:val="24"/>
          <w:szCs w:val="24"/>
          <w:rPrChange w:id="734" w:author="John Heffernan" w:date="2014-08-30T11:52:00Z">
            <w:rPr>
              <w:rFonts w:ascii="Times New Roman" w:hAnsi="Times New Roman" w:cs="Times New Roman"/>
              <w:sz w:val="16"/>
              <w:szCs w:val="16"/>
            </w:rPr>
          </w:rPrChange>
        </w:rPr>
        <w:t xml:space="preserve">structures Piaget </w:t>
      </w:r>
      <w:del w:id="735" w:author="John Heffernan" w:date="2014-09-08T06:26:00Z">
        <w:r w:rsidRPr="00D25E4A" w:rsidDel="00580C53">
          <w:rPr>
            <w:rFonts w:ascii="Times New Roman" w:hAnsi="Times New Roman" w:cs="Times New Roman"/>
            <w:sz w:val="24"/>
            <w:szCs w:val="24"/>
            <w:rPrChange w:id="736" w:author="John Heffernan" w:date="2014-08-30T11:52:00Z">
              <w:rPr>
                <w:rFonts w:ascii="Times New Roman" w:hAnsi="Times New Roman" w:cs="Times New Roman"/>
                <w:sz w:val="16"/>
                <w:szCs w:val="16"/>
              </w:rPr>
            </w:rPrChange>
          </w:rPr>
          <w:delText xml:space="preserve">claimed </w:delText>
        </w:r>
      </w:del>
      <w:ins w:id="737" w:author="John Heffernan" w:date="2014-09-08T06:26:00Z">
        <w:r w:rsidR="00580C53">
          <w:rPr>
            <w:rFonts w:ascii="Times New Roman" w:hAnsi="Times New Roman" w:cs="Times New Roman"/>
            <w:sz w:val="24"/>
            <w:szCs w:val="24"/>
          </w:rPr>
          <w:t>described</w:t>
        </w:r>
        <w:r w:rsidR="00580C53" w:rsidRPr="00D25E4A">
          <w:rPr>
            <w:rFonts w:ascii="Times New Roman" w:hAnsi="Times New Roman" w:cs="Times New Roman"/>
            <w:sz w:val="24"/>
            <w:szCs w:val="24"/>
            <w:rPrChange w:id="738"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739" w:author="John Heffernan" w:date="2014-08-30T11:52:00Z">
            <w:rPr>
              <w:rFonts w:ascii="Times New Roman" w:hAnsi="Times New Roman" w:cs="Times New Roman"/>
              <w:sz w:val="16"/>
              <w:szCs w:val="16"/>
            </w:rPr>
          </w:rPrChange>
        </w:rPr>
        <w:t xml:space="preserve">were not turning out to be as universal as </w:t>
      </w:r>
      <w:del w:id="740" w:author="John Heffernan" w:date="2014-09-08T06:27:00Z">
        <w:r w:rsidRPr="00D25E4A" w:rsidDel="00580C53">
          <w:rPr>
            <w:rFonts w:ascii="Times New Roman" w:hAnsi="Times New Roman" w:cs="Times New Roman"/>
            <w:sz w:val="24"/>
            <w:szCs w:val="24"/>
            <w:rPrChange w:id="741" w:author="John Heffernan" w:date="2014-08-30T11:52:00Z">
              <w:rPr>
                <w:rFonts w:ascii="Times New Roman" w:hAnsi="Times New Roman" w:cs="Times New Roman"/>
                <w:sz w:val="16"/>
                <w:szCs w:val="16"/>
              </w:rPr>
            </w:rPrChange>
          </w:rPr>
          <w:delText xml:space="preserve">Piaget had </w:delText>
        </w:r>
      </w:del>
      <w:r w:rsidRPr="00D25E4A">
        <w:rPr>
          <w:rFonts w:ascii="Times New Roman" w:hAnsi="Times New Roman" w:cs="Times New Roman"/>
          <w:sz w:val="24"/>
          <w:szCs w:val="24"/>
          <w:rPrChange w:id="742" w:author="John Heffernan" w:date="2014-08-30T11:52:00Z">
            <w:rPr>
              <w:rFonts w:ascii="Times New Roman" w:hAnsi="Times New Roman" w:cs="Times New Roman"/>
              <w:sz w:val="16"/>
              <w:szCs w:val="16"/>
            </w:rPr>
          </w:rPrChange>
        </w:rPr>
        <w:t xml:space="preserve">claimed </w:t>
      </w:r>
      <w:r w:rsidRPr="00D25E4A">
        <w:rPr>
          <w:rFonts w:ascii="Times New Roman" w:hAnsi="Times New Roman" w:cs="Times New Roman"/>
          <w:sz w:val="24"/>
          <w:szCs w:val="24"/>
          <w:rPrChange w:id="743" w:author="John Heffernan" w:date="2014-08-30T11:52:00Z">
            <w:rPr>
              <w:rFonts w:ascii="Times New Roman" w:hAnsi="Times New Roman" w:cs="Times New Roman"/>
              <w:sz w:val="16"/>
              <w:szCs w:val="16"/>
            </w:rPr>
          </w:rPrChange>
        </w:rPr>
        <w:fldChar w:fldCharType="begin"/>
      </w:r>
      <w:ins w:id="744" w:author="John Heffernan" w:date="2014-08-30T06:34:00Z">
        <w:r w:rsidR="00112CF7" w:rsidRPr="00D25E4A">
          <w:rPr>
            <w:rFonts w:ascii="Times New Roman" w:hAnsi="Times New Roman" w:cs="Times New Roman"/>
            <w:sz w:val="24"/>
            <w:szCs w:val="24"/>
            <w:rPrChange w:id="745" w:author="John Heffernan" w:date="2014-08-30T11:52:00Z">
              <w:rPr>
                <w:rFonts w:ascii="Times New Roman" w:hAnsi="Times New Roman" w:cs="Times New Roman"/>
                <w:sz w:val="16"/>
                <w:szCs w:val="16"/>
              </w:rPr>
            </w:rPrChange>
          </w:rPr>
          <w:instrText xml:space="preserve"> ADDIN ZOTERO_ITEM CSL_CITATION {"citationID":"1gqv993vrh","properties":{"formattedCitation":"(Bidell &amp; Fischer, 1992; Case, 1991; Young, 2011)","plainCitation":"(Bidell &amp; Fischer, 1992; Case, 1991; Young, 2011)"},"citationItems":[{"id":919,"uris":["http://zotero.org/users/1130441/items/3IZQ3G76"],"uri":["http://zotero.org/users/1130441/items/3IZQ3G76"],"itemData":{"id":919,"type":"chapter","title":"Cognitive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id":1009,"uris":["http://zotero.org/users/1130441/items/I96WQTDX"],"uri":["http://zotero.org/users/1130441/items/I96WQTDX"],"itemData":{"id":1009,"type":"book","title":"Development and causality: Neo-Piagetian perspectives","publisher":"Springer","publisher-place":"New York, New York","event-place":"New York, New York","ISBN":"144199422X","author":[{"family":"Young","given":"Gerald"}],"issued":{"date-parts":[["2011"]]}}}],"schema":"https://github.com/citation-style-language/schema/raw/master/csl-citation.json"} </w:instrText>
        </w:r>
      </w:ins>
      <w:del w:id="746" w:author="John Heffernan" w:date="2014-08-30T06:25:00Z">
        <w:r w:rsidRPr="00D25E4A" w:rsidDel="00142C08">
          <w:rPr>
            <w:rFonts w:ascii="Times New Roman" w:hAnsi="Times New Roman" w:cs="Times New Roman"/>
            <w:sz w:val="24"/>
            <w:szCs w:val="24"/>
            <w:rPrChange w:id="747" w:author="John Heffernan" w:date="2014-08-30T11:52:00Z">
              <w:rPr>
                <w:rFonts w:ascii="Times New Roman" w:hAnsi="Times New Roman" w:cs="Times New Roman"/>
                <w:sz w:val="16"/>
                <w:szCs w:val="16"/>
              </w:rPr>
            </w:rPrChange>
          </w:rPr>
          <w:delInstrText xml:space="preserve"> ADDIN ZOTERO_ITEM CSL_CITATION {"citationID":"1gqv993vrh","properties":{"formattedCitation":"(Bidell &amp; Fischer, 1992; Case, 1991; Young, 2011)","plainCitation":"(Bidell &amp; Fischer, 1992; Case, 1991; Young, 2011)"},"citationItems":[{"id":919,"uris":["http://zotero.org/users/1130441/items/3IZQ3G76"],"uri":["http://zotero.org/users/1130441/items/3IZQ3G76"],"itemData":{"id":919,"type":"chapter","title":"Cognitive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id":1009,"uris":["http://zotero.org/users/1130441/items/I96WQTDX"],"uri":["http://zotero.org/users/1130441/items/I96WQTDX"],"itemData":{"id":1009,"type":"book","title":"Development and causality: Neo-Piagetian perspectives","publisher":"Springer","ISBN":"144199422X","author":[{"family":"Young","given":"Gerald"}],"issued":{"date-parts":[["2011"]]}}}],"schema":"https://github.com/citation-style-language/schema/raw/master/csl-citation.json"} </w:delInstrText>
        </w:r>
      </w:del>
      <w:r w:rsidRPr="00D25E4A">
        <w:rPr>
          <w:rFonts w:ascii="Times New Roman" w:hAnsi="Times New Roman" w:cs="Times New Roman"/>
          <w:sz w:val="24"/>
          <w:szCs w:val="24"/>
          <w:rPrChange w:id="74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749" w:author="John Heffernan" w:date="2014-08-30T11:52:00Z">
            <w:rPr>
              <w:rFonts w:ascii="Times New Roman" w:hAnsi="Times New Roman" w:cs="Times New Roman"/>
              <w:noProof/>
              <w:sz w:val="16"/>
              <w:szCs w:val="16"/>
            </w:rPr>
          </w:rPrChange>
        </w:rPr>
        <w:t>(Bidell &amp; Fischer, 1992; Case, 1991; Young, 2011)</w:t>
      </w:r>
      <w:r w:rsidRPr="00D25E4A">
        <w:rPr>
          <w:rFonts w:ascii="Times New Roman" w:hAnsi="Times New Roman" w:cs="Times New Roman"/>
          <w:sz w:val="24"/>
          <w:szCs w:val="24"/>
          <w:rPrChange w:id="75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51" w:author="John Heffernan" w:date="2014-08-30T11:52:00Z">
            <w:rPr>
              <w:rFonts w:ascii="Times New Roman" w:hAnsi="Times New Roman" w:cs="Times New Roman"/>
              <w:sz w:val="16"/>
              <w:szCs w:val="16"/>
            </w:rPr>
          </w:rPrChange>
        </w:rPr>
        <w:t xml:space="preserve">.  </w:t>
      </w:r>
      <w:ins w:id="752" w:author="John Heffernan" w:date="2014-09-08T06:27:00Z">
        <w:r w:rsidR="00C75E44">
          <w:rPr>
            <w:rFonts w:ascii="Times New Roman" w:hAnsi="Times New Roman" w:cs="Times New Roman"/>
            <w:sz w:val="24"/>
            <w:szCs w:val="24"/>
          </w:rPr>
          <w:t>Subsequent theorists</w:t>
        </w:r>
      </w:ins>
      <w:del w:id="753" w:author="John Heffernan" w:date="2014-09-08T06:27:00Z">
        <w:r w:rsidRPr="00D25E4A" w:rsidDel="00C75E44">
          <w:rPr>
            <w:rFonts w:ascii="Times New Roman" w:hAnsi="Times New Roman" w:cs="Times New Roman"/>
            <w:sz w:val="24"/>
            <w:szCs w:val="24"/>
            <w:rPrChange w:id="754" w:author="John Heffernan" w:date="2014-08-30T11:52:00Z">
              <w:rPr>
                <w:rFonts w:ascii="Times New Roman" w:hAnsi="Times New Roman" w:cs="Times New Roman"/>
                <w:sz w:val="16"/>
                <w:szCs w:val="16"/>
              </w:rPr>
            </w:rPrChange>
          </w:rPr>
          <w:delText>This</w:delText>
        </w:r>
      </w:del>
      <w:r w:rsidRPr="00D25E4A">
        <w:rPr>
          <w:rFonts w:ascii="Times New Roman" w:hAnsi="Times New Roman" w:cs="Times New Roman"/>
          <w:sz w:val="24"/>
          <w:szCs w:val="24"/>
          <w:rPrChange w:id="755" w:author="John Heffernan" w:date="2014-08-30T11:52:00Z">
            <w:rPr>
              <w:rFonts w:ascii="Times New Roman" w:hAnsi="Times New Roman" w:cs="Times New Roman"/>
              <w:sz w:val="16"/>
              <w:szCs w:val="16"/>
            </w:rPr>
          </w:rPrChange>
        </w:rPr>
        <w:t xml:space="preserve"> </w:t>
      </w:r>
      <w:del w:id="756" w:author="John Heffernan" w:date="2014-09-08T06:27:00Z">
        <w:r w:rsidRPr="00D25E4A" w:rsidDel="00C75E44">
          <w:rPr>
            <w:rFonts w:ascii="Times New Roman" w:hAnsi="Times New Roman" w:cs="Times New Roman"/>
            <w:sz w:val="24"/>
            <w:szCs w:val="24"/>
            <w:rPrChange w:id="757" w:author="John Heffernan" w:date="2014-08-30T11:52:00Z">
              <w:rPr>
                <w:rFonts w:ascii="Times New Roman" w:hAnsi="Times New Roman" w:cs="Times New Roman"/>
                <w:sz w:val="16"/>
                <w:szCs w:val="16"/>
              </w:rPr>
            </w:rPrChange>
          </w:rPr>
          <w:delText xml:space="preserve">resulted </w:delText>
        </w:r>
      </w:del>
      <w:ins w:id="758" w:author="John Heffernan" w:date="2014-09-08T06:27:00Z">
        <w:r w:rsidR="00C75E44">
          <w:rPr>
            <w:rFonts w:ascii="Times New Roman" w:hAnsi="Times New Roman" w:cs="Times New Roman"/>
            <w:sz w:val="24"/>
            <w:szCs w:val="24"/>
          </w:rPr>
          <w:t xml:space="preserve">proposed </w:t>
        </w:r>
      </w:ins>
      <w:del w:id="759" w:author="John Heffernan" w:date="2014-09-08T06:27:00Z">
        <w:r w:rsidRPr="00D25E4A" w:rsidDel="00C75E44">
          <w:rPr>
            <w:rFonts w:ascii="Times New Roman" w:hAnsi="Times New Roman" w:cs="Times New Roman"/>
            <w:sz w:val="24"/>
            <w:szCs w:val="24"/>
            <w:rPrChange w:id="760" w:author="John Heffernan" w:date="2014-08-30T11:52:00Z">
              <w:rPr>
                <w:rFonts w:ascii="Times New Roman" w:hAnsi="Times New Roman" w:cs="Times New Roman"/>
                <w:sz w:val="16"/>
                <w:szCs w:val="16"/>
              </w:rPr>
            </w:rPrChange>
          </w:rPr>
          <w:delText xml:space="preserve">in </w:delText>
        </w:r>
      </w:del>
      <w:r w:rsidRPr="00D25E4A">
        <w:rPr>
          <w:rFonts w:ascii="Times New Roman" w:hAnsi="Times New Roman" w:cs="Times New Roman"/>
          <w:sz w:val="24"/>
          <w:szCs w:val="24"/>
          <w:rPrChange w:id="761" w:author="John Heffernan" w:date="2014-08-30T11:52:00Z">
            <w:rPr>
              <w:rFonts w:ascii="Times New Roman" w:hAnsi="Times New Roman" w:cs="Times New Roman"/>
              <w:sz w:val="16"/>
              <w:szCs w:val="16"/>
            </w:rPr>
          </w:rPrChange>
        </w:rPr>
        <w:t xml:space="preserve">a variety of modifications to Piaget.  </w:t>
      </w:r>
      <w:r w:rsidRPr="00D25E4A">
        <w:rPr>
          <w:rFonts w:ascii="Times New Roman" w:hAnsi="Times New Roman" w:cs="Times New Roman"/>
          <w:sz w:val="24"/>
          <w:szCs w:val="24"/>
          <w:rPrChange w:id="762" w:author="John Heffernan" w:date="2014-08-30T11:52:00Z">
            <w:rPr>
              <w:rFonts w:ascii="Times New Roman" w:hAnsi="Times New Roman" w:cs="Times New Roman"/>
              <w:sz w:val="16"/>
              <w:szCs w:val="16"/>
            </w:rPr>
          </w:rPrChange>
        </w:rPr>
        <w:fldChar w:fldCharType="begin"/>
      </w:r>
      <w:ins w:id="763" w:author="John Heffernan" w:date="2014-08-30T06:25:00Z">
        <w:r w:rsidR="00142C08" w:rsidRPr="00D25E4A">
          <w:rPr>
            <w:rFonts w:ascii="Times New Roman" w:hAnsi="Times New Roman" w:cs="Times New Roman"/>
            <w:sz w:val="24"/>
            <w:szCs w:val="24"/>
            <w:rPrChange w:id="764" w:author="John Heffernan" w:date="2014-08-30T11:52:00Z">
              <w:rPr>
                <w:rFonts w:ascii="Times New Roman" w:hAnsi="Times New Roman" w:cs="Times New Roman"/>
                <w:sz w:val="16"/>
                <w:szCs w:val="16"/>
              </w:rPr>
            </w:rPrChange>
          </w:rPr>
          <w:instrText xml:space="preserve"> ADDIN ZOTERO_ITEM CSL_CITATION {"citationID":"bpr81r9mg","properties":{"custom":"Bidell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W"}],"editor":[{"family":"Demetriou","given":"Andreas"},{"family":"Efklides","given":"Anastasia"},{"family":"Shayer","given":"Michael"}],"issued":{"date-parts":[["1992"]]}}}],"schema":"https://github.com/citation-style-language/schema/raw/master/csl-citation.json"} </w:instrText>
        </w:r>
      </w:ins>
      <w:del w:id="765" w:author="John Heffernan" w:date="2014-08-30T06:25:00Z">
        <w:r w:rsidRPr="00D25E4A" w:rsidDel="00142C08">
          <w:rPr>
            <w:rFonts w:ascii="Times New Roman" w:hAnsi="Times New Roman" w:cs="Times New Roman"/>
            <w:sz w:val="24"/>
            <w:szCs w:val="24"/>
            <w:rPrChange w:id="766" w:author="John Heffernan" w:date="2014-08-30T11:52:00Z">
              <w:rPr>
                <w:rFonts w:ascii="Times New Roman" w:hAnsi="Times New Roman" w:cs="Times New Roman"/>
                <w:sz w:val="16"/>
                <w:szCs w:val="16"/>
              </w:rPr>
            </w:rPrChange>
          </w:rPr>
          <w:delInstrText xml:space="preserve"> ADDIN ZOTERO_ITEM CSL_CITATION {"citationID":"bpr81r9mg","properties":{"custom":"Bidell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W"}],"issued":{"date-parts":[["1992"]]}}}],"schema":"https://github.com/citation-style-language/schema/raw/master/csl-citation.json"} </w:delInstrText>
        </w:r>
      </w:del>
      <w:r w:rsidRPr="00D25E4A">
        <w:rPr>
          <w:rFonts w:ascii="Times New Roman" w:hAnsi="Times New Roman" w:cs="Times New Roman"/>
          <w:sz w:val="24"/>
          <w:szCs w:val="24"/>
          <w:rPrChange w:id="76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768" w:author="John Heffernan" w:date="2014-08-30T11:52:00Z">
            <w:rPr>
              <w:rFonts w:ascii="Times New Roman" w:hAnsi="Times New Roman" w:cs="Times New Roman"/>
              <w:noProof/>
              <w:sz w:val="16"/>
              <w:szCs w:val="16"/>
            </w:rPr>
          </w:rPrChange>
        </w:rPr>
        <w:t>Bidell &amp; Fischer (1992)</w:t>
      </w:r>
      <w:r w:rsidRPr="00D25E4A">
        <w:rPr>
          <w:rFonts w:ascii="Times New Roman" w:hAnsi="Times New Roman" w:cs="Times New Roman"/>
          <w:sz w:val="24"/>
          <w:szCs w:val="24"/>
          <w:rPrChange w:id="769" w:author="John Heffernan" w:date="2014-08-30T11:52:00Z">
            <w:rPr>
              <w:rFonts w:ascii="Times New Roman" w:hAnsi="Times New Roman" w:cs="Times New Roman"/>
              <w:sz w:val="16"/>
              <w:szCs w:val="16"/>
            </w:rPr>
          </w:rPrChange>
        </w:rPr>
        <w:fldChar w:fldCharType="end"/>
      </w:r>
      <w:ins w:id="770" w:author="John Heffernan" w:date="2014-09-08T06:27:00Z">
        <w:r w:rsidR="0011328A">
          <w:rPr>
            <w:rFonts w:ascii="Times New Roman" w:hAnsi="Times New Roman" w:cs="Times New Roman"/>
            <w:sz w:val="24"/>
            <w:szCs w:val="24"/>
          </w:rPr>
          <w:t xml:space="preserve">, </w:t>
        </w:r>
      </w:ins>
      <w:del w:id="771" w:author="John Heffernan" w:date="2014-10-12T07:26:00Z">
        <w:r w:rsidRPr="00D25E4A" w:rsidDel="00765692">
          <w:rPr>
            <w:rFonts w:ascii="Times New Roman" w:hAnsi="Times New Roman" w:cs="Times New Roman"/>
            <w:sz w:val="24"/>
            <w:szCs w:val="24"/>
            <w:rPrChange w:id="772"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773" w:author="John Heffernan" w:date="2014-08-30T11:52:00Z">
            <w:rPr>
              <w:rFonts w:ascii="Times New Roman" w:hAnsi="Times New Roman" w:cs="Times New Roman"/>
              <w:sz w:val="16"/>
              <w:szCs w:val="16"/>
            </w:rPr>
          </w:rPrChange>
        </w:rPr>
        <w:t>in their skills theory</w:t>
      </w:r>
      <w:ins w:id="774" w:author="John Heffernan" w:date="2014-09-08T06:27:00Z">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75" w:author="John Heffernan" w:date="2014-08-30T11:52:00Z">
            <w:rPr>
              <w:rFonts w:ascii="Times New Roman" w:hAnsi="Times New Roman" w:cs="Times New Roman"/>
              <w:sz w:val="16"/>
              <w:szCs w:val="16"/>
            </w:rPr>
          </w:rPrChange>
        </w:rPr>
        <w:t xml:space="preserve"> see cognitive development as more of a web than a liner stage model so that different children take different paths through th</w:t>
      </w:r>
      <w:r w:rsidR="00996169" w:rsidRPr="00D25E4A">
        <w:rPr>
          <w:rFonts w:ascii="Times New Roman" w:hAnsi="Times New Roman" w:cs="Times New Roman"/>
          <w:sz w:val="24"/>
          <w:szCs w:val="24"/>
          <w:rPrChange w:id="776" w:author="John Heffernan" w:date="2014-08-30T11:52:00Z">
            <w:rPr>
              <w:rFonts w:ascii="Times New Roman" w:hAnsi="Times New Roman" w:cs="Times New Roman"/>
              <w:sz w:val="16"/>
              <w:szCs w:val="16"/>
            </w:rPr>
          </w:rPrChange>
        </w:rPr>
        <w:t xml:space="preserve">e web.  They also point out that </w:t>
      </w:r>
      <w:r w:rsidRPr="00D25E4A">
        <w:rPr>
          <w:rFonts w:ascii="Times New Roman" w:hAnsi="Times New Roman" w:cs="Times New Roman"/>
          <w:sz w:val="24"/>
          <w:szCs w:val="24"/>
          <w:rPrChange w:id="777" w:author="John Heffernan" w:date="2014-08-30T11:52:00Z">
            <w:rPr>
              <w:rFonts w:ascii="Times New Roman" w:hAnsi="Times New Roman" w:cs="Times New Roman"/>
              <w:sz w:val="16"/>
              <w:szCs w:val="16"/>
            </w:rPr>
          </w:rPrChange>
        </w:rPr>
        <w:t>ac</w:t>
      </w:r>
      <w:r w:rsidR="00996169" w:rsidRPr="00D25E4A">
        <w:rPr>
          <w:rFonts w:ascii="Times New Roman" w:hAnsi="Times New Roman" w:cs="Times New Roman"/>
          <w:sz w:val="24"/>
          <w:szCs w:val="24"/>
          <w:rPrChange w:id="778" w:author="John Heffernan" w:date="2014-08-30T11:52:00Z">
            <w:rPr>
              <w:rFonts w:ascii="Times New Roman" w:hAnsi="Times New Roman" w:cs="Times New Roman"/>
              <w:sz w:val="16"/>
              <w:szCs w:val="16"/>
            </w:rPr>
          </w:rPrChange>
        </w:rPr>
        <w:t>tive instruction and learning in</w:t>
      </w:r>
      <w:r w:rsidRPr="00D25E4A">
        <w:rPr>
          <w:rFonts w:ascii="Times New Roman" w:hAnsi="Times New Roman" w:cs="Times New Roman"/>
          <w:sz w:val="24"/>
          <w:szCs w:val="24"/>
          <w:rPrChange w:id="779" w:author="John Heffernan" w:date="2014-08-30T11:52:00Z">
            <w:rPr>
              <w:rFonts w:ascii="Times New Roman" w:hAnsi="Times New Roman" w:cs="Times New Roman"/>
              <w:sz w:val="16"/>
              <w:szCs w:val="16"/>
            </w:rPr>
          </w:rPrChange>
        </w:rPr>
        <w:t xml:space="preserve"> domain</w:t>
      </w:r>
      <w:r w:rsidR="00996169" w:rsidRPr="00D25E4A">
        <w:rPr>
          <w:rFonts w:ascii="Times New Roman" w:hAnsi="Times New Roman" w:cs="Times New Roman"/>
          <w:sz w:val="24"/>
          <w:szCs w:val="24"/>
          <w:rPrChange w:id="780" w:author="John Heffernan" w:date="2014-08-30T11:52:00Z">
            <w:rPr>
              <w:rFonts w:ascii="Times New Roman" w:hAnsi="Times New Roman" w:cs="Times New Roman"/>
              <w:sz w:val="16"/>
              <w:szCs w:val="16"/>
            </w:rPr>
          </w:rPrChange>
        </w:rPr>
        <w:t xml:space="preserve"> specific areas </w:t>
      </w:r>
      <w:r w:rsidR="00126E62" w:rsidRPr="00D25E4A">
        <w:rPr>
          <w:rFonts w:ascii="Times New Roman" w:hAnsi="Times New Roman" w:cs="Times New Roman"/>
          <w:i/>
          <w:sz w:val="24"/>
          <w:szCs w:val="24"/>
          <w:rPrChange w:id="781" w:author="John Heffernan" w:date="2014-08-30T11:52:00Z">
            <w:rPr>
              <w:rFonts w:ascii="Times New Roman" w:hAnsi="Times New Roman" w:cs="Times New Roman"/>
              <w:i/>
              <w:sz w:val="16"/>
              <w:szCs w:val="16"/>
            </w:rPr>
          </w:rPrChange>
        </w:rPr>
        <w:t>i</w:t>
      </w:r>
      <w:r w:rsidR="00996169" w:rsidRPr="00D25E4A">
        <w:rPr>
          <w:rFonts w:ascii="Times New Roman" w:hAnsi="Times New Roman" w:cs="Times New Roman"/>
          <w:i/>
          <w:sz w:val="24"/>
          <w:szCs w:val="24"/>
          <w:rPrChange w:id="782" w:author="John Heffernan" w:date="2014-08-30T11:52:00Z">
            <w:rPr>
              <w:rFonts w:ascii="Times New Roman" w:hAnsi="Times New Roman" w:cs="Times New Roman"/>
              <w:i/>
              <w:sz w:val="16"/>
              <w:szCs w:val="16"/>
            </w:rPr>
          </w:rPrChange>
        </w:rPr>
        <w:t>s</w:t>
      </w:r>
      <w:r w:rsidRPr="00D25E4A">
        <w:rPr>
          <w:rFonts w:ascii="Times New Roman" w:hAnsi="Times New Roman" w:cs="Times New Roman"/>
          <w:sz w:val="24"/>
          <w:szCs w:val="24"/>
          <w:rPrChange w:id="783" w:author="John Heffernan" w:date="2014-08-30T11:52:00Z">
            <w:rPr>
              <w:rFonts w:ascii="Times New Roman" w:hAnsi="Times New Roman" w:cs="Times New Roman"/>
              <w:sz w:val="16"/>
              <w:szCs w:val="16"/>
            </w:rPr>
          </w:rPrChange>
        </w:rPr>
        <w:t xml:space="preserve"> cognitive development; one cannot just wait for brain development to occur. </w:t>
      </w:r>
      <w:r w:rsidRPr="00D25E4A">
        <w:rPr>
          <w:rFonts w:ascii="Times New Roman" w:hAnsi="Times New Roman" w:cs="Times New Roman"/>
          <w:sz w:val="24"/>
          <w:szCs w:val="24"/>
          <w:rPrChange w:id="784" w:author="John Heffernan" w:date="2014-08-30T11:52:00Z">
            <w:rPr>
              <w:rFonts w:ascii="Times New Roman" w:hAnsi="Times New Roman" w:cs="Times New Roman"/>
              <w:sz w:val="16"/>
              <w:szCs w:val="16"/>
            </w:rPr>
          </w:rPrChange>
        </w:rPr>
        <w:fldChar w:fldCharType="begin"/>
      </w:r>
      <w:ins w:id="785" w:author="John Heffernan" w:date="2014-08-30T06:25:00Z">
        <w:r w:rsidR="00142C08" w:rsidRPr="00D25E4A">
          <w:rPr>
            <w:rFonts w:ascii="Times New Roman" w:hAnsi="Times New Roman" w:cs="Times New Roman"/>
            <w:sz w:val="24"/>
            <w:szCs w:val="24"/>
            <w:rPrChange w:id="786" w:author="John Heffernan" w:date="2014-08-30T11:52:00Z">
              <w:rPr>
                <w:rFonts w:ascii="Times New Roman" w:hAnsi="Times New Roman" w:cs="Times New Roman"/>
                <w:sz w:val="16"/>
                <w:szCs w:val="16"/>
              </w:rPr>
            </w:rPrChange>
          </w:rPr>
          <w:instrText xml:space="preserve"> ADDIN ZOTERO_ITEM CSL_CITATION {"citationID":"dOpG05P2","properties":{"custom":"Bidell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W"}],"editor":[{"family":"Demetriou","given":"Andreas"},{"family":"Efklides","given":"Anastasia"},{"family":"Shayer","given":"Michael"}],"issued":{"date-parts":[["1992"]]}}}],"schema":"https://github.com/citation-style-language/schema/raw/master/csl-citation.json"} </w:instrText>
        </w:r>
      </w:ins>
      <w:del w:id="787" w:author="John Heffernan" w:date="2014-08-30T06:25:00Z">
        <w:r w:rsidR="00CC1183" w:rsidRPr="00D25E4A" w:rsidDel="00142C08">
          <w:rPr>
            <w:rFonts w:ascii="Times New Roman" w:hAnsi="Times New Roman" w:cs="Times New Roman"/>
            <w:sz w:val="24"/>
            <w:szCs w:val="24"/>
            <w:rPrChange w:id="788" w:author="John Heffernan" w:date="2014-08-30T11:52:00Z">
              <w:rPr>
                <w:rFonts w:ascii="Times New Roman" w:hAnsi="Times New Roman" w:cs="Times New Roman"/>
                <w:sz w:val="16"/>
                <w:szCs w:val="16"/>
              </w:rPr>
            </w:rPrChange>
          </w:rPr>
          <w:delInstrText xml:space="preserve"> ADDIN ZOTERO_ITEM CSL_CITATION {"citationID":"dOpG05P2","properties":{"custom":"Bidell &amp; Fischer (1992)","formattedCitation":"Bidell &amp; Fischer (1992)","plainCitation":"Bidell &amp; Fischer (1992)"},"citationItems":[{"id":919,"uris":["http://zotero.org/users/1130441/items/3IZQ3G76"],"uri":["http://zotero.org/users/1130441/items/3IZQ3G76"],"itemData":{"id":919,"type":"chapter","title":"Cognitive development in educational contexts","container-title":"Neo-Piagetian theories of cognitive development: Implications and applications for education","publisher":"Routledge","publisher-place":"New York, New York","page":"11-30","event-place":"New York, New York","author":[{"family":"Bidell","given":"Thomas R"},{"family":"Fischer","given":"Kurt W"}],"issued":{"date-parts":[["1992"]]}}}],"schema":"https://github.com/citation-style-language/schema/raw/master/csl-citation.json"} </w:delInstrText>
        </w:r>
      </w:del>
      <w:r w:rsidRPr="00D25E4A">
        <w:rPr>
          <w:rFonts w:ascii="Times New Roman" w:hAnsi="Times New Roman" w:cs="Times New Roman"/>
          <w:sz w:val="24"/>
          <w:szCs w:val="24"/>
          <w:rPrChange w:id="789" w:author="John Heffernan" w:date="2014-08-30T11:52:00Z">
            <w:rPr>
              <w:rFonts w:ascii="Times New Roman" w:hAnsi="Times New Roman" w:cs="Times New Roman"/>
              <w:sz w:val="16"/>
              <w:szCs w:val="16"/>
            </w:rPr>
          </w:rPrChange>
        </w:rPr>
        <w:fldChar w:fldCharType="separate"/>
      </w:r>
      <w:r w:rsidR="00CC1183" w:rsidRPr="00D25E4A">
        <w:rPr>
          <w:rFonts w:ascii="Times New Roman" w:hAnsi="Times New Roman" w:cs="Times New Roman"/>
          <w:noProof/>
          <w:sz w:val="24"/>
          <w:szCs w:val="24"/>
          <w:rPrChange w:id="790" w:author="John Heffernan" w:date="2014-08-30T11:52:00Z">
            <w:rPr>
              <w:rFonts w:ascii="Times New Roman" w:hAnsi="Times New Roman" w:cs="Times New Roman"/>
              <w:noProof/>
              <w:sz w:val="16"/>
              <w:szCs w:val="16"/>
            </w:rPr>
          </w:rPrChange>
        </w:rPr>
        <w:t>Bidell &amp; Fischer (1992)</w:t>
      </w:r>
      <w:r w:rsidRPr="00D25E4A">
        <w:rPr>
          <w:rFonts w:ascii="Times New Roman" w:hAnsi="Times New Roman" w:cs="Times New Roman"/>
          <w:sz w:val="24"/>
          <w:szCs w:val="24"/>
          <w:rPrChange w:id="79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792" w:author="John Heffernan" w:date="2014-08-30T11:52:00Z">
            <w:rPr>
              <w:rFonts w:ascii="Times New Roman" w:hAnsi="Times New Roman" w:cs="Times New Roman"/>
              <w:sz w:val="16"/>
              <w:szCs w:val="16"/>
            </w:rPr>
          </w:rPrChange>
        </w:rPr>
        <w:t xml:space="preserve"> </w:t>
      </w:r>
      <w:r w:rsidR="00CC1183" w:rsidRPr="00D25E4A">
        <w:rPr>
          <w:rFonts w:ascii="Times New Roman" w:hAnsi="Times New Roman" w:cs="Times New Roman"/>
          <w:sz w:val="24"/>
          <w:szCs w:val="24"/>
          <w:rPrChange w:id="793" w:author="John Heffernan" w:date="2014-08-30T11:52:00Z">
            <w:rPr>
              <w:rFonts w:ascii="Times New Roman" w:hAnsi="Times New Roman" w:cs="Times New Roman"/>
              <w:sz w:val="16"/>
              <w:szCs w:val="16"/>
            </w:rPr>
          </w:rPrChange>
        </w:rPr>
        <w:t xml:space="preserve">also </w:t>
      </w:r>
      <w:r w:rsidRPr="00D25E4A">
        <w:rPr>
          <w:rFonts w:ascii="Times New Roman" w:hAnsi="Times New Roman" w:cs="Times New Roman"/>
          <w:sz w:val="24"/>
          <w:szCs w:val="24"/>
          <w:rPrChange w:id="794" w:author="John Heffernan" w:date="2014-08-30T11:52:00Z">
            <w:rPr>
              <w:rFonts w:ascii="Times New Roman" w:hAnsi="Times New Roman" w:cs="Times New Roman"/>
              <w:sz w:val="16"/>
              <w:szCs w:val="16"/>
            </w:rPr>
          </w:rPrChange>
        </w:rPr>
        <w:t>point out the need for development</w:t>
      </w:r>
      <w:ins w:id="795" w:author="John Heffernan" w:date="2014-10-12T07:26:00Z">
        <w:r w:rsidR="00765692">
          <w:rPr>
            <w:rFonts w:ascii="Times New Roman" w:hAnsi="Times New Roman" w:cs="Times New Roman"/>
            <w:sz w:val="24"/>
            <w:szCs w:val="24"/>
          </w:rPr>
          <w:t>al</w:t>
        </w:r>
      </w:ins>
      <w:r w:rsidRPr="00D25E4A">
        <w:rPr>
          <w:rFonts w:ascii="Times New Roman" w:hAnsi="Times New Roman" w:cs="Times New Roman"/>
          <w:sz w:val="24"/>
          <w:szCs w:val="24"/>
          <w:rPrChange w:id="796" w:author="John Heffernan" w:date="2014-08-30T11:52:00Z">
            <w:rPr>
              <w:rFonts w:ascii="Times New Roman" w:hAnsi="Times New Roman" w:cs="Times New Roman"/>
              <w:sz w:val="16"/>
              <w:szCs w:val="16"/>
            </w:rPr>
          </w:rPrChange>
        </w:rPr>
        <w:t xml:space="preserve"> sequences in different domains.  This latter point reveals the possibility for the identification of a learning progression </w:t>
      </w:r>
      <w:ins w:id="797" w:author="John Heffernan" w:date="2014-09-08T06:28:00Z">
        <w:r w:rsidR="0011328A" w:rsidRPr="004A5D53">
          <w:rPr>
            <w:rFonts w:ascii="Times New Roman" w:hAnsi="Times New Roman" w:cs="Times New Roman"/>
            <w:sz w:val="24"/>
            <w:szCs w:val="24"/>
          </w:rPr>
          <w:fldChar w:fldCharType="begin"/>
        </w:r>
        <w:r w:rsidR="0011328A" w:rsidRPr="004A5D53">
          <w:rPr>
            <w:rFonts w:ascii="Times New Roman" w:hAnsi="Times New Roman" w:cs="Times New Roman"/>
            <w:sz w:val="24"/>
            <w:szCs w:val="24"/>
          </w:rPr>
          <w:instrText xml:space="preserve"> ADDIN ZOTERO_ITEM CSL_CITATION {"citationID":"2glp86ulse","properties":{"formattedCitation":"(Krajcik, 2011)","plainCitation":"(Krajcik, 2011)"},"citationItems":[{"id":987,"uris":["http://zotero.org/users/1130441/items/8AHM6ZCP"],"uri":["http://zotero.org/users/1130441/items/8AHM6ZCP"],"itemData":{"id":987,"type":"article-journal","title":"Learning Progressions Provide Road Maps for the Development and Validity of Assessments and Curriculum Materials","container-title":"Measurement: Interdisciplinary Research &amp; Perspective","page":"155-158","volume":"9","issue":"2-3","source":"CrossRef","DOI":"10.1080/15366367.2011.603617","ISSN":"1536-6367, 1536-6359","language":"en","author":[{"family":"Krajcik","given":"Joseph"}],"issued":{"date-parts":[["2011",4]]},"accessed":{"date-parts":[["2014",5,19]]}}}],"schema":"https://github.com/citation-style-language/schema/raw/master/csl-citation.json"} </w:instrText>
        </w:r>
        <w:r w:rsidR="0011328A" w:rsidRPr="004A5D53">
          <w:rPr>
            <w:rFonts w:ascii="Times New Roman" w:hAnsi="Times New Roman" w:cs="Times New Roman"/>
            <w:sz w:val="24"/>
            <w:szCs w:val="24"/>
          </w:rPr>
          <w:fldChar w:fldCharType="separate"/>
        </w:r>
        <w:r w:rsidR="0011328A" w:rsidRPr="004A5D53">
          <w:rPr>
            <w:rFonts w:ascii="Times New Roman" w:hAnsi="Times New Roman" w:cs="Times New Roman"/>
            <w:noProof/>
            <w:sz w:val="24"/>
            <w:szCs w:val="24"/>
          </w:rPr>
          <w:t>(Krajcik, 2011)</w:t>
        </w:r>
        <w:r w:rsidR="0011328A" w:rsidRPr="004A5D53">
          <w:rPr>
            <w:rFonts w:ascii="Times New Roman" w:hAnsi="Times New Roman" w:cs="Times New Roman"/>
            <w:sz w:val="24"/>
            <w:szCs w:val="24"/>
          </w:rPr>
          <w:fldChar w:fldCharType="end"/>
        </w:r>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798" w:author="John Heffernan" w:date="2014-08-30T11:52:00Z">
            <w:rPr>
              <w:rFonts w:ascii="Times New Roman" w:hAnsi="Times New Roman" w:cs="Times New Roman"/>
              <w:sz w:val="16"/>
              <w:szCs w:val="16"/>
            </w:rPr>
          </w:rPrChange>
        </w:rPr>
        <w:t xml:space="preserve">for </w:t>
      </w:r>
      <w:ins w:id="799" w:author="John Heffernan" w:date="2014-09-08T06:28:00Z">
        <w:r w:rsidR="0011328A">
          <w:rPr>
            <w:rFonts w:ascii="Times New Roman" w:hAnsi="Times New Roman" w:cs="Times New Roman"/>
            <w:sz w:val="24"/>
            <w:szCs w:val="24"/>
          </w:rPr>
          <w:t xml:space="preserve">elementary </w:t>
        </w:r>
      </w:ins>
      <w:r w:rsidRPr="00D25E4A">
        <w:rPr>
          <w:rFonts w:ascii="Times New Roman" w:hAnsi="Times New Roman" w:cs="Times New Roman"/>
          <w:sz w:val="24"/>
          <w:szCs w:val="24"/>
          <w:rPrChange w:id="800" w:author="John Heffernan" w:date="2014-08-30T11:52:00Z">
            <w:rPr>
              <w:rFonts w:ascii="Times New Roman" w:hAnsi="Times New Roman" w:cs="Times New Roman"/>
              <w:sz w:val="16"/>
              <w:szCs w:val="16"/>
            </w:rPr>
          </w:rPrChange>
        </w:rPr>
        <w:t>engineering</w:t>
      </w:r>
      <w:ins w:id="801" w:author="John Heffernan" w:date="2014-09-08T06:28:00Z">
        <w:r w:rsidR="0011328A">
          <w:rPr>
            <w:rFonts w:ascii="Times New Roman" w:hAnsi="Times New Roman" w:cs="Times New Roman"/>
            <w:sz w:val="24"/>
            <w:szCs w:val="24"/>
          </w:rPr>
          <w:t xml:space="preserve">.  </w:t>
        </w:r>
      </w:ins>
      <w:r w:rsidRPr="00D25E4A">
        <w:rPr>
          <w:rFonts w:ascii="Times New Roman" w:hAnsi="Times New Roman" w:cs="Times New Roman"/>
          <w:sz w:val="24"/>
          <w:szCs w:val="24"/>
          <w:rPrChange w:id="802" w:author="John Heffernan" w:date="2014-08-30T11:52:00Z">
            <w:rPr>
              <w:rFonts w:ascii="Times New Roman" w:hAnsi="Times New Roman" w:cs="Times New Roman"/>
              <w:sz w:val="16"/>
              <w:szCs w:val="16"/>
            </w:rPr>
          </w:rPrChange>
        </w:rPr>
        <w:t xml:space="preserve"> </w:t>
      </w:r>
      <w:del w:id="803" w:author="John Heffernan" w:date="2014-09-08T06:28:00Z">
        <w:r w:rsidRPr="00D25E4A" w:rsidDel="0011328A">
          <w:rPr>
            <w:rFonts w:ascii="Times New Roman" w:hAnsi="Times New Roman" w:cs="Times New Roman"/>
            <w:sz w:val="24"/>
            <w:szCs w:val="24"/>
            <w:rPrChange w:id="804" w:author="John Heffernan" w:date="2014-08-30T11:52:00Z">
              <w:rPr>
                <w:rFonts w:ascii="Times New Roman" w:hAnsi="Times New Roman" w:cs="Times New Roman"/>
                <w:sz w:val="16"/>
                <w:szCs w:val="16"/>
              </w:rPr>
            </w:rPrChange>
          </w:rPr>
          <w:delText xml:space="preserve">for children </w:delText>
        </w:r>
        <w:r w:rsidRPr="00D25E4A" w:rsidDel="0011328A">
          <w:rPr>
            <w:rFonts w:ascii="Times New Roman" w:hAnsi="Times New Roman" w:cs="Times New Roman"/>
            <w:sz w:val="24"/>
            <w:szCs w:val="24"/>
            <w:rPrChange w:id="805" w:author="John Heffernan" w:date="2014-08-30T11:52:00Z">
              <w:rPr>
                <w:rFonts w:ascii="Times New Roman" w:hAnsi="Times New Roman" w:cs="Times New Roman"/>
                <w:sz w:val="16"/>
                <w:szCs w:val="16"/>
              </w:rPr>
            </w:rPrChange>
          </w:rPr>
          <w:fldChar w:fldCharType="begin"/>
        </w:r>
        <w:r w:rsidRPr="00D25E4A" w:rsidDel="0011328A">
          <w:rPr>
            <w:rFonts w:ascii="Times New Roman" w:hAnsi="Times New Roman" w:cs="Times New Roman"/>
            <w:sz w:val="24"/>
            <w:szCs w:val="24"/>
            <w:rPrChange w:id="806" w:author="John Heffernan" w:date="2014-08-30T11:52:00Z">
              <w:rPr>
                <w:rFonts w:ascii="Times New Roman" w:hAnsi="Times New Roman" w:cs="Times New Roman"/>
                <w:sz w:val="16"/>
                <w:szCs w:val="16"/>
              </w:rPr>
            </w:rPrChange>
          </w:rPr>
          <w:delInstrText xml:space="preserve"> ADDIN ZOTERO_ITEM CSL_CITATION {"citationID":"2glp86ulse","properties":{"formattedCitation":"(Krajcik, 2011)","plainCitation":"(Krajcik, 2011)"},"citationItems":[{"id":987,"uris":["http://zotero.org/users/1130441/items/8AHM6ZCP"],"uri":["http://zotero.org/users/1130441/items/8AHM6ZCP"],"itemData":{"id":987,"type":"article-journal","title":"Learning Progressions Provide Road Maps for the Development and Validity of Assessments and Curriculum Materials","container-title":"Measurement: Interdisciplinary Research &amp; Perspective","page":"155-158","volume":"9","issue":"2-3","source":"CrossRef","DOI":"10.1080/15366367.2011.603617","ISSN":"1536-6367, 1536-6359","language":"en","author":[{"family":"Krajcik","given":"Joseph"}],"issued":{"date-parts":[["2011",4]]},"accessed":{"date-parts":[["2014",5,19]]}}}],"schema":"https://github.com/citation-style-language/schema/raw/master/csl-citation.json"} </w:delInstrText>
        </w:r>
        <w:r w:rsidRPr="00D25E4A" w:rsidDel="0011328A">
          <w:rPr>
            <w:rFonts w:ascii="Times New Roman" w:hAnsi="Times New Roman" w:cs="Times New Roman"/>
            <w:sz w:val="24"/>
            <w:szCs w:val="24"/>
            <w:rPrChange w:id="807" w:author="John Heffernan" w:date="2014-08-30T11:52:00Z">
              <w:rPr>
                <w:rFonts w:ascii="Times New Roman" w:hAnsi="Times New Roman" w:cs="Times New Roman"/>
                <w:sz w:val="16"/>
                <w:szCs w:val="16"/>
              </w:rPr>
            </w:rPrChange>
          </w:rPr>
          <w:fldChar w:fldCharType="separate"/>
        </w:r>
        <w:r w:rsidRPr="00D25E4A" w:rsidDel="0011328A">
          <w:rPr>
            <w:rFonts w:ascii="Times New Roman" w:hAnsi="Times New Roman" w:cs="Times New Roman"/>
            <w:noProof/>
            <w:sz w:val="24"/>
            <w:szCs w:val="24"/>
            <w:rPrChange w:id="808" w:author="John Heffernan" w:date="2014-08-30T11:52:00Z">
              <w:rPr>
                <w:rFonts w:ascii="Times New Roman" w:hAnsi="Times New Roman" w:cs="Times New Roman"/>
                <w:noProof/>
                <w:sz w:val="16"/>
                <w:szCs w:val="16"/>
              </w:rPr>
            </w:rPrChange>
          </w:rPr>
          <w:delText>(Krajcik, 2011)</w:delText>
        </w:r>
        <w:r w:rsidRPr="00D25E4A" w:rsidDel="0011328A">
          <w:rPr>
            <w:rFonts w:ascii="Times New Roman" w:hAnsi="Times New Roman" w:cs="Times New Roman"/>
            <w:sz w:val="24"/>
            <w:szCs w:val="24"/>
            <w:rPrChange w:id="809" w:author="John Heffernan" w:date="2014-08-30T11:52:00Z">
              <w:rPr>
                <w:rFonts w:ascii="Times New Roman" w:hAnsi="Times New Roman" w:cs="Times New Roman"/>
                <w:sz w:val="16"/>
                <w:szCs w:val="16"/>
              </w:rPr>
            </w:rPrChange>
          </w:rPr>
          <w:fldChar w:fldCharType="end"/>
        </w:r>
        <w:r w:rsidRPr="00D25E4A" w:rsidDel="0011328A">
          <w:rPr>
            <w:rFonts w:ascii="Times New Roman" w:hAnsi="Times New Roman" w:cs="Times New Roman"/>
            <w:sz w:val="24"/>
            <w:szCs w:val="24"/>
            <w:rPrChange w:id="810" w:author="John Heffernan" w:date="2014-08-30T11:52:00Z">
              <w:rPr>
                <w:rFonts w:ascii="Times New Roman" w:hAnsi="Times New Roman" w:cs="Times New Roman"/>
                <w:sz w:val="16"/>
                <w:szCs w:val="16"/>
              </w:rPr>
            </w:rPrChange>
          </w:rPr>
          <w:delText xml:space="preserve">.  </w:delText>
        </w:r>
      </w:del>
    </w:p>
    <w:p w14:paraId="20A01D6E" w14:textId="236A86B7" w:rsidR="00C61E58" w:rsidRPr="00D25E4A" w:rsidRDefault="00CC1183" w:rsidP="00AA264E">
      <w:pPr>
        <w:spacing w:line="480" w:lineRule="auto"/>
        <w:ind w:firstLine="720"/>
        <w:rPr>
          <w:ins w:id="811" w:author="John Heffernan" w:date="2014-08-29T06:14:00Z"/>
          <w:rFonts w:ascii="Times New Roman" w:hAnsi="Times New Roman" w:cs="Times New Roman"/>
          <w:sz w:val="24"/>
          <w:szCs w:val="24"/>
          <w:rPrChange w:id="812" w:author="John Heffernan" w:date="2014-08-30T11:52:00Z">
            <w:rPr>
              <w:ins w:id="813" w:author="John Heffernan" w:date="2014-08-29T06:14:00Z"/>
              <w:rFonts w:ascii="Times New Roman" w:hAnsi="Times New Roman" w:cs="Times New Roman"/>
              <w:sz w:val="16"/>
              <w:szCs w:val="16"/>
            </w:rPr>
          </w:rPrChange>
        </w:rPr>
      </w:pPr>
      <w:r w:rsidRPr="00D25E4A">
        <w:rPr>
          <w:rFonts w:ascii="Times New Roman" w:hAnsi="Times New Roman" w:cs="Times New Roman"/>
          <w:sz w:val="24"/>
          <w:szCs w:val="24"/>
          <w:rPrChange w:id="814" w:author="John Heffernan" w:date="2014-08-30T11:52:00Z">
            <w:rPr>
              <w:rFonts w:ascii="Times New Roman" w:hAnsi="Times New Roman" w:cs="Times New Roman"/>
              <w:sz w:val="16"/>
              <w:szCs w:val="16"/>
            </w:rPr>
          </w:rPrChange>
        </w:rPr>
        <w:t xml:space="preserve">The modification of universal structures to domain specific structures was also delineated by </w:t>
      </w:r>
      <w:r w:rsidRPr="00D25E4A">
        <w:rPr>
          <w:rFonts w:ascii="Times New Roman" w:hAnsi="Times New Roman" w:cs="Times New Roman"/>
          <w:sz w:val="24"/>
          <w:szCs w:val="24"/>
          <w:rPrChange w:id="815"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816" w:author="John Heffernan" w:date="2014-08-30T11:52:00Z">
            <w:rPr>
              <w:rFonts w:ascii="Times New Roman" w:hAnsi="Times New Roman" w:cs="Times New Roman"/>
              <w:sz w:val="16"/>
              <w:szCs w:val="16"/>
            </w:rPr>
          </w:rPrChange>
        </w:rPr>
        <w:instrText xml:space="preserve"> ADDIN ZOTERO_ITEM CSL_CITATION {"citationID":"13h5a8vhd7","properties":{"custom":"Case (1991)","formattedCitation":"Case (1991)","plainCitation":"Case (1991)"},"citationItems":[{"id":1013,"uris":["http://zotero.org/users/1130441/items/E4ZS8T79"],"uri":["http://zotero.org/users/1130441/items/E4ZS8T79"],"itemData":{"id":1013,"type":"book","title":"The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Press","ISBN":"1134744668","author":[{"family":"Case","given":"Robbie"}],"issued":{"date-parts":[["1991"]]}}}],"schema":"https://github.com/citation-style-language/schema/raw/master/csl-citation.json"} </w:instrText>
      </w:r>
      <w:r w:rsidRPr="00D25E4A">
        <w:rPr>
          <w:rFonts w:ascii="Times New Roman" w:hAnsi="Times New Roman" w:cs="Times New Roman"/>
          <w:sz w:val="24"/>
          <w:szCs w:val="24"/>
          <w:rPrChange w:id="81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818" w:author="John Heffernan" w:date="2014-08-30T11:52:00Z">
            <w:rPr>
              <w:rFonts w:ascii="Times New Roman" w:hAnsi="Times New Roman" w:cs="Times New Roman"/>
              <w:noProof/>
              <w:sz w:val="16"/>
              <w:szCs w:val="16"/>
            </w:rPr>
          </w:rPrChange>
        </w:rPr>
        <w:t>Case (1991)</w:t>
      </w:r>
      <w:r w:rsidRPr="00D25E4A">
        <w:rPr>
          <w:rFonts w:ascii="Times New Roman" w:hAnsi="Times New Roman" w:cs="Times New Roman"/>
          <w:sz w:val="24"/>
          <w:szCs w:val="24"/>
          <w:rPrChange w:id="81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820" w:author="John Heffernan" w:date="2014-08-30T11:52:00Z">
            <w:rPr>
              <w:rFonts w:ascii="Times New Roman" w:hAnsi="Times New Roman" w:cs="Times New Roman"/>
              <w:sz w:val="16"/>
              <w:szCs w:val="16"/>
            </w:rPr>
          </w:rPrChange>
        </w:rPr>
        <w:t xml:space="preserve"> with his notion of Central Cognitive Structures (CCS) and </w:t>
      </w:r>
      <w:ins w:id="821" w:author="John Heffernan" w:date="2014-09-08T06:29:00Z">
        <w:r w:rsidR="00743C7B">
          <w:rPr>
            <w:rFonts w:ascii="Times New Roman" w:hAnsi="Times New Roman" w:cs="Times New Roman"/>
            <w:sz w:val="24"/>
            <w:szCs w:val="24"/>
          </w:rPr>
          <w:t xml:space="preserve">by </w:t>
        </w:r>
      </w:ins>
      <w:r w:rsidRPr="00D25E4A">
        <w:rPr>
          <w:rFonts w:ascii="Times New Roman" w:hAnsi="Times New Roman" w:cs="Times New Roman"/>
          <w:sz w:val="24"/>
          <w:szCs w:val="24"/>
          <w:rPrChange w:id="822" w:author="John Heffernan" w:date="2014-08-30T11:52:00Z">
            <w:rPr>
              <w:rFonts w:ascii="Times New Roman" w:hAnsi="Times New Roman" w:cs="Times New Roman"/>
              <w:sz w:val="16"/>
              <w:szCs w:val="16"/>
            </w:rPr>
          </w:rPrChange>
        </w:rPr>
        <w:fldChar w:fldCharType="begin"/>
      </w:r>
      <w:ins w:id="823" w:author="John Heffernan" w:date="2014-08-30T06:31:00Z">
        <w:r w:rsidR="00112CF7" w:rsidRPr="00D25E4A">
          <w:rPr>
            <w:rFonts w:ascii="Times New Roman" w:hAnsi="Times New Roman" w:cs="Times New Roman"/>
            <w:sz w:val="24"/>
            <w:szCs w:val="24"/>
            <w:rPrChange w:id="824" w:author="John Heffernan" w:date="2014-08-30T11:52:00Z">
              <w:rPr>
                <w:rFonts w:ascii="Times New Roman" w:hAnsi="Times New Roman" w:cs="Times New Roman"/>
                <w:sz w:val="16"/>
                <w:szCs w:val="16"/>
              </w:rPr>
            </w:rPrChange>
          </w:rPr>
          <w:instrText xml:space="preserve"> ADDIN ZOTERO_ITEM CSL_CITATION {"citationID":"1aohikt2st","properties":{"custom":"Demetriou, Gustafsson, Efklides, &amp; Platsidou (1992)","formattedCitation":"Demetriou, Gustafsson, Efklides, &amp; Platsidou (1992)","plainCitation":"Demetriou, Gustafsson, Efklides, &amp; Platsidou (1992)"},"citationItems":[{"id":947,"uris":["http://zotero.org/users/1130441/items/BDTW53JF"],"uri":["http://zotero.org/users/1130441/items/BDTW53JF"],"itemData":{"id":947,"type":"chapter","title":"Structural systems in developing cognition, science, and education","container-title":"Neo-Piagetian theories of cognitive development: Implications and applications for education","publisher":"Routledge","publisher-place":"New York, New York","page":"79-103","event-place":"New York, New York","author":[{"family":"Demetriou","given":"Andreas"},{"family":"Gustafsson","given":"Jan-Eric"},{"family":"Efklides","given":"Anastasia"},{"family":"Platsidou","given":"Maria"}],"editor":[{"family":"Demetriou","given":"Andreas"},{"family":"Efklides","given":"Anastasia"},{"family":"Shayer","given":"Michael"}],"issued":{"date-parts":[["1992"]]}}}],"schema":"https://github.com/citation-style-language/schema/raw/master/csl-citation.json"} </w:instrText>
        </w:r>
      </w:ins>
      <w:del w:id="825" w:author="John Heffernan" w:date="2014-08-30T06:31:00Z">
        <w:r w:rsidRPr="00D25E4A" w:rsidDel="00112CF7">
          <w:rPr>
            <w:rFonts w:ascii="Times New Roman" w:hAnsi="Times New Roman" w:cs="Times New Roman"/>
            <w:sz w:val="24"/>
            <w:szCs w:val="24"/>
            <w:rPrChange w:id="826" w:author="John Heffernan" w:date="2014-08-30T11:52:00Z">
              <w:rPr>
                <w:rFonts w:ascii="Times New Roman" w:hAnsi="Times New Roman" w:cs="Times New Roman"/>
                <w:sz w:val="16"/>
                <w:szCs w:val="16"/>
              </w:rPr>
            </w:rPrChange>
          </w:rPr>
          <w:delInstrText xml:space="preserve"> ADDIN ZOTERO_ITEM CSL_CITATION {"citationID":"1aohikt2st","properties":{"custom":"Demetriou, Gustafsson, Efklides, &amp; Platsidou (1992)","formattedCitation":"Demetriou, Gustafsson, Efklides, &amp; Platsidou (1992)","plainCitation":"Demetriou, Gustafsson, Efklides, &amp; Platsidou (1992)"},"citationItems":[{"id":947,"uris":["http://zotero.org/users/1130441/items/BDTW53JF"],"uri":["http://zotero.org/users/1130441/items/BDTW53JF"],"itemData":{"id":947,"type":"chapter","title":"Structural systems in developing cognition, science, and education","container-title":"Neo-Piagetian theories of cognitive development: Implications and applications for education","publisher":"Routledge","publisher-place":"New York, New York","page":"79-103","event-place":"New York, New York","author":[{"family":"Demetriou","given":"Andreas"},{"family":"Gustafsson","given":"Jan-Eric"},{"family":"Efklides","given":"Anastasia"},{"family":"Platsidou","given":"Maria"}],"issued":{"date-parts":[["1992"]]}}}],"schema":"https://github.com/citation-style-language/schema/raw/master/csl-citation.json"} </w:delInstrText>
        </w:r>
      </w:del>
      <w:r w:rsidRPr="00D25E4A">
        <w:rPr>
          <w:rFonts w:ascii="Times New Roman" w:hAnsi="Times New Roman" w:cs="Times New Roman"/>
          <w:sz w:val="24"/>
          <w:szCs w:val="24"/>
          <w:rPrChange w:id="82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828" w:author="John Heffernan" w:date="2014-08-30T11:52:00Z">
            <w:rPr>
              <w:rFonts w:ascii="Times New Roman" w:hAnsi="Times New Roman" w:cs="Times New Roman"/>
              <w:noProof/>
              <w:sz w:val="16"/>
              <w:szCs w:val="16"/>
            </w:rPr>
          </w:rPrChange>
        </w:rPr>
        <w:t>Demetriou, Gustafsson, Efklides, &amp; Platsidou (1992)</w:t>
      </w:r>
      <w:r w:rsidRPr="00D25E4A">
        <w:rPr>
          <w:rFonts w:ascii="Times New Roman" w:hAnsi="Times New Roman" w:cs="Times New Roman"/>
          <w:sz w:val="24"/>
          <w:szCs w:val="24"/>
          <w:rPrChange w:id="82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830" w:author="John Heffernan" w:date="2014-08-30T11:52:00Z">
            <w:rPr>
              <w:rFonts w:ascii="Times New Roman" w:hAnsi="Times New Roman" w:cs="Times New Roman"/>
              <w:sz w:val="16"/>
              <w:szCs w:val="16"/>
            </w:rPr>
          </w:rPrChange>
        </w:rPr>
        <w:t xml:space="preserve"> </w:t>
      </w:r>
      <w:ins w:id="831" w:author="John Heffernan" w:date="2014-09-08T06:29:00Z">
        <w:r w:rsidR="00743C7B">
          <w:rPr>
            <w:rFonts w:ascii="Times New Roman" w:hAnsi="Times New Roman" w:cs="Times New Roman"/>
            <w:sz w:val="24"/>
            <w:szCs w:val="24"/>
          </w:rPr>
          <w:t xml:space="preserve">with their </w:t>
        </w:r>
      </w:ins>
      <w:r w:rsidRPr="00D25E4A">
        <w:rPr>
          <w:rFonts w:ascii="Times New Roman" w:hAnsi="Times New Roman" w:cs="Times New Roman"/>
          <w:sz w:val="24"/>
          <w:szCs w:val="24"/>
          <w:rPrChange w:id="832" w:author="John Heffernan" w:date="2014-08-30T11:52:00Z">
            <w:rPr>
              <w:rFonts w:ascii="Times New Roman" w:hAnsi="Times New Roman" w:cs="Times New Roman"/>
              <w:sz w:val="16"/>
              <w:szCs w:val="16"/>
            </w:rPr>
          </w:rPrChange>
        </w:rPr>
        <w:t>Specialized Structural Systems.</w:t>
      </w:r>
      <w:r w:rsidR="002030B1" w:rsidRPr="00D25E4A">
        <w:rPr>
          <w:rFonts w:ascii="Times New Roman" w:hAnsi="Times New Roman" w:cs="Times New Roman"/>
          <w:sz w:val="24"/>
          <w:szCs w:val="24"/>
          <w:rPrChange w:id="833" w:author="John Heffernan" w:date="2014-08-30T11:52:00Z">
            <w:rPr>
              <w:rFonts w:ascii="Times New Roman" w:hAnsi="Times New Roman" w:cs="Times New Roman"/>
              <w:sz w:val="16"/>
              <w:szCs w:val="16"/>
            </w:rPr>
          </w:rPrChange>
        </w:rPr>
        <w:t xml:space="preserve">  </w:t>
      </w:r>
      <w:r w:rsidR="00AA264E" w:rsidRPr="00D25E4A">
        <w:rPr>
          <w:rFonts w:ascii="Times New Roman" w:hAnsi="Times New Roman" w:cs="Times New Roman"/>
          <w:sz w:val="24"/>
          <w:szCs w:val="24"/>
          <w:rPrChange w:id="834" w:author="John Heffernan" w:date="2014-08-30T11:52:00Z">
            <w:rPr>
              <w:rFonts w:ascii="Times New Roman" w:hAnsi="Times New Roman" w:cs="Times New Roman"/>
              <w:sz w:val="16"/>
              <w:szCs w:val="16"/>
            </w:rPr>
          </w:rPrChange>
        </w:rPr>
        <w:t xml:space="preserve">Case’s work, in particular, </w:t>
      </w:r>
      <w:del w:id="835" w:author="John Heffernan" w:date="2014-09-08T06:31:00Z">
        <w:r w:rsidR="00AA264E" w:rsidRPr="00D25E4A" w:rsidDel="00743C7B">
          <w:rPr>
            <w:rFonts w:ascii="Times New Roman" w:hAnsi="Times New Roman" w:cs="Times New Roman"/>
            <w:sz w:val="24"/>
            <w:szCs w:val="24"/>
            <w:rPrChange w:id="836" w:author="John Heffernan" w:date="2014-08-30T11:52:00Z">
              <w:rPr>
                <w:rFonts w:ascii="Times New Roman" w:hAnsi="Times New Roman" w:cs="Times New Roman"/>
                <w:sz w:val="16"/>
                <w:szCs w:val="16"/>
              </w:rPr>
            </w:rPrChange>
          </w:rPr>
          <w:delText>seems to have</w:delText>
        </w:r>
      </w:del>
      <w:ins w:id="837" w:author="John Heffernan" w:date="2014-09-08T06:31:00Z">
        <w:r w:rsidR="00743C7B">
          <w:rPr>
            <w:rFonts w:ascii="Times New Roman" w:hAnsi="Times New Roman" w:cs="Times New Roman"/>
            <w:sz w:val="24"/>
            <w:szCs w:val="24"/>
          </w:rPr>
          <w:t>has</w:t>
        </w:r>
      </w:ins>
      <w:r w:rsidR="00AA264E" w:rsidRPr="00D25E4A">
        <w:rPr>
          <w:rFonts w:ascii="Times New Roman" w:hAnsi="Times New Roman" w:cs="Times New Roman"/>
          <w:sz w:val="24"/>
          <w:szCs w:val="24"/>
          <w:rPrChange w:id="838" w:author="John Heffernan" w:date="2014-08-30T11:52:00Z">
            <w:rPr>
              <w:rFonts w:ascii="Times New Roman" w:hAnsi="Times New Roman" w:cs="Times New Roman"/>
              <w:sz w:val="16"/>
              <w:szCs w:val="16"/>
            </w:rPr>
          </w:rPrChange>
        </w:rPr>
        <w:t xml:space="preserve"> relevance for elementary engineering research.  </w:t>
      </w:r>
      <w:r w:rsidR="002030B1" w:rsidRPr="00D25E4A">
        <w:rPr>
          <w:rFonts w:ascii="Times New Roman" w:hAnsi="Times New Roman" w:cs="Times New Roman"/>
          <w:sz w:val="24"/>
          <w:szCs w:val="24"/>
          <w:rPrChange w:id="839" w:author="John Heffernan" w:date="2014-08-30T11:52:00Z">
            <w:rPr>
              <w:rFonts w:ascii="Times New Roman" w:hAnsi="Times New Roman" w:cs="Times New Roman"/>
              <w:sz w:val="16"/>
              <w:szCs w:val="16"/>
            </w:rPr>
          </w:rPrChange>
        </w:rPr>
        <w:t xml:space="preserve">There is a progression from stage to stage as children move from sensorimotor, to interrelational, to dimensional, to vectorial with each stage having its own </w:t>
      </w:r>
      <w:ins w:id="840" w:author="John Heffernan" w:date="2014-10-12T07:27:00Z">
        <w:r w:rsidR="00415A6F">
          <w:rPr>
            <w:rFonts w:ascii="Times New Roman" w:hAnsi="Times New Roman" w:cs="Times New Roman"/>
            <w:sz w:val="24"/>
            <w:szCs w:val="24"/>
          </w:rPr>
          <w:t xml:space="preserve">general </w:t>
        </w:r>
      </w:ins>
      <w:r w:rsidR="002030B1" w:rsidRPr="00D25E4A">
        <w:rPr>
          <w:rFonts w:ascii="Times New Roman" w:hAnsi="Times New Roman" w:cs="Times New Roman"/>
          <w:sz w:val="24"/>
          <w:szCs w:val="24"/>
          <w:rPrChange w:id="841" w:author="John Heffernan" w:date="2014-08-30T11:52:00Z">
            <w:rPr>
              <w:rFonts w:ascii="Times New Roman" w:hAnsi="Times New Roman" w:cs="Times New Roman"/>
              <w:sz w:val="16"/>
              <w:szCs w:val="16"/>
            </w:rPr>
          </w:rPrChange>
        </w:rPr>
        <w:t>executive control structures in addition to the domain specific structures. Sensorimotor</w:t>
      </w:r>
      <w:r w:rsidR="00AA264E" w:rsidRPr="00D25E4A">
        <w:rPr>
          <w:rFonts w:ascii="Times New Roman" w:hAnsi="Times New Roman" w:cs="Times New Roman"/>
          <w:sz w:val="24"/>
          <w:szCs w:val="24"/>
          <w:rPrChange w:id="842" w:author="John Heffernan" w:date="2014-08-30T11:52:00Z">
            <w:rPr>
              <w:rFonts w:ascii="Times New Roman" w:hAnsi="Times New Roman" w:cs="Times New Roman"/>
              <w:sz w:val="16"/>
              <w:szCs w:val="16"/>
            </w:rPr>
          </w:rPrChange>
        </w:rPr>
        <w:t xml:space="preserve"> (1 to 18 months)</w:t>
      </w:r>
      <w:r w:rsidR="002030B1" w:rsidRPr="00D25E4A">
        <w:rPr>
          <w:rFonts w:ascii="Times New Roman" w:hAnsi="Times New Roman" w:cs="Times New Roman"/>
          <w:sz w:val="24"/>
          <w:szCs w:val="24"/>
          <w:rPrChange w:id="843" w:author="John Heffernan" w:date="2014-08-30T11:52:00Z">
            <w:rPr>
              <w:rFonts w:ascii="Times New Roman" w:hAnsi="Times New Roman" w:cs="Times New Roman"/>
              <w:sz w:val="16"/>
              <w:szCs w:val="16"/>
            </w:rPr>
          </w:rPrChange>
        </w:rPr>
        <w:t>, like Piaget</w:t>
      </w:r>
      <w:r w:rsidR="00AA264E" w:rsidRPr="00D25E4A">
        <w:rPr>
          <w:rFonts w:ascii="Times New Roman" w:hAnsi="Times New Roman" w:cs="Times New Roman"/>
          <w:sz w:val="24"/>
          <w:szCs w:val="24"/>
          <w:rPrChange w:id="844" w:author="John Heffernan" w:date="2014-08-30T11:52:00Z">
            <w:rPr>
              <w:rFonts w:ascii="Times New Roman" w:hAnsi="Times New Roman" w:cs="Times New Roman"/>
              <w:sz w:val="16"/>
              <w:szCs w:val="16"/>
            </w:rPr>
          </w:rPrChange>
        </w:rPr>
        <w:t>’s sensorimotor stage</w:t>
      </w:r>
      <w:r w:rsidR="002030B1" w:rsidRPr="00D25E4A">
        <w:rPr>
          <w:rFonts w:ascii="Times New Roman" w:hAnsi="Times New Roman" w:cs="Times New Roman"/>
          <w:sz w:val="24"/>
          <w:szCs w:val="24"/>
          <w:rPrChange w:id="845" w:author="John Heffernan" w:date="2014-08-30T11:52:00Z">
            <w:rPr>
              <w:rFonts w:ascii="Times New Roman" w:hAnsi="Times New Roman" w:cs="Times New Roman"/>
              <w:sz w:val="16"/>
              <w:szCs w:val="16"/>
            </w:rPr>
          </w:rPrChange>
        </w:rPr>
        <w:t xml:space="preserve">, is centered </w:t>
      </w:r>
      <w:r w:rsidR="00AA264E" w:rsidRPr="00D25E4A">
        <w:rPr>
          <w:rFonts w:ascii="Times New Roman" w:hAnsi="Times New Roman" w:cs="Times New Roman"/>
          <w:sz w:val="24"/>
          <w:szCs w:val="24"/>
          <w:rPrChange w:id="846" w:author="John Heffernan" w:date="2014-08-30T11:52:00Z">
            <w:rPr>
              <w:rFonts w:ascii="Times New Roman" w:hAnsi="Times New Roman" w:cs="Times New Roman"/>
              <w:sz w:val="16"/>
              <w:szCs w:val="16"/>
            </w:rPr>
          </w:rPrChange>
        </w:rPr>
        <w:t>on</w:t>
      </w:r>
      <w:r w:rsidR="002030B1" w:rsidRPr="00D25E4A">
        <w:rPr>
          <w:rFonts w:ascii="Times New Roman" w:hAnsi="Times New Roman" w:cs="Times New Roman"/>
          <w:sz w:val="24"/>
          <w:szCs w:val="24"/>
          <w:rPrChange w:id="847" w:author="John Heffernan" w:date="2014-08-30T11:52:00Z">
            <w:rPr>
              <w:rFonts w:ascii="Times New Roman" w:hAnsi="Times New Roman" w:cs="Times New Roman"/>
              <w:sz w:val="16"/>
              <w:szCs w:val="16"/>
            </w:rPr>
          </w:rPrChange>
        </w:rPr>
        <w:t xml:space="preserve"> </w:t>
      </w:r>
      <w:r w:rsidR="00AA264E" w:rsidRPr="00D25E4A">
        <w:rPr>
          <w:rFonts w:ascii="Times New Roman" w:hAnsi="Times New Roman" w:cs="Times New Roman"/>
          <w:sz w:val="24"/>
          <w:szCs w:val="24"/>
          <w:rPrChange w:id="848" w:author="John Heffernan" w:date="2014-08-30T11:52:00Z">
            <w:rPr>
              <w:rFonts w:ascii="Times New Roman" w:hAnsi="Times New Roman" w:cs="Times New Roman"/>
              <w:sz w:val="16"/>
              <w:szCs w:val="16"/>
            </w:rPr>
          </w:rPrChange>
        </w:rPr>
        <w:t>direct perceptions and actions such as seeing and grasping.  Case conceives of the interrelational stage as being characterized by the addition of representational thought.  For example, children can draw a picture or use words to stand for physical objects, feelings, and concepts.  In the dimensional stage, general relationships between two things can be established</w:t>
      </w:r>
      <w:ins w:id="849" w:author="John Heffernan" w:date="2014-09-08T06:31:00Z">
        <w:r w:rsidR="00743C7B">
          <w:rPr>
            <w:rFonts w:ascii="Times New Roman" w:hAnsi="Times New Roman" w:cs="Times New Roman"/>
            <w:sz w:val="24"/>
            <w:szCs w:val="24"/>
          </w:rPr>
          <w:t xml:space="preserve">, </w:t>
        </w:r>
      </w:ins>
      <w:del w:id="850" w:author="John Heffernan" w:date="2014-09-08T06:31:00Z">
        <w:r w:rsidR="00AA264E" w:rsidRPr="00D25E4A" w:rsidDel="00743C7B">
          <w:rPr>
            <w:rFonts w:ascii="Times New Roman" w:hAnsi="Times New Roman" w:cs="Times New Roman"/>
            <w:sz w:val="24"/>
            <w:szCs w:val="24"/>
            <w:rPrChange w:id="851" w:author="John Heffernan" w:date="2014-08-30T11:52:00Z">
              <w:rPr>
                <w:rFonts w:ascii="Times New Roman" w:hAnsi="Times New Roman" w:cs="Times New Roman"/>
                <w:sz w:val="16"/>
                <w:szCs w:val="16"/>
              </w:rPr>
            </w:rPrChange>
          </w:rPr>
          <w:delText xml:space="preserve"> </w:delText>
        </w:r>
      </w:del>
      <w:r w:rsidR="00AA264E" w:rsidRPr="00D25E4A">
        <w:rPr>
          <w:rFonts w:ascii="Times New Roman" w:hAnsi="Times New Roman" w:cs="Times New Roman"/>
          <w:sz w:val="24"/>
          <w:szCs w:val="24"/>
          <w:rPrChange w:id="852" w:author="John Heffernan" w:date="2014-08-30T11:52:00Z">
            <w:rPr>
              <w:rFonts w:ascii="Times New Roman" w:hAnsi="Times New Roman" w:cs="Times New Roman"/>
              <w:sz w:val="16"/>
              <w:szCs w:val="16"/>
            </w:rPr>
          </w:rPrChange>
        </w:rPr>
        <w:t xml:space="preserve">such as a number line.  Finally, in the vectorial stage, many to many relationships can be established through things like abstract formulas that stand for the relationships. </w:t>
      </w:r>
      <w:r w:rsidR="00AA264E" w:rsidRPr="00D25E4A">
        <w:rPr>
          <w:rFonts w:ascii="Times New Roman" w:hAnsi="Times New Roman" w:cs="Times New Roman"/>
          <w:sz w:val="24"/>
          <w:szCs w:val="24"/>
          <w:rPrChange w:id="853" w:author="John Heffernan" w:date="2014-08-30T11:52:00Z">
            <w:rPr>
              <w:rFonts w:ascii="Times New Roman" w:hAnsi="Times New Roman" w:cs="Times New Roman"/>
              <w:sz w:val="16"/>
              <w:szCs w:val="16"/>
            </w:rPr>
          </w:rPrChange>
        </w:rPr>
        <w:fldChar w:fldCharType="begin"/>
      </w:r>
      <w:r w:rsidR="00AA264E" w:rsidRPr="00D25E4A">
        <w:rPr>
          <w:rFonts w:ascii="Times New Roman" w:hAnsi="Times New Roman" w:cs="Times New Roman"/>
          <w:sz w:val="24"/>
          <w:szCs w:val="24"/>
          <w:rPrChange w:id="854" w:author="John Heffernan" w:date="2014-08-30T11:52:00Z">
            <w:rPr>
              <w:rFonts w:ascii="Times New Roman" w:hAnsi="Times New Roman" w:cs="Times New Roman"/>
              <w:sz w:val="16"/>
              <w:szCs w:val="16"/>
            </w:rPr>
          </w:rPrChange>
        </w:rPr>
        <w:instrText xml:space="preserve"> ADDIN ZOTERO_ITEM CSL_CITATION {"citationID":"17h865gqus","properties":{"custom":"Case (1991)","formattedCitation":"Case (1991)","plainCitation":"Case (1991)"},"citationItems":[{"id":1013,"uris":["http://zotero.org/users/1130441/items/E4ZS8T79"],"uri":["http://zotero.org/users/1130441/items/E4ZS8T79"],"itemData":{"id":1013,"type":"book","title":"The mind's staircase: Exploring the conceptual underpinnings of children's thought and knowledge","publisher":"Psychology Press","ISBN":"1134744668","author":[{"family":"Case","given":"Robbie"}],"issued":{"date-parts":[["1991"]]}}}],"schema":"https://github.com/citation-style-language/schema/raw/master/csl-citation.json"} </w:instrText>
      </w:r>
      <w:r w:rsidR="00AA264E" w:rsidRPr="00D25E4A">
        <w:rPr>
          <w:rFonts w:ascii="Times New Roman" w:hAnsi="Times New Roman" w:cs="Times New Roman"/>
          <w:sz w:val="24"/>
          <w:szCs w:val="24"/>
          <w:rPrChange w:id="855" w:author="John Heffernan" w:date="2014-08-30T11:52:00Z">
            <w:rPr>
              <w:rFonts w:ascii="Times New Roman" w:hAnsi="Times New Roman" w:cs="Times New Roman"/>
              <w:sz w:val="16"/>
              <w:szCs w:val="16"/>
            </w:rPr>
          </w:rPrChange>
        </w:rPr>
        <w:fldChar w:fldCharType="separate"/>
      </w:r>
      <w:r w:rsidR="00AA264E" w:rsidRPr="00D25E4A">
        <w:rPr>
          <w:rFonts w:ascii="Times New Roman" w:hAnsi="Times New Roman" w:cs="Times New Roman"/>
          <w:noProof/>
          <w:sz w:val="24"/>
          <w:szCs w:val="24"/>
          <w:rPrChange w:id="856" w:author="John Heffernan" w:date="2014-08-30T11:52:00Z">
            <w:rPr>
              <w:rFonts w:ascii="Times New Roman" w:hAnsi="Times New Roman" w:cs="Times New Roman"/>
              <w:noProof/>
              <w:sz w:val="16"/>
              <w:szCs w:val="16"/>
            </w:rPr>
          </w:rPrChange>
        </w:rPr>
        <w:t>Case (1991)</w:t>
      </w:r>
      <w:r w:rsidR="00AA264E" w:rsidRPr="00D25E4A">
        <w:rPr>
          <w:rFonts w:ascii="Times New Roman" w:hAnsi="Times New Roman" w:cs="Times New Roman"/>
          <w:sz w:val="24"/>
          <w:szCs w:val="24"/>
          <w:rPrChange w:id="857" w:author="John Heffernan" w:date="2014-08-30T11:52:00Z">
            <w:rPr>
              <w:rFonts w:ascii="Times New Roman" w:hAnsi="Times New Roman" w:cs="Times New Roman"/>
              <w:sz w:val="16"/>
              <w:szCs w:val="16"/>
            </w:rPr>
          </w:rPrChange>
        </w:rPr>
        <w:fldChar w:fldCharType="end"/>
      </w:r>
      <w:r w:rsidR="00AA264E" w:rsidRPr="00D25E4A">
        <w:rPr>
          <w:rFonts w:ascii="Times New Roman" w:hAnsi="Times New Roman" w:cs="Times New Roman"/>
          <w:sz w:val="24"/>
          <w:szCs w:val="24"/>
          <w:rPrChange w:id="858" w:author="John Heffernan" w:date="2014-08-30T11:52:00Z">
            <w:rPr>
              <w:rFonts w:ascii="Times New Roman" w:hAnsi="Times New Roman" w:cs="Times New Roman"/>
              <w:sz w:val="16"/>
              <w:szCs w:val="16"/>
            </w:rPr>
          </w:rPrChange>
        </w:rPr>
        <w:t xml:space="preserve"> talks about </w:t>
      </w:r>
      <w:r w:rsidR="00126E62" w:rsidRPr="00D25E4A">
        <w:rPr>
          <w:rFonts w:ascii="Times New Roman" w:hAnsi="Times New Roman" w:cs="Times New Roman"/>
          <w:sz w:val="24"/>
          <w:szCs w:val="24"/>
          <w:rPrChange w:id="859" w:author="John Heffernan" w:date="2014-08-30T11:52:00Z">
            <w:rPr>
              <w:rFonts w:ascii="Times New Roman" w:hAnsi="Times New Roman" w:cs="Times New Roman"/>
              <w:sz w:val="16"/>
              <w:szCs w:val="16"/>
            </w:rPr>
          </w:rPrChange>
        </w:rPr>
        <w:t>progressing</w:t>
      </w:r>
      <w:r w:rsidR="00AA264E" w:rsidRPr="00D25E4A">
        <w:rPr>
          <w:rFonts w:ascii="Times New Roman" w:hAnsi="Times New Roman" w:cs="Times New Roman"/>
          <w:sz w:val="24"/>
          <w:szCs w:val="24"/>
          <w:rPrChange w:id="860" w:author="John Heffernan" w:date="2014-08-30T11:52:00Z">
            <w:rPr>
              <w:rFonts w:ascii="Times New Roman" w:hAnsi="Times New Roman" w:cs="Times New Roman"/>
              <w:sz w:val="16"/>
              <w:szCs w:val="16"/>
            </w:rPr>
          </w:rPrChange>
        </w:rPr>
        <w:t>, within each stage, from one operation</w:t>
      </w:r>
      <w:r w:rsidR="00126E62" w:rsidRPr="00D25E4A">
        <w:rPr>
          <w:rFonts w:ascii="Times New Roman" w:hAnsi="Times New Roman" w:cs="Times New Roman"/>
          <w:sz w:val="24"/>
          <w:szCs w:val="24"/>
          <w:rPrChange w:id="861" w:author="John Heffernan" w:date="2014-08-30T11:52:00Z">
            <w:rPr>
              <w:rFonts w:ascii="Times New Roman" w:hAnsi="Times New Roman" w:cs="Times New Roman"/>
              <w:sz w:val="16"/>
              <w:szCs w:val="16"/>
            </w:rPr>
          </w:rPrChange>
        </w:rPr>
        <w:t xml:space="preserve"> at a time, to two, and</w:t>
      </w:r>
      <w:r w:rsidR="00AA264E" w:rsidRPr="00D25E4A">
        <w:rPr>
          <w:rFonts w:ascii="Times New Roman" w:hAnsi="Times New Roman" w:cs="Times New Roman"/>
          <w:sz w:val="24"/>
          <w:szCs w:val="24"/>
          <w:rPrChange w:id="862" w:author="John Heffernan" w:date="2014-08-30T11:52:00Z">
            <w:rPr>
              <w:rFonts w:ascii="Times New Roman" w:hAnsi="Times New Roman" w:cs="Times New Roman"/>
              <w:sz w:val="16"/>
              <w:szCs w:val="16"/>
            </w:rPr>
          </w:rPrChange>
        </w:rPr>
        <w:t xml:space="preserve"> to more than two, and finally integrating the operations. This theory could shed light on the increasing ability of elementary students to plan and to project out the effects of their </w:t>
      </w:r>
      <w:r w:rsidR="00126E62" w:rsidRPr="00D25E4A">
        <w:rPr>
          <w:rFonts w:ascii="Times New Roman" w:hAnsi="Times New Roman" w:cs="Times New Roman"/>
          <w:sz w:val="24"/>
          <w:szCs w:val="24"/>
          <w:rPrChange w:id="863" w:author="John Heffernan" w:date="2014-08-30T11:52:00Z">
            <w:rPr>
              <w:rFonts w:ascii="Times New Roman" w:hAnsi="Times New Roman" w:cs="Times New Roman"/>
              <w:sz w:val="16"/>
              <w:szCs w:val="16"/>
            </w:rPr>
          </w:rPrChange>
        </w:rPr>
        <w:t>design decisions, which involve</w:t>
      </w:r>
      <w:ins w:id="864" w:author="John Heffernan" w:date="2014-09-08T06:31:00Z">
        <w:r w:rsidR="00743C7B">
          <w:rPr>
            <w:rFonts w:ascii="Times New Roman" w:hAnsi="Times New Roman" w:cs="Times New Roman"/>
            <w:sz w:val="24"/>
            <w:szCs w:val="24"/>
          </w:rPr>
          <w:t>s</w:t>
        </w:r>
      </w:ins>
      <w:r w:rsidR="00AA264E" w:rsidRPr="00D25E4A">
        <w:rPr>
          <w:rFonts w:ascii="Times New Roman" w:hAnsi="Times New Roman" w:cs="Times New Roman"/>
          <w:sz w:val="24"/>
          <w:szCs w:val="24"/>
          <w:rPrChange w:id="865" w:author="John Heffernan" w:date="2014-08-30T11:52:00Z">
            <w:rPr>
              <w:rFonts w:ascii="Times New Roman" w:hAnsi="Times New Roman" w:cs="Times New Roman"/>
              <w:sz w:val="16"/>
              <w:szCs w:val="16"/>
            </w:rPr>
          </w:rPrChange>
        </w:rPr>
        <w:t xml:space="preserve"> causal reasoning.  </w:t>
      </w:r>
    </w:p>
    <w:p w14:paraId="11DE9719" w14:textId="6B15ACC7" w:rsidR="00456C7D" w:rsidRPr="00D25E4A" w:rsidRDefault="00456C7D">
      <w:pPr>
        <w:pStyle w:val="Heading3"/>
        <w:rPr>
          <w:ins w:id="866" w:author="John Heffernan" w:date="2014-08-29T06:14:00Z"/>
          <w:rPrChange w:id="867" w:author="John Heffernan" w:date="2014-08-30T11:52:00Z">
            <w:rPr>
              <w:ins w:id="868" w:author="John Heffernan" w:date="2014-08-29T06:14:00Z"/>
              <w:sz w:val="16"/>
              <w:szCs w:val="16"/>
            </w:rPr>
          </w:rPrChange>
        </w:rPr>
        <w:pPrChange w:id="869" w:author="John Heffernan" w:date="2014-08-29T06:14:00Z">
          <w:pPr>
            <w:spacing w:line="480" w:lineRule="auto"/>
            <w:ind w:firstLine="720"/>
          </w:pPr>
        </w:pPrChange>
      </w:pPr>
      <w:ins w:id="870" w:author="John Heffernan" w:date="2014-08-29T06:14:00Z">
        <w:r w:rsidRPr="00D25E4A">
          <w:rPr>
            <w:rPrChange w:id="871" w:author="John Heffernan" w:date="2014-08-30T11:52:00Z">
              <w:rPr>
                <w:sz w:val="16"/>
                <w:szCs w:val="16"/>
              </w:rPr>
            </w:rPrChange>
          </w:rPr>
          <w:t xml:space="preserve">Causal Reasoning </w:t>
        </w:r>
      </w:ins>
    </w:p>
    <w:p w14:paraId="235766F6" w14:textId="77777777" w:rsidR="00456C7D" w:rsidRPr="00D25E4A" w:rsidRDefault="00456C7D">
      <w:pPr>
        <w:rPr>
          <w:sz w:val="24"/>
          <w:szCs w:val="24"/>
          <w:rPrChange w:id="872" w:author="John Heffernan" w:date="2014-08-30T11:52:00Z">
            <w:rPr>
              <w:b/>
            </w:rPr>
          </w:rPrChange>
        </w:rPr>
        <w:pPrChange w:id="873" w:author="John Heffernan" w:date="2014-08-29T06:14:00Z">
          <w:pPr>
            <w:spacing w:line="480" w:lineRule="auto"/>
            <w:ind w:firstLine="720"/>
          </w:pPr>
        </w:pPrChange>
      </w:pPr>
    </w:p>
    <w:p w14:paraId="5E687C30" w14:textId="46D4795F" w:rsidR="007D0961" w:rsidRPr="00D25E4A" w:rsidRDefault="00C61E58" w:rsidP="000B3F9E">
      <w:pPr>
        <w:spacing w:line="480" w:lineRule="auto"/>
        <w:ind w:firstLine="720"/>
        <w:rPr>
          <w:rFonts w:ascii="Times New Roman" w:hAnsi="Times New Roman" w:cs="Times New Roman"/>
          <w:sz w:val="24"/>
          <w:szCs w:val="24"/>
          <w:rPrChange w:id="87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875" w:author="John Heffernan" w:date="2014-08-30T11:52:00Z">
            <w:rPr>
              <w:rFonts w:ascii="Times New Roman" w:hAnsi="Times New Roman" w:cs="Times New Roman"/>
              <w:sz w:val="16"/>
              <w:szCs w:val="16"/>
            </w:rPr>
          </w:rPrChange>
        </w:rPr>
        <w:t>Piaget defined</w:t>
      </w:r>
      <w:r w:rsidR="007D0961" w:rsidRPr="00D25E4A">
        <w:rPr>
          <w:rFonts w:ascii="Times New Roman" w:hAnsi="Times New Roman" w:cs="Times New Roman"/>
          <w:sz w:val="24"/>
          <w:szCs w:val="24"/>
          <w:rPrChange w:id="876" w:author="John Heffernan" w:date="2014-08-30T11:52:00Z">
            <w:rPr>
              <w:rFonts w:ascii="Times New Roman" w:hAnsi="Times New Roman" w:cs="Times New Roman"/>
              <w:sz w:val="16"/>
              <w:szCs w:val="16"/>
            </w:rPr>
          </w:rPrChange>
        </w:rPr>
        <w:t xml:space="preserve"> a progression of causality from magical-phenomenalist</w:t>
      </w:r>
      <w:r w:rsidR="00D31200" w:rsidRPr="00D25E4A">
        <w:rPr>
          <w:rFonts w:ascii="Times New Roman" w:hAnsi="Times New Roman" w:cs="Times New Roman"/>
          <w:sz w:val="24"/>
          <w:szCs w:val="24"/>
          <w:rPrChange w:id="877" w:author="John Heffernan" w:date="2014-08-30T11:52:00Z">
            <w:rPr>
              <w:rFonts w:ascii="Times New Roman" w:hAnsi="Times New Roman" w:cs="Times New Roman"/>
              <w:sz w:val="16"/>
              <w:szCs w:val="16"/>
            </w:rPr>
          </w:rPrChange>
        </w:rPr>
        <w:t xml:space="preserve"> (also called realism)</w:t>
      </w:r>
      <w:r w:rsidR="007D0961" w:rsidRPr="00D25E4A">
        <w:rPr>
          <w:rFonts w:ascii="Times New Roman" w:hAnsi="Times New Roman" w:cs="Times New Roman"/>
          <w:sz w:val="24"/>
          <w:szCs w:val="24"/>
          <w:rPrChange w:id="878" w:author="John Heffernan" w:date="2014-08-30T11:52:00Z">
            <w:rPr>
              <w:rFonts w:ascii="Times New Roman" w:hAnsi="Times New Roman" w:cs="Times New Roman"/>
              <w:sz w:val="16"/>
              <w:szCs w:val="16"/>
            </w:rPr>
          </w:rPrChange>
        </w:rPr>
        <w:t xml:space="preserve"> to an eventual scientific viewpoint</w:t>
      </w:r>
      <w:r w:rsidR="00BA6524" w:rsidRPr="00D25E4A">
        <w:rPr>
          <w:rFonts w:ascii="Times New Roman" w:hAnsi="Times New Roman" w:cs="Times New Roman"/>
          <w:sz w:val="24"/>
          <w:szCs w:val="24"/>
          <w:rPrChange w:id="879" w:author="John Heffernan" w:date="2014-08-30T11:52:00Z">
            <w:rPr>
              <w:rFonts w:ascii="Times New Roman" w:hAnsi="Times New Roman" w:cs="Times New Roman"/>
              <w:sz w:val="16"/>
              <w:szCs w:val="16"/>
            </w:rPr>
          </w:rPrChange>
        </w:rPr>
        <w:t xml:space="preserve"> </w:t>
      </w:r>
      <w:r w:rsidR="00BA6524" w:rsidRPr="00D25E4A">
        <w:rPr>
          <w:rFonts w:ascii="Times New Roman" w:hAnsi="Times New Roman" w:cs="Times New Roman"/>
          <w:sz w:val="24"/>
          <w:szCs w:val="24"/>
          <w:rPrChange w:id="880" w:author="John Heffernan" w:date="2014-08-30T11:52:00Z">
            <w:rPr>
              <w:rFonts w:ascii="Times New Roman" w:hAnsi="Times New Roman" w:cs="Times New Roman"/>
              <w:sz w:val="16"/>
              <w:szCs w:val="16"/>
            </w:rPr>
          </w:rPrChange>
        </w:rPr>
        <w:fldChar w:fldCharType="begin"/>
      </w:r>
      <w:r w:rsidR="00111618" w:rsidRPr="00D25E4A">
        <w:rPr>
          <w:rFonts w:ascii="Times New Roman" w:hAnsi="Times New Roman" w:cs="Times New Roman"/>
          <w:sz w:val="24"/>
          <w:szCs w:val="24"/>
          <w:rPrChange w:id="881" w:author="John Heffernan" w:date="2014-08-30T11:52:00Z">
            <w:rPr>
              <w:rFonts w:ascii="Times New Roman" w:hAnsi="Times New Roman" w:cs="Times New Roman"/>
              <w:sz w:val="16"/>
              <w:szCs w:val="16"/>
            </w:rPr>
          </w:rPrChange>
        </w:rPr>
        <w:instrText xml:space="preserve"> ADDIN ZOTERO_ITEM CSL_CITATION {"citationID":"IXyEPMNu","properties":{"formattedCitation":"(Fuson, 1976; Piaget &amp; Inhelder, 1969)","plainCitation":"(Fuson, 1976; Piaget &amp; Inhelder, 1969)"},"citationItems":[{"id":890,"uris":["http://zotero.org/users/1130441/items/AXWX6SJX"],"uri":["http://zotero.org/users/1130441/items/AXWX6SJX"],"itemData":{"id":890,"type":"article-journal","title":"Piagetian Stages in Causality: Children's Answers to\" Why?\"","container-title":"The Elementary School Journal","page":"150–158","source":"Google Scholar","shortTitle":"Piagetian Stages in Causality","author":[{"family":"Fuson","given":"Karen"}],"issued":{"date-parts":[["1976"]]},"accessed":{"date-parts":[["2014",3,15]]}}},{"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instrText>
      </w:r>
      <w:r w:rsidR="00BA6524" w:rsidRPr="00D25E4A">
        <w:rPr>
          <w:rFonts w:ascii="Times New Roman" w:hAnsi="Times New Roman" w:cs="Times New Roman"/>
          <w:sz w:val="24"/>
          <w:szCs w:val="24"/>
          <w:rPrChange w:id="882" w:author="John Heffernan" w:date="2014-08-30T11:52:00Z">
            <w:rPr>
              <w:rFonts w:ascii="Times New Roman" w:hAnsi="Times New Roman" w:cs="Times New Roman"/>
              <w:sz w:val="16"/>
              <w:szCs w:val="16"/>
            </w:rPr>
          </w:rPrChange>
        </w:rPr>
        <w:fldChar w:fldCharType="separate"/>
      </w:r>
      <w:r w:rsidR="00111618" w:rsidRPr="00D25E4A">
        <w:rPr>
          <w:rFonts w:ascii="Times New Roman" w:hAnsi="Times New Roman" w:cs="Times New Roman"/>
          <w:noProof/>
          <w:sz w:val="24"/>
          <w:szCs w:val="24"/>
          <w:rPrChange w:id="883" w:author="John Heffernan" w:date="2014-08-30T11:52:00Z">
            <w:rPr>
              <w:rFonts w:ascii="Times New Roman" w:hAnsi="Times New Roman" w:cs="Times New Roman"/>
              <w:noProof/>
              <w:sz w:val="16"/>
              <w:szCs w:val="16"/>
            </w:rPr>
          </w:rPrChange>
        </w:rPr>
        <w:t>(Fuson, 1976; Piaget &amp; Inhelder, 1969)</w:t>
      </w:r>
      <w:r w:rsidR="00BA6524" w:rsidRPr="00D25E4A">
        <w:rPr>
          <w:rFonts w:ascii="Times New Roman" w:hAnsi="Times New Roman" w:cs="Times New Roman"/>
          <w:sz w:val="24"/>
          <w:szCs w:val="24"/>
          <w:rPrChange w:id="884" w:author="John Heffernan" w:date="2014-08-30T11:52:00Z">
            <w:rPr>
              <w:rFonts w:ascii="Times New Roman" w:hAnsi="Times New Roman" w:cs="Times New Roman"/>
              <w:sz w:val="16"/>
              <w:szCs w:val="16"/>
            </w:rPr>
          </w:rPrChange>
        </w:rPr>
        <w:fldChar w:fldCharType="end"/>
      </w:r>
      <w:r w:rsidR="007D0961" w:rsidRPr="00D25E4A">
        <w:rPr>
          <w:rFonts w:ascii="Times New Roman" w:hAnsi="Times New Roman" w:cs="Times New Roman"/>
          <w:sz w:val="24"/>
          <w:szCs w:val="24"/>
          <w:rPrChange w:id="885" w:author="John Heffernan" w:date="2014-08-30T11:52:00Z">
            <w:rPr>
              <w:rFonts w:ascii="Times New Roman" w:hAnsi="Times New Roman" w:cs="Times New Roman"/>
              <w:sz w:val="16"/>
              <w:szCs w:val="16"/>
            </w:rPr>
          </w:rPrChange>
        </w:rPr>
        <w:t>.  Infants do no</w:t>
      </w:r>
      <w:r w:rsidR="0048234D" w:rsidRPr="00D25E4A">
        <w:rPr>
          <w:rFonts w:ascii="Times New Roman" w:hAnsi="Times New Roman" w:cs="Times New Roman"/>
          <w:sz w:val="24"/>
          <w:szCs w:val="24"/>
          <w:rPrChange w:id="886" w:author="John Heffernan" w:date="2014-08-30T11:52:00Z">
            <w:rPr>
              <w:rFonts w:ascii="Times New Roman" w:hAnsi="Times New Roman" w:cs="Times New Roman"/>
              <w:sz w:val="16"/>
              <w:szCs w:val="16"/>
            </w:rPr>
          </w:rPrChange>
        </w:rPr>
        <w:t>t</w:t>
      </w:r>
      <w:r w:rsidR="007D0961" w:rsidRPr="00D25E4A">
        <w:rPr>
          <w:rFonts w:ascii="Times New Roman" w:hAnsi="Times New Roman" w:cs="Times New Roman"/>
          <w:sz w:val="24"/>
          <w:szCs w:val="24"/>
          <w:rPrChange w:id="887" w:author="John Heffernan" w:date="2014-08-30T11:52:00Z">
            <w:rPr>
              <w:rFonts w:ascii="Times New Roman" w:hAnsi="Times New Roman" w:cs="Times New Roman"/>
              <w:sz w:val="16"/>
              <w:szCs w:val="16"/>
            </w:rPr>
          </w:rPrChange>
        </w:rPr>
        <w:t xml:space="preserve"> have a delimitation of self and the outside world, attribute cause to the temporal proximity of events, and attribute </w:t>
      </w:r>
      <w:del w:id="888" w:author="John Heffernan" w:date="2014-10-12T07:28:00Z">
        <w:r w:rsidR="007D0961" w:rsidRPr="00D25E4A" w:rsidDel="00197282">
          <w:rPr>
            <w:rFonts w:ascii="Times New Roman" w:hAnsi="Times New Roman" w:cs="Times New Roman"/>
            <w:sz w:val="24"/>
            <w:szCs w:val="24"/>
            <w:rPrChange w:id="889" w:author="John Heffernan" w:date="2014-08-30T11:52:00Z">
              <w:rPr>
                <w:rFonts w:ascii="Times New Roman" w:hAnsi="Times New Roman" w:cs="Times New Roman"/>
                <w:sz w:val="16"/>
                <w:szCs w:val="16"/>
              </w:rPr>
            </w:rPrChange>
          </w:rPr>
          <w:delText xml:space="preserve">the </w:delText>
        </w:r>
      </w:del>
      <w:r w:rsidR="007D0961" w:rsidRPr="00D25E4A">
        <w:rPr>
          <w:rFonts w:ascii="Times New Roman" w:hAnsi="Times New Roman" w:cs="Times New Roman"/>
          <w:sz w:val="24"/>
          <w:szCs w:val="24"/>
          <w:rPrChange w:id="890" w:author="John Heffernan" w:date="2014-08-30T11:52:00Z">
            <w:rPr>
              <w:rFonts w:ascii="Times New Roman" w:hAnsi="Times New Roman" w:cs="Times New Roman"/>
              <w:sz w:val="16"/>
              <w:szCs w:val="16"/>
            </w:rPr>
          </w:rPrChange>
        </w:rPr>
        <w:t>event</w:t>
      </w:r>
      <w:ins w:id="891" w:author="John Heffernan" w:date="2014-10-12T07:28:00Z">
        <w:r w:rsidR="00197282">
          <w:rPr>
            <w:rFonts w:ascii="Times New Roman" w:hAnsi="Times New Roman" w:cs="Times New Roman"/>
            <w:sz w:val="24"/>
            <w:szCs w:val="24"/>
          </w:rPr>
          <w:t>s</w:t>
        </w:r>
      </w:ins>
      <w:r w:rsidR="007D0961" w:rsidRPr="00D25E4A">
        <w:rPr>
          <w:rFonts w:ascii="Times New Roman" w:hAnsi="Times New Roman" w:cs="Times New Roman"/>
          <w:sz w:val="24"/>
          <w:szCs w:val="24"/>
          <w:rPrChange w:id="892" w:author="John Heffernan" w:date="2014-08-30T11:52:00Z">
            <w:rPr>
              <w:rFonts w:ascii="Times New Roman" w:hAnsi="Times New Roman" w:cs="Times New Roman"/>
              <w:sz w:val="16"/>
              <w:szCs w:val="16"/>
            </w:rPr>
          </w:rPrChange>
        </w:rPr>
        <w:t xml:space="preserve"> to </w:t>
      </w:r>
      <w:r w:rsidR="00FE247A" w:rsidRPr="00D25E4A">
        <w:rPr>
          <w:rFonts w:ascii="Times New Roman" w:hAnsi="Times New Roman" w:cs="Times New Roman"/>
          <w:sz w:val="24"/>
          <w:szCs w:val="24"/>
          <w:rPrChange w:id="893" w:author="John Heffernan" w:date="2014-08-30T11:52:00Z">
            <w:rPr>
              <w:rFonts w:ascii="Times New Roman" w:hAnsi="Times New Roman" w:cs="Times New Roman"/>
              <w:sz w:val="16"/>
              <w:szCs w:val="16"/>
            </w:rPr>
          </w:rPrChange>
        </w:rPr>
        <w:t>them</w:t>
      </w:r>
      <w:r w:rsidR="0048234D" w:rsidRPr="00D25E4A">
        <w:rPr>
          <w:rFonts w:ascii="Times New Roman" w:hAnsi="Times New Roman" w:cs="Times New Roman"/>
          <w:sz w:val="24"/>
          <w:szCs w:val="24"/>
          <w:rPrChange w:id="894" w:author="John Heffernan" w:date="2014-08-30T11:52:00Z">
            <w:rPr>
              <w:rFonts w:ascii="Times New Roman" w:hAnsi="Times New Roman" w:cs="Times New Roman"/>
              <w:sz w:val="16"/>
              <w:szCs w:val="16"/>
            </w:rPr>
          </w:rPrChange>
        </w:rPr>
        <w:t xml:space="preserve"> </w:t>
      </w:r>
      <w:r w:rsidR="007D0961" w:rsidRPr="00D25E4A">
        <w:rPr>
          <w:rFonts w:ascii="Times New Roman" w:hAnsi="Times New Roman" w:cs="Times New Roman"/>
          <w:sz w:val="24"/>
          <w:szCs w:val="24"/>
          <w:rPrChange w:id="895" w:author="John Heffernan" w:date="2014-08-30T11:52:00Z">
            <w:rPr>
              <w:rFonts w:ascii="Times New Roman" w:hAnsi="Times New Roman" w:cs="Times New Roman"/>
              <w:sz w:val="16"/>
              <w:szCs w:val="16"/>
            </w:rPr>
          </w:rPrChange>
        </w:rPr>
        <w:t>without consideration of physical proximity.   From three</w:t>
      </w:r>
      <w:r w:rsidR="008733EA" w:rsidRPr="00D25E4A">
        <w:rPr>
          <w:rFonts w:ascii="Times New Roman" w:hAnsi="Times New Roman" w:cs="Times New Roman"/>
          <w:sz w:val="24"/>
          <w:szCs w:val="24"/>
          <w:rPrChange w:id="896" w:author="John Heffernan" w:date="2014-08-30T11:52:00Z">
            <w:rPr>
              <w:rFonts w:ascii="Times New Roman" w:hAnsi="Times New Roman" w:cs="Times New Roman"/>
              <w:sz w:val="16"/>
              <w:szCs w:val="16"/>
            </w:rPr>
          </w:rPrChange>
        </w:rPr>
        <w:t xml:space="preserve"> to </w:t>
      </w:r>
      <w:r w:rsidR="00BA6524" w:rsidRPr="00D25E4A">
        <w:rPr>
          <w:rFonts w:ascii="Times New Roman" w:hAnsi="Times New Roman" w:cs="Times New Roman"/>
          <w:sz w:val="24"/>
          <w:szCs w:val="24"/>
          <w:rPrChange w:id="897" w:author="John Heffernan" w:date="2014-08-30T11:52:00Z">
            <w:rPr>
              <w:rFonts w:ascii="Times New Roman" w:hAnsi="Times New Roman" w:cs="Times New Roman"/>
              <w:sz w:val="16"/>
              <w:szCs w:val="16"/>
            </w:rPr>
          </w:rPrChange>
        </w:rPr>
        <w:t>eleven</w:t>
      </w:r>
      <w:r w:rsidR="008733EA" w:rsidRPr="00D25E4A">
        <w:rPr>
          <w:rFonts w:ascii="Times New Roman" w:hAnsi="Times New Roman" w:cs="Times New Roman"/>
          <w:sz w:val="24"/>
          <w:szCs w:val="24"/>
          <w:rPrChange w:id="898" w:author="John Heffernan" w:date="2014-08-30T11:52:00Z">
            <w:rPr>
              <w:rFonts w:ascii="Times New Roman" w:hAnsi="Times New Roman" w:cs="Times New Roman"/>
              <w:sz w:val="16"/>
              <w:szCs w:val="16"/>
            </w:rPr>
          </w:rPrChange>
        </w:rPr>
        <w:t xml:space="preserve">, a </w:t>
      </w:r>
      <w:r w:rsidR="00BA6524" w:rsidRPr="00D25E4A">
        <w:rPr>
          <w:rFonts w:ascii="Times New Roman" w:hAnsi="Times New Roman" w:cs="Times New Roman"/>
          <w:sz w:val="24"/>
          <w:szCs w:val="24"/>
          <w:rPrChange w:id="899" w:author="John Heffernan" w:date="2014-08-30T11:52:00Z">
            <w:rPr>
              <w:rFonts w:ascii="Times New Roman" w:hAnsi="Times New Roman" w:cs="Times New Roman"/>
              <w:sz w:val="16"/>
              <w:szCs w:val="16"/>
            </w:rPr>
          </w:rPrChange>
        </w:rPr>
        <w:t xml:space="preserve">progression of causality occurs from realism to objectivity, reciprocity, and relativity </w:t>
      </w:r>
      <w:r w:rsidR="00BA6524" w:rsidRPr="00D25E4A">
        <w:rPr>
          <w:rFonts w:ascii="Times New Roman" w:hAnsi="Times New Roman" w:cs="Times New Roman"/>
          <w:sz w:val="24"/>
          <w:szCs w:val="24"/>
          <w:rPrChange w:id="900" w:author="John Heffernan" w:date="2014-08-30T11:52:00Z">
            <w:rPr>
              <w:rFonts w:ascii="Times New Roman" w:hAnsi="Times New Roman" w:cs="Times New Roman"/>
              <w:sz w:val="16"/>
              <w:szCs w:val="16"/>
            </w:rPr>
          </w:rPrChange>
        </w:rPr>
        <w:fldChar w:fldCharType="begin"/>
      </w:r>
      <w:r w:rsidR="00BA6524" w:rsidRPr="00D25E4A">
        <w:rPr>
          <w:rFonts w:ascii="Times New Roman" w:hAnsi="Times New Roman" w:cs="Times New Roman"/>
          <w:sz w:val="24"/>
          <w:szCs w:val="24"/>
          <w:rPrChange w:id="901" w:author="John Heffernan" w:date="2014-08-30T11:52:00Z">
            <w:rPr>
              <w:rFonts w:ascii="Times New Roman" w:hAnsi="Times New Roman" w:cs="Times New Roman"/>
              <w:sz w:val="16"/>
              <w:szCs w:val="16"/>
            </w:rPr>
          </w:rPrChange>
        </w:rPr>
        <w:instrText xml:space="preserve"> ADDIN ZOTERO_ITEM CSL_CITATION {"citationID":"oh2d4mhb0","properties":{"formattedCitation":"(Fuson, 1976)","plainCitation":"(Fuson, 1976)"},"citationItems":[{"id":890,"uris":["http://zotero.org/users/1130441/items/AXWX6SJX"],"uri":["http://zotero.org/users/1130441/items/AXWX6SJX"],"itemData":{"id":890,"type":"article-journal","title":"Piagetian Stages in Causality: Children's Answers to\" Why?\"","container-title":"The Elementary School Journal","page":"150–158","source":"Google Scholar","shortTitle":"Piagetian Stages in Causality","author":[{"family":"Fuson","given":"Karen"}],"issued":{"date-parts":[["1976"]]},"accessed":{"date-parts":[["2014",3,15]]}}}],"schema":"https://github.com/citation-style-language/schema/raw/master/csl-citation.json"} </w:instrText>
      </w:r>
      <w:r w:rsidR="00BA6524" w:rsidRPr="00D25E4A">
        <w:rPr>
          <w:rFonts w:ascii="Times New Roman" w:hAnsi="Times New Roman" w:cs="Times New Roman"/>
          <w:sz w:val="24"/>
          <w:szCs w:val="24"/>
          <w:rPrChange w:id="902" w:author="John Heffernan" w:date="2014-08-30T11:52:00Z">
            <w:rPr>
              <w:rFonts w:ascii="Times New Roman" w:hAnsi="Times New Roman" w:cs="Times New Roman"/>
              <w:sz w:val="16"/>
              <w:szCs w:val="16"/>
            </w:rPr>
          </w:rPrChange>
        </w:rPr>
        <w:fldChar w:fldCharType="separate"/>
      </w:r>
      <w:r w:rsidR="00BA6524" w:rsidRPr="00D25E4A">
        <w:rPr>
          <w:rFonts w:ascii="Times New Roman" w:hAnsi="Times New Roman" w:cs="Times New Roman"/>
          <w:noProof/>
          <w:sz w:val="24"/>
          <w:szCs w:val="24"/>
          <w:rPrChange w:id="903" w:author="John Heffernan" w:date="2014-08-30T11:52:00Z">
            <w:rPr>
              <w:rFonts w:ascii="Times New Roman" w:hAnsi="Times New Roman" w:cs="Times New Roman"/>
              <w:noProof/>
              <w:sz w:val="16"/>
              <w:szCs w:val="16"/>
            </w:rPr>
          </w:rPrChange>
        </w:rPr>
        <w:t>(Fuson, 1976)</w:t>
      </w:r>
      <w:r w:rsidR="00BA6524" w:rsidRPr="00D25E4A">
        <w:rPr>
          <w:rFonts w:ascii="Times New Roman" w:hAnsi="Times New Roman" w:cs="Times New Roman"/>
          <w:sz w:val="24"/>
          <w:szCs w:val="24"/>
          <w:rPrChange w:id="904" w:author="John Heffernan" w:date="2014-08-30T11:52:00Z">
            <w:rPr>
              <w:rFonts w:ascii="Times New Roman" w:hAnsi="Times New Roman" w:cs="Times New Roman"/>
              <w:sz w:val="16"/>
              <w:szCs w:val="16"/>
            </w:rPr>
          </w:rPrChange>
        </w:rPr>
        <w:fldChar w:fldCharType="end"/>
      </w:r>
      <w:r w:rsidR="00BA6524" w:rsidRPr="00D25E4A">
        <w:rPr>
          <w:rFonts w:ascii="Times New Roman" w:hAnsi="Times New Roman" w:cs="Times New Roman"/>
          <w:sz w:val="24"/>
          <w:szCs w:val="24"/>
          <w:rPrChange w:id="905" w:author="John Heffernan" w:date="2014-08-30T11:52:00Z">
            <w:rPr>
              <w:rFonts w:ascii="Times New Roman" w:hAnsi="Times New Roman" w:cs="Times New Roman"/>
              <w:sz w:val="16"/>
              <w:szCs w:val="16"/>
            </w:rPr>
          </w:rPrChange>
        </w:rPr>
        <w:t xml:space="preserve">.  </w:t>
      </w:r>
      <w:r w:rsidR="00C06072" w:rsidRPr="00D25E4A">
        <w:rPr>
          <w:rFonts w:ascii="Times New Roman" w:hAnsi="Times New Roman" w:cs="Times New Roman"/>
          <w:sz w:val="24"/>
          <w:szCs w:val="24"/>
          <w:rPrChange w:id="906" w:author="John Heffernan" w:date="2014-08-30T11:52:00Z">
            <w:rPr>
              <w:rFonts w:ascii="Times New Roman" w:hAnsi="Times New Roman" w:cs="Times New Roman"/>
              <w:sz w:val="16"/>
              <w:szCs w:val="16"/>
            </w:rPr>
          </w:rPrChange>
        </w:rPr>
        <w:t>In the realism stage, perceptions and feelings are directly experienced (real) without additional thought or mental representation</w:t>
      </w:r>
      <w:r w:rsidR="000410F8" w:rsidRPr="00D25E4A">
        <w:rPr>
          <w:rFonts w:ascii="Times New Roman" w:hAnsi="Times New Roman" w:cs="Times New Roman"/>
          <w:sz w:val="24"/>
          <w:szCs w:val="24"/>
          <w:rPrChange w:id="907" w:author="John Heffernan" w:date="2014-08-30T11:52:00Z">
            <w:rPr>
              <w:rFonts w:ascii="Times New Roman" w:hAnsi="Times New Roman" w:cs="Times New Roman"/>
              <w:sz w:val="16"/>
              <w:szCs w:val="16"/>
            </w:rPr>
          </w:rPrChange>
        </w:rPr>
        <w:t xml:space="preserve"> and without a notion of self and other.  In the objectivity stage, there is an understanding of self and other.  </w:t>
      </w:r>
      <w:r w:rsidR="007D0961" w:rsidRPr="00D25E4A">
        <w:rPr>
          <w:rFonts w:ascii="Times New Roman" w:hAnsi="Times New Roman" w:cs="Times New Roman"/>
          <w:sz w:val="24"/>
          <w:szCs w:val="24"/>
          <w:rPrChange w:id="908" w:author="John Heffernan" w:date="2014-08-30T11:52:00Z">
            <w:rPr>
              <w:rFonts w:ascii="Times New Roman" w:hAnsi="Times New Roman" w:cs="Times New Roman"/>
              <w:sz w:val="16"/>
              <w:szCs w:val="16"/>
            </w:rPr>
          </w:rPrChange>
        </w:rPr>
        <w:t xml:space="preserve"> </w:t>
      </w:r>
      <w:r w:rsidR="000410F8" w:rsidRPr="00D25E4A">
        <w:rPr>
          <w:rFonts w:ascii="Times New Roman" w:hAnsi="Times New Roman" w:cs="Times New Roman"/>
          <w:sz w:val="24"/>
          <w:szCs w:val="24"/>
          <w:rPrChange w:id="909" w:author="John Heffernan" w:date="2014-08-30T11:52:00Z">
            <w:rPr>
              <w:rFonts w:ascii="Times New Roman" w:hAnsi="Times New Roman" w:cs="Times New Roman"/>
              <w:sz w:val="16"/>
              <w:szCs w:val="16"/>
            </w:rPr>
          </w:rPrChange>
        </w:rPr>
        <w:t xml:space="preserve">With reciprocity, the child places equal value on the views of </w:t>
      </w:r>
      <w:r w:rsidR="00FE247A" w:rsidRPr="00D25E4A">
        <w:rPr>
          <w:rFonts w:ascii="Times New Roman" w:hAnsi="Times New Roman" w:cs="Times New Roman"/>
          <w:sz w:val="24"/>
          <w:szCs w:val="24"/>
          <w:rPrChange w:id="910" w:author="John Heffernan" w:date="2014-08-30T11:52:00Z">
            <w:rPr>
              <w:rFonts w:ascii="Times New Roman" w:hAnsi="Times New Roman" w:cs="Times New Roman"/>
              <w:sz w:val="16"/>
              <w:szCs w:val="16"/>
            </w:rPr>
          </w:rPrChange>
        </w:rPr>
        <w:t>him</w:t>
      </w:r>
      <w:r w:rsidR="000410F8" w:rsidRPr="00D25E4A">
        <w:rPr>
          <w:rFonts w:ascii="Times New Roman" w:hAnsi="Times New Roman" w:cs="Times New Roman"/>
          <w:sz w:val="24"/>
          <w:szCs w:val="24"/>
          <w:rPrChange w:id="911" w:author="John Heffernan" w:date="2014-08-30T11:52:00Z">
            <w:rPr>
              <w:rFonts w:ascii="Times New Roman" w:hAnsi="Times New Roman" w:cs="Times New Roman"/>
              <w:sz w:val="16"/>
              <w:szCs w:val="16"/>
            </w:rPr>
          </w:rPrChange>
        </w:rPr>
        <w:t xml:space="preserve"> or </w:t>
      </w:r>
      <w:r w:rsidR="00FE247A" w:rsidRPr="00D25E4A">
        <w:rPr>
          <w:rFonts w:ascii="Times New Roman" w:hAnsi="Times New Roman" w:cs="Times New Roman"/>
          <w:sz w:val="24"/>
          <w:szCs w:val="24"/>
          <w:rPrChange w:id="912" w:author="John Heffernan" w:date="2014-08-30T11:52:00Z">
            <w:rPr>
              <w:rFonts w:ascii="Times New Roman" w:hAnsi="Times New Roman" w:cs="Times New Roman"/>
              <w:sz w:val="16"/>
              <w:szCs w:val="16"/>
            </w:rPr>
          </w:rPrChange>
        </w:rPr>
        <w:t>her</w:t>
      </w:r>
      <w:r w:rsidR="000410F8" w:rsidRPr="00D25E4A">
        <w:rPr>
          <w:rFonts w:ascii="Times New Roman" w:hAnsi="Times New Roman" w:cs="Times New Roman"/>
          <w:sz w:val="24"/>
          <w:szCs w:val="24"/>
          <w:rPrChange w:id="913" w:author="John Heffernan" w:date="2014-08-30T11:52:00Z">
            <w:rPr>
              <w:rFonts w:ascii="Times New Roman" w:hAnsi="Times New Roman" w:cs="Times New Roman"/>
              <w:sz w:val="16"/>
              <w:szCs w:val="16"/>
            </w:rPr>
          </w:rPrChange>
        </w:rPr>
        <w:t xml:space="preserve"> and other.  With relativity, </w:t>
      </w:r>
      <w:r w:rsidR="00DE5B3D" w:rsidRPr="00D25E4A">
        <w:rPr>
          <w:rFonts w:ascii="Times New Roman" w:hAnsi="Times New Roman" w:cs="Times New Roman"/>
          <w:sz w:val="24"/>
          <w:szCs w:val="24"/>
          <w:rPrChange w:id="914" w:author="John Heffernan" w:date="2014-08-30T11:52:00Z">
            <w:rPr>
              <w:rFonts w:ascii="Times New Roman" w:hAnsi="Times New Roman" w:cs="Times New Roman"/>
              <w:sz w:val="16"/>
              <w:szCs w:val="16"/>
            </w:rPr>
          </w:rPrChange>
        </w:rPr>
        <w:t xml:space="preserve">the child perceives the relationships between different objects.  </w:t>
      </w:r>
      <w:r w:rsidR="00C94452" w:rsidRPr="00D25E4A">
        <w:rPr>
          <w:rFonts w:ascii="Times New Roman" w:hAnsi="Times New Roman" w:cs="Times New Roman"/>
          <w:sz w:val="24"/>
          <w:szCs w:val="24"/>
          <w:rPrChange w:id="915" w:author="John Heffernan" w:date="2014-08-30T11:52:00Z">
            <w:rPr>
              <w:rFonts w:ascii="Times New Roman" w:hAnsi="Times New Roman" w:cs="Times New Roman"/>
              <w:sz w:val="16"/>
              <w:szCs w:val="16"/>
            </w:rPr>
          </w:rPrChange>
        </w:rPr>
        <w:t xml:space="preserve">In early stages of causal reasoning, </w:t>
      </w:r>
      <w:r w:rsidR="00D31200" w:rsidRPr="00D25E4A">
        <w:rPr>
          <w:rFonts w:ascii="Times New Roman" w:hAnsi="Times New Roman" w:cs="Times New Roman"/>
          <w:sz w:val="24"/>
          <w:szCs w:val="24"/>
          <w:rPrChange w:id="916" w:author="John Heffernan" w:date="2014-08-30T11:52:00Z">
            <w:rPr>
              <w:rFonts w:ascii="Times New Roman" w:hAnsi="Times New Roman" w:cs="Times New Roman"/>
              <w:sz w:val="16"/>
              <w:szCs w:val="16"/>
            </w:rPr>
          </w:rPrChange>
        </w:rPr>
        <w:t>children may give a</w:t>
      </w:r>
      <w:r w:rsidR="008733EA" w:rsidRPr="00D25E4A">
        <w:rPr>
          <w:rFonts w:ascii="Times New Roman" w:hAnsi="Times New Roman" w:cs="Times New Roman"/>
          <w:sz w:val="24"/>
          <w:szCs w:val="24"/>
          <w:rPrChange w:id="917" w:author="John Heffernan" w:date="2014-08-30T11:52:00Z">
            <w:rPr>
              <w:rFonts w:ascii="Times New Roman" w:hAnsi="Times New Roman" w:cs="Times New Roman"/>
              <w:sz w:val="16"/>
              <w:szCs w:val="16"/>
            </w:rPr>
          </w:rPrChange>
        </w:rPr>
        <w:t>nimistic</w:t>
      </w:r>
      <w:r w:rsidR="00D31200" w:rsidRPr="00D25E4A">
        <w:rPr>
          <w:rFonts w:ascii="Times New Roman" w:hAnsi="Times New Roman" w:cs="Times New Roman"/>
          <w:sz w:val="24"/>
          <w:szCs w:val="24"/>
          <w:rPrChange w:id="918" w:author="John Heffernan" w:date="2014-08-30T11:52:00Z">
            <w:rPr>
              <w:rFonts w:ascii="Times New Roman" w:hAnsi="Times New Roman" w:cs="Times New Roman"/>
              <w:sz w:val="16"/>
              <w:szCs w:val="16"/>
            </w:rPr>
          </w:rPrChange>
        </w:rPr>
        <w:t xml:space="preserve">, finalistic, participatory, and artificial </w:t>
      </w:r>
      <w:r w:rsidR="008733EA" w:rsidRPr="00D25E4A">
        <w:rPr>
          <w:rFonts w:ascii="Times New Roman" w:hAnsi="Times New Roman" w:cs="Times New Roman"/>
          <w:sz w:val="24"/>
          <w:szCs w:val="24"/>
          <w:rPrChange w:id="919" w:author="John Heffernan" w:date="2014-08-30T11:52:00Z">
            <w:rPr>
              <w:rFonts w:ascii="Times New Roman" w:hAnsi="Times New Roman" w:cs="Times New Roman"/>
              <w:sz w:val="16"/>
              <w:szCs w:val="16"/>
            </w:rPr>
          </w:rPrChange>
        </w:rPr>
        <w:t>explanations</w:t>
      </w:r>
      <w:r w:rsidR="00D31200" w:rsidRPr="00D25E4A">
        <w:rPr>
          <w:rFonts w:ascii="Times New Roman" w:hAnsi="Times New Roman" w:cs="Times New Roman"/>
          <w:sz w:val="24"/>
          <w:szCs w:val="24"/>
          <w:rPrChange w:id="920" w:author="John Heffernan" w:date="2014-08-30T11:52:00Z">
            <w:rPr>
              <w:rFonts w:ascii="Times New Roman" w:hAnsi="Times New Roman" w:cs="Times New Roman"/>
              <w:sz w:val="16"/>
              <w:szCs w:val="16"/>
            </w:rPr>
          </w:rPrChange>
        </w:rPr>
        <w:t xml:space="preserve"> of phenomenon.  An example of animism from robotics is when</w:t>
      </w:r>
      <w:r w:rsidR="008733EA" w:rsidRPr="00D25E4A">
        <w:rPr>
          <w:rFonts w:ascii="Times New Roman" w:hAnsi="Times New Roman" w:cs="Times New Roman"/>
          <w:sz w:val="24"/>
          <w:szCs w:val="24"/>
          <w:rPrChange w:id="921" w:author="John Heffernan" w:date="2014-08-30T11:52:00Z">
            <w:rPr>
              <w:rFonts w:ascii="Times New Roman" w:hAnsi="Times New Roman" w:cs="Times New Roman"/>
              <w:sz w:val="16"/>
              <w:szCs w:val="16"/>
            </w:rPr>
          </w:rPrChange>
        </w:rPr>
        <w:t xml:space="preserve"> children attribute causation in robots or machines to an anthropomorphic conception of machine itself</w:t>
      </w:r>
      <w:r w:rsidR="000C14C6" w:rsidRPr="00D25E4A">
        <w:rPr>
          <w:rFonts w:ascii="Times New Roman" w:hAnsi="Times New Roman" w:cs="Times New Roman"/>
          <w:sz w:val="24"/>
          <w:szCs w:val="24"/>
          <w:rPrChange w:id="922" w:author="John Heffernan" w:date="2014-08-30T11:52:00Z">
            <w:rPr>
              <w:rFonts w:ascii="Times New Roman" w:hAnsi="Times New Roman" w:cs="Times New Roman"/>
              <w:sz w:val="16"/>
              <w:szCs w:val="16"/>
            </w:rPr>
          </w:rPrChange>
        </w:rPr>
        <w:t xml:space="preserve"> </w:t>
      </w:r>
      <w:r w:rsidR="000C14C6" w:rsidRPr="00D25E4A">
        <w:rPr>
          <w:rFonts w:ascii="Times New Roman" w:hAnsi="Times New Roman" w:cs="Times New Roman"/>
          <w:sz w:val="24"/>
          <w:szCs w:val="24"/>
          <w:rPrChange w:id="923" w:author="John Heffernan" w:date="2014-08-30T11:52:00Z">
            <w:rPr>
              <w:rFonts w:ascii="Times New Roman" w:hAnsi="Times New Roman" w:cs="Times New Roman"/>
              <w:sz w:val="16"/>
              <w:szCs w:val="16"/>
            </w:rPr>
          </w:rPrChange>
        </w:rPr>
        <w:fldChar w:fldCharType="begin"/>
      </w:r>
      <w:r w:rsidR="000C14C6" w:rsidRPr="00D25E4A">
        <w:rPr>
          <w:rFonts w:ascii="Times New Roman" w:hAnsi="Times New Roman" w:cs="Times New Roman"/>
          <w:sz w:val="24"/>
          <w:szCs w:val="24"/>
          <w:rPrChange w:id="924" w:author="John Heffernan" w:date="2014-08-30T11:52:00Z">
            <w:rPr>
              <w:rFonts w:ascii="Times New Roman" w:hAnsi="Times New Roman" w:cs="Times New Roman"/>
              <w:sz w:val="16"/>
              <w:szCs w:val="16"/>
            </w:rPr>
          </w:rPrChange>
        </w:rPr>
        <w:instrText xml:space="preserve"> ADDIN ZOTERO_ITEM CSL_CITATION {"citationID":"1k1o81la2o","properties":{"formattedCitation":"(Mioduser, Levy, &amp; Talis, 2007)","plainCitation":"(Mioduser, Levy, &amp; Talis, 2007)"},"citationItems":[{"id":797,"uris":["http://zotero.org/users/1130441/items/UZ9JF3DA"],"uri":["http://zotero.org/users/1130441/items/UZ9JF3DA"],"itemData":{"id":797,"type":"article-journal","title":"Episodes to scripts to rules: concrete-abstractions in kindergarten children’s explanations of a robot’s behavior","container-title":"International Journal of Technology and Design Education","page":"15-36","volume":"19","issue":"1","source":"CrossRef","DOI":"10.1007/s10798-007-9040-6","ISSN":"0957-7572, 1573-1804","shortTitle":"Episodes to scripts to rules","author":[{"family":"Mioduser","given":"David"},{"family":"Levy","given":"Sharona T."},{"family":"Talis","given":"Vadim"}],"issued":{"date-parts":[["2007",8,2]]},"accessed":{"date-parts":[["2013",12,22]]}}}],"schema":"https://github.com/citation-style-language/schema/raw/master/csl-citation.json"} </w:instrText>
      </w:r>
      <w:r w:rsidR="000C14C6" w:rsidRPr="00D25E4A">
        <w:rPr>
          <w:rFonts w:ascii="Times New Roman" w:hAnsi="Times New Roman" w:cs="Times New Roman"/>
          <w:sz w:val="24"/>
          <w:szCs w:val="24"/>
          <w:rPrChange w:id="925" w:author="John Heffernan" w:date="2014-08-30T11:52:00Z">
            <w:rPr>
              <w:rFonts w:ascii="Times New Roman" w:hAnsi="Times New Roman" w:cs="Times New Roman"/>
              <w:sz w:val="16"/>
              <w:szCs w:val="16"/>
            </w:rPr>
          </w:rPrChange>
        </w:rPr>
        <w:fldChar w:fldCharType="separate"/>
      </w:r>
      <w:r w:rsidR="000C14C6" w:rsidRPr="00D25E4A">
        <w:rPr>
          <w:rFonts w:ascii="Times New Roman" w:hAnsi="Times New Roman" w:cs="Times New Roman"/>
          <w:noProof/>
          <w:sz w:val="24"/>
          <w:szCs w:val="24"/>
          <w:rPrChange w:id="926" w:author="John Heffernan" w:date="2014-08-30T11:52:00Z">
            <w:rPr>
              <w:rFonts w:ascii="Times New Roman" w:hAnsi="Times New Roman" w:cs="Times New Roman"/>
              <w:noProof/>
              <w:sz w:val="16"/>
              <w:szCs w:val="16"/>
            </w:rPr>
          </w:rPrChange>
        </w:rPr>
        <w:t>(Mioduser, Levy, &amp; Talis, 2007)</w:t>
      </w:r>
      <w:r w:rsidR="000C14C6" w:rsidRPr="00D25E4A">
        <w:rPr>
          <w:rFonts w:ascii="Times New Roman" w:hAnsi="Times New Roman" w:cs="Times New Roman"/>
          <w:sz w:val="24"/>
          <w:szCs w:val="24"/>
          <w:rPrChange w:id="927" w:author="John Heffernan" w:date="2014-08-30T11:52:00Z">
            <w:rPr>
              <w:rFonts w:ascii="Times New Roman" w:hAnsi="Times New Roman" w:cs="Times New Roman"/>
              <w:sz w:val="16"/>
              <w:szCs w:val="16"/>
            </w:rPr>
          </w:rPrChange>
        </w:rPr>
        <w:fldChar w:fldCharType="end"/>
      </w:r>
      <w:r w:rsidR="008733EA" w:rsidRPr="00D25E4A">
        <w:rPr>
          <w:rFonts w:ascii="Times New Roman" w:hAnsi="Times New Roman" w:cs="Times New Roman"/>
          <w:sz w:val="24"/>
          <w:szCs w:val="24"/>
          <w:rPrChange w:id="928" w:author="John Heffernan" w:date="2014-08-30T11:52:00Z">
            <w:rPr>
              <w:rFonts w:ascii="Times New Roman" w:hAnsi="Times New Roman" w:cs="Times New Roman"/>
              <w:sz w:val="16"/>
              <w:szCs w:val="16"/>
            </w:rPr>
          </w:rPrChange>
        </w:rPr>
        <w:t>.</w:t>
      </w:r>
      <w:r w:rsidR="00AC303E" w:rsidRPr="00D25E4A">
        <w:rPr>
          <w:rFonts w:ascii="Times New Roman" w:hAnsi="Times New Roman" w:cs="Times New Roman"/>
          <w:sz w:val="24"/>
          <w:szCs w:val="24"/>
          <w:rPrChange w:id="929" w:author="John Heffernan" w:date="2014-08-30T11:52:00Z">
            <w:rPr>
              <w:rFonts w:ascii="Times New Roman" w:hAnsi="Times New Roman" w:cs="Times New Roman"/>
              <w:sz w:val="16"/>
              <w:szCs w:val="16"/>
            </w:rPr>
          </w:rPrChange>
        </w:rPr>
        <w:t xml:space="preserve">  </w:t>
      </w:r>
      <w:r w:rsidR="00D31200" w:rsidRPr="00D25E4A">
        <w:rPr>
          <w:rFonts w:ascii="Times New Roman" w:hAnsi="Times New Roman" w:cs="Times New Roman"/>
          <w:sz w:val="24"/>
          <w:szCs w:val="24"/>
          <w:rPrChange w:id="930" w:author="John Heffernan" w:date="2014-08-30T11:52:00Z">
            <w:rPr>
              <w:rFonts w:ascii="Times New Roman" w:hAnsi="Times New Roman" w:cs="Times New Roman"/>
              <w:sz w:val="16"/>
              <w:szCs w:val="16"/>
            </w:rPr>
          </w:rPrChange>
        </w:rPr>
        <w:t>Fin</w:t>
      </w:r>
      <w:r w:rsidR="0048234D" w:rsidRPr="00D25E4A">
        <w:rPr>
          <w:rFonts w:ascii="Times New Roman" w:hAnsi="Times New Roman" w:cs="Times New Roman"/>
          <w:sz w:val="24"/>
          <w:szCs w:val="24"/>
          <w:rPrChange w:id="931" w:author="John Heffernan" w:date="2014-08-30T11:52:00Z">
            <w:rPr>
              <w:rFonts w:ascii="Times New Roman" w:hAnsi="Times New Roman" w:cs="Times New Roman"/>
              <w:sz w:val="16"/>
              <w:szCs w:val="16"/>
            </w:rPr>
          </w:rPrChange>
        </w:rPr>
        <w:t xml:space="preserve">alistic explanations are the result of </w:t>
      </w:r>
      <w:r w:rsidR="00D31200" w:rsidRPr="00D25E4A">
        <w:rPr>
          <w:rFonts w:ascii="Times New Roman" w:hAnsi="Times New Roman" w:cs="Times New Roman"/>
          <w:sz w:val="24"/>
          <w:szCs w:val="24"/>
          <w:rPrChange w:id="932" w:author="John Heffernan" w:date="2014-08-30T11:52:00Z">
            <w:rPr>
              <w:rFonts w:ascii="Times New Roman" w:hAnsi="Times New Roman" w:cs="Times New Roman"/>
              <w:sz w:val="16"/>
              <w:szCs w:val="16"/>
            </w:rPr>
          </w:rPrChange>
        </w:rPr>
        <w:t xml:space="preserve">the belief that everything has an explanation and any explanation suffices regardless of </w:t>
      </w:r>
      <w:r w:rsidR="003E34F6" w:rsidRPr="00D25E4A">
        <w:rPr>
          <w:rFonts w:ascii="Times New Roman" w:hAnsi="Times New Roman" w:cs="Times New Roman"/>
          <w:sz w:val="24"/>
          <w:szCs w:val="24"/>
          <w:rPrChange w:id="933" w:author="John Heffernan" w:date="2014-08-30T11:52:00Z">
            <w:rPr>
              <w:rFonts w:ascii="Times New Roman" w:hAnsi="Times New Roman" w:cs="Times New Roman"/>
              <w:sz w:val="16"/>
              <w:szCs w:val="16"/>
            </w:rPr>
          </w:rPrChange>
        </w:rPr>
        <w:t>its</w:t>
      </w:r>
      <w:r w:rsidR="00D31200" w:rsidRPr="00D25E4A">
        <w:rPr>
          <w:rFonts w:ascii="Times New Roman" w:hAnsi="Times New Roman" w:cs="Times New Roman"/>
          <w:sz w:val="24"/>
          <w:szCs w:val="24"/>
          <w:rPrChange w:id="934" w:author="John Heffernan" w:date="2014-08-30T11:52:00Z">
            <w:rPr>
              <w:rFonts w:ascii="Times New Roman" w:hAnsi="Times New Roman" w:cs="Times New Roman"/>
              <w:sz w:val="16"/>
              <w:szCs w:val="16"/>
            </w:rPr>
          </w:rPrChange>
        </w:rPr>
        <w:t xml:space="preserve"> plausibility.  Participatory explanations </w:t>
      </w:r>
      <w:r w:rsidR="00E20288" w:rsidRPr="00D25E4A">
        <w:rPr>
          <w:rFonts w:ascii="Times New Roman" w:hAnsi="Times New Roman" w:cs="Times New Roman"/>
          <w:sz w:val="24"/>
          <w:szCs w:val="24"/>
          <w:rPrChange w:id="935" w:author="John Heffernan" w:date="2014-08-30T11:52:00Z">
            <w:rPr>
              <w:rFonts w:ascii="Times New Roman" w:hAnsi="Times New Roman" w:cs="Times New Roman"/>
              <w:sz w:val="16"/>
              <w:szCs w:val="16"/>
            </w:rPr>
          </w:rPrChange>
        </w:rPr>
        <w:t>result</w:t>
      </w:r>
      <w:r w:rsidR="0048234D" w:rsidRPr="00D25E4A">
        <w:rPr>
          <w:rFonts w:ascii="Times New Roman" w:hAnsi="Times New Roman" w:cs="Times New Roman"/>
          <w:sz w:val="24"/>
          <w:szCs w:val="24"/>
          <w:rPrChange w:id="936" w:author="John Heffernan" w:date="2014-08-30T11:52:00Z">
            <w:rPr>
              <w:rFonts w:ascii="Times New Roman" w:hAnsi="Times New Roman" w:cs="Times New Roman"/>
              <w:sz w:val="16"/>
              <w:szCs w:val="16"/>
            </w:rPr>
          </w:rPrChange>
        </w:rPr>
        <w:t xml:space="preserve"> from children’s belief that they participate causally</w:t>
      </w:r>
      <w:r w:rsidR="00E20288" w:rsidRPr="00D25E4A">
        <w:rPr>
          <w:rFonts w:ascii="Times New Roman" w:hAnsi="Times New Roman" w:cs="Times New Roman"/>
          <w:sz w:val="24"/>
          <w:szCs w:val="24"/>
          <w:rPrChange w:id="937" w:author="John Heffernan" w:date="2014-08-30T11:52:00Z">
            <w:rPr>
              <w:rFonts w:ascii="Times New Roman" w:hAnsi="Times New Roman" w:cs="Times New Roman"/>
              <w:sz w:val="16"/>
              <w:szCs w:val="16"/>
            </w:rPr>
          </w:rPrChange>
        </w:rPr>
        <w:t xml:space="preserve"> in natural phenomenon </w:t>
      </w:r>
      <w:ins w:id="938" w:author="John Heffernan" w:date="2014-09-08T06:35:00Z">
        <w:r w:rsidR="001E5152">
          <w:rPr>
            <w:rFonts w:ascii="Times New Roman" w:hAnsi="Times New Roman" w:cs="Times New Roman"/>
            <w:sz w:val="24"/>
            <w:szCs w:val="24"/>
          </w:rPr>
          <w:t>(</w:t>
        </w:r>
      </w:ins>
      <w:del w:id="939" w:author="John Heffernan" w:date="2014-09-08T06:35:00Z">
        <w:r w:rsidR="00E20288" w:rsidRPr="00D25E4A" w:rsidDel="001E5152">
          <w:rPr>
            <w:rFonts w:ascii="Times New Roman" w:hAnsi="Times New Roman" w:cs="Times New Roman"/>
            <w:sz w:val="24"/>
            <w:szCs w:val="24"/>
            <w:rPrChange w:id="940" w:author="John Heffernan" w:date="2014-08-30T11:52:00Z">
              <w:rPr>
                <w:rFonts w:ascii="Times New Roman" w:hAnsi="Times New Roman" w:cs="Times New Roman"/>
                <w:sz w:val="16"/>
                <w:szCs w:val="16"/>
              </w:rPr>
            </w:rPrChange>
          </w:rPr>
          <w:delText xml:space="preserve">and are sometimes seen with associated </w:delText>
        </w:r>
      </w:del>
      <w:r w:rsidR="00E20288" w:rsidRPr="00D25E4A">
        <w:rPr>
          <w:rFonts w:ascii="Times New Roman" w:hAnsi="Times New Roman" w:cs="Times New Roman"/>
          <w:sz w:val="24"/>
          <w:szCs w:val="24"/>
          <w:rPrChange w:id="941" w:author="John Heffernan" w:date="2014-08-30T11:52:00Z">
            <w:rPr>
              <w:rFonts w:ascii="Times New Roman" w:hAnsi="Times New Roman" w:cs="Times New Roman"/>
              <w:sz w:val="16"/>
              <w:szCs w:val="16"/>
            </w:rPr>
          </w:rPrChange>
        </w:rPr>
        <w:t>magical thinking</w:t>
      </w:r>
      <w:ins w:id="942" w:author="John Heffernan" w:date="2014-09-08T06:35:00Z">
        <w:r w:rsidR="001E5152">
          <w:rPr>
            <w:rFonts w:ascii="Times New Roman" w:hAnsi="Times New Roman" w:cs="Times New Roman"/>
            <w:sz w:val="24"/>
            <w:szCs w:val="24"/>
          </w:rPr>
          <w:t>)</w:t>
        </w:r>
      </w:ins>
      <w:r w:rsidR="00E20288" w:rsidRPr="00D25E4A">
        <w:rPr>
          <w:rFonts w:ascii="Times New Roman" w:hAnsi="Times New Roman" w:cs="Times New Roman"/>
          <w:sz w:val="24"/>
          <w:szCs w:val="24"/>
          <w:rPrChange w:id="943" w:author="John Heffernan" w:date="2014-08-30T11:52:00Z">
            <w:rPr>
              <w:rFonts w:ascii="Times New Roman" w:hAnsi="Times New Roman" w:cs="Times New Roman"/>
              <w:sz w:val="16"/>
              <w:szCs w:val="16"/>
            </w:rPr>
          </w:rPrChange>
        </w:rPr>
        <w:t>.   F</w:t>
      </w:r>
      <w:r w:rsidR="00C94452" w:rsidRPr="00D25E4A">
        <w:rPr>
          <w:rFonts w:ascii="Times New Roman" w:hAnsi="Times New Roman" w:cs="Times New Roman"/>
          <w:sz w:val="24"/>
          <w:szCs w:val="24"/>
          <w:rPrChange w:id="944" w:author="John Heffernan" w:date="2014-08-30T11:52:00Z">
            <w:rPr>
              <w:rFonts w:ascii="Times New Roman" w:hAnsi="Times New Roman" w:cs="Times New Roman"/>
              <w:sz w:val="16"/>
              <w:szCs w:val="16"/>
            </w:rPr>
          </w:rPrChange>
        </w:rPr>
        <w:t xml:space="preserve">inally, artificial explanations </w:t>
      </w:r>
      <w:r w:rsidR="00E20288" w:rsidRPr="00D25E4A">
        <w:rPr>
          <w:rFonts w:ascii="Times New Roman" w:hAnsi="Times New Roman" w:cs="Times New Roman"/>
          <w:sz w:val="24"/>
          <w:szCs w:val="24"/>
          <w:rPrChange w:id="945" w:author="John Heffernan" w:date="2014-08-30T11:52:00Z">
            <w:rPr>
              <w:rFonts w:ascii="Times New Roman" w:hAnsi="Times New Roman" w:cs="Times New Roman"/>
              <w:sz w:val="16"/>
              <w:szCs w:val="16"/>
            </w:rPr>
          </w:rPrChange>
        </w:rPr>
        <w:t xml:space="preserve">attribute </w:t>
      </w:r>
      <w:ins w:id="946" w:author="John Heffernan" w:date="2014-09-08T06:35:00Z">
        <w:r w:rsidR="001E5152">
          <w:rPr>
            <w:rFonts w:ascii="Times New Roman" w:hAnsi="Times New Roman" w:cs="Times New Roman"/>
            <w:sz w:val="24"/>
            <w:szCs w:val="24"/>
          </w:rPr>
          <w:t xml:space="preserve">all </w:t>
        </w:r>
      </w:ins>
      <w:r w:rsidR="00E20288" w:rsidRPr="00D25E4A">
        <w:rPr>
          <w:rFonts w:ascii="Times New Roman" w:hAnsi="Times New Roman" w:cs="Times New Roman"/>
          <w:sz w:val="24"/>
          <w:szCs w:val="24"/>
          <w:rPrChange w:id="947" w:author="John Heffernan" w:date="2014-08-30T11:52:00Z">
            <w:rPr>
              <w:rFonts w:ascii="Times New Roman" w:hAnsi="Times New Roman" w:cs="Times New Roman"/>
              <w:sz w:val="16"/>
              <w:szCs w:val="16"/>
            </w:rPr>
          </w:rPrChange>
        </w:rPr>
        <w:t xml:space="preserve">causality to its benefit to humans. </w:t>
      </w:r>
      <w:ins w:id="948" w:author="John Heffernan" w:date="2014-09-12T06:01:00Z">
        <w:r w:rsidR="0086376B">
          <w:rPr>
            <w:rFonts w:ascii="Times New Roman" w:hAnsi="Times New Roman" w:cs="Times New Roman"/>
            <w:sz w:val="24"/>
            <w:szCs w:val="24"/>
          </w:rPr>
          <w:t>Piaget</w:t>
        </w:r>
      </w:ins>
      <w:ins w:id="949" w:author="John Heffernan" w:date="2014-09-12T06:02:00Z">
        <w:r w:rsidR="0086376B">
          <w:rPr>
            <w:rFonts w:ascii="Times New Roman" w:hAnsi="Times New Roman" w:cs="Times New Roman"/>
            <w:sz w:val="24"/>
            <w:szCs w:val="24"/>
          </w:rPr>
          <w:t xml:space="preserve">’s classification is broad and applies to causality between self and events so </w:t>
        </w:r>
      </w:ins>
      <w:ins w:id="950" w:author="John Heffernan" w:date="2014-09-12T06:49:00Z">
        <w:r w:rsidR="00467E25">
          <w:rPr>
            <w:rFonts w:ascii="Times New Roman" w:hAnsi="Times New Roman" w:cs="Times New Roman"/>
            <w:sz w:val="24"/>
            <w:szCs w:val="24"/>
          </w:rPr>
          <w:t xml:space="preserve">it </w:t>
        </w:r>
      </w:ins>
      <w:ins w:id="951" w:author="John Heffernan" w:date="2014-09-12T06:02:00Z">
        <w:r w:rsidR="0086376B">
          <w:rPr>
            <w:rFonts w:ascii="Times New Roman" w:hAnsi="Times New Roman" w:cs="Times New Roman"/>
            <w:sz w:val="24"/>
            <w:szCs w:val="24"/>
          </w:rPr>
          <w:t xml:space="preserve">is not generally applicable </w:t>
        </w:r>
      </w:ins>
      <w:ins w:id="952" w:author="John Heffernan" w:date="2014-09-12T06:04:00Z">
        <w:r w:rsidR="004448B5">
          <w:rPr>
            <w:rFonts w:ascii="Times New Roman" w:hAnsi="Times New Roman" w:cs="Times New Roman"/>
            <w:sz w:val="24"/>
            <w:szCs w:val="24"/>
          </w:rPr>
          <w:t xml:space="preserve">to the development of </w:t>
        </w:r>
      </w:ins>
      <w:ins w:id="953" w:author="John Heffernan" w:date="2014-09-12T06:03:00Z">
        <w:r w:rsidR="0086376B">
          <w:rPr>
            <w:rFonts w:ascii="Times New Roman" w:hAnsi="Times New Roman" w:cs="Times New Roman"/>
            <w:sz w:val="24"/>
            <w:szCs w:val="24"/>
          </w:rPr>
          <w:t>scientific causality</w:t>
        </w:r>
      </w:ins>
      <w:ins w:id="954" w:author="John Heffernan" w:date="2014-09-12T06:04:00Z">
        <w:r w:rsidR="004448B5">
          <w:rPr>
            <w:rFonts w:ascii="Times New Roman" w:hAnsi="Times New Roman" w:cs="Times New Roman"/>
            <w:sz w:val="24"/>
            <w:szCs w:val="24"/>
          </w:rPr>
          <w:t xml:space="preserve"> itself.  </w:t>
        </w:r>
      </w:ins>
    </w:p>
    <w:p w14:paraId="48357D18" w14:textId="4E95B733" w:rsidR="0058121C" w:rsidRDefault="000B3F9E">
      <w:pPr>
        <w:keepNext/>
        <w:spacing w:line="480" w:lineRule="auto"/>
        <w:ind w:firstLine="720"/>
        <w:rPr>
          <w:ins w:id="955" w:author="John Heffernan" w:date="2014-09-08T06:42:00Z"/>
          <w:rFonts w:ascii="Times New Roman" w:hAnsi="Times New Roman" w:cs="Times New Roman"/>
          <w:sz w:val="24"/>
          <w:szCs w:val="24"/>
        </w:rPr>
      </w:pPr>
      <w:r w:rsidRPr="00D25E4A">
        <w:rPr>
          <w:rFonts w:ascii="Times New Roman" w:hAnsi="Times New Roman" w:cs="Times New Roman"/>
          <w:sz w:val="24"/>
          <w:szCs w:val="24"/>
          <w:rPrChange w:id="956"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957" w:author="John Heffernan" w:date="2014-08-30T11:52:00Z">
            <w:rPr>
              <w:rFonts w:ascii="Times New Roman" w:hAnsi="Times New Roman" w:cs="Times New Roman"/>
              <w:sz w:val="16"/>
              <w:szCs w:val="16"/>
            </w:rPr>
          </w:rPrChange>
        </w:rPr>
        <w:instrText xml:space="preserve"> ADDIN ZOTERO_ITEM CSL_CITATION {"citationID":"1c6t9abjbj","properties":{"custom":"Jonassen &amp; Ionas (2008)","formattedCitation":"Jonassen &amp; Ionas (2008)","plainCitation":"Jonassen &amp; Ionas (2008)"},"citationItems":[{"id":1041,"uris":["http://zotero.org/users/1130441/items/JCV29VVA"],"uri":["http://zotero.org/users/1130441/items/JCV29VVA"],"itemData":{"id":1041,"type":"article-journal","title":"Designing effective supports for causal reasoning","container-title":"Educational Technology Research and Development","page":"287–308","volume":"56","issue":"3","source":"Google Scholar","author":[{"family":"Jonassen","given":"David H."},{"family":"Ionas","given":"Ioan Gelu"}],"issued":{"date-parts":[["2008"]]},"accessed":{"date-parts":[["2014",7,14]]}}}],"schema":"https://github.com/citation-style-language/schema/raw/master/csl-citation.json"} </w:instrText>
      </w:r>
      <w:r w:rsidRPr="00D25E4A">
        <w:rPr>
          <w:rFonts w:ascii="Times New Roman" w:hAnsi="Times New Roman" w:cs="Times New Roman"/>
          <w:sz w:val="24"/>
          <w:szCs w:val="24"/>
          <w:rPrChange w:id="95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959" w:author="John Heffernan" w:date="2014-08-30T11:52:00Z">
            <w:rPr>
              <w:rFonts w:ascii="Times New Roman" w:hAnsi="Times New Roman" w:cs="Times New Roman"/>
              <w:noProof/>
              <w:sz w:val="16"/>
              <w:szCs w:val="16"/>
            </w:rPr>
          </w:rPrChange>
        </w:rPr>
        <w:t>Jonassen &amp; Ionas (2008)</w:t>
      </w:r>
      <w:r w:rsidRPr="00D25E4A">
        <w:rPr>
          <w:rFonts w:ascii="Times New Roman" w:hAnsi="Times New Roman" w:cs="Times New Roman"/>
          <w:sz w:val="24"/>
          <w:szCs w:val="24"/>
          <w:rPrChange w:id="96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961" w:author="John Heffernan" w:date="2014-08-30T11:52:00Z">
            <w:rPr>
              <w:rFonts w:ascii="Times New Roman" w:hAnsi="Times New Roman" w:cs="Times New Roman"/>
              <w:sz w:val="16"/>
              <w:szCs w:val="16"/>
            </w:rPr>
          </w:rPrChange>
        </w:rPr>
        <w:t xml:space="preserve"> provide a complex model (see </w:t>
      </w:r>
      <w:ins w:id="962" w:author="John Heffernan" w:date="2014-08-30T07:39:00Z">
        <w:r w:rsidR="00985E1A" w:rsidRPr="00D25E4A">
          <w:rPr>
            <w:rFonts w:ascii="Times New Roman" w:hAnsi="Times New Roman" w:cs="Times New Roman"/>
            <w:sz w:val="24"/>
            <w:szCs w:val="24"/>
            <w:rPrChange w:id="963" w:author="John Heffernan" w:date="2014-08-30T11:52:00Z">
              <w:rPr>
                <w:rFonts w:ascii="Times New Roman" w:hAnsi="Times New Roman" w:cs="Times New Roman"/>
                <w:sz w:val="16"/>
                <w:szCs w:val="16"/>
              </w:rPr>
            </w:rPrChange>
          </w:rPr>
          <w:fldChar w:fldCharType="begin"/>
        </w:r>
        <w:r w:rsidR="00985E1A" w:rsidRPr="00D25E4A">
          <w:rPr>
            <w:rFonts w:ascii="Times New Roman" w:hAnsi="Times New Roman" w:cs="Times New Roman"/>
            <w:sz w:val="24"/>
            <w:szCs w:val="24"/>
            <w:rPrChange w:id="964" w:author="John Heffernan" w:date="2014-08-30T11:52:00Z">
              <w:rPr>
                <w:rFonts w:ascii="Times New Roman" w:hAnsi="Times New Roman" w:cs="Times New Roman"/>
                <w:sz w:val="16"/>
                <w:szCs w:val="16"/>
              </w:rPr>
            </w:rPrChange>
          </w:rPr>
          <w:instrText xml:space="preserve"> REF _Ref271003647 </w:instrText>
        </w:r>
      </w:ins>
      <w:r w:rsidR="00985E1A" w:rsidRPr="00D25E4A">
        <w:rPr>
          <w:rFonts w:ascii="Times New Roman" w:hAnsi="Times New Roman" w:cs="Times New Roman"/>
          <w:sz w:val="24"/>
          <w:szCs w:val="24"/>
          <w:rPrChange w:id="965" w:author="John Heffernan" w:date="2014-08-30T11:52:00Z">
            <w:rPr>
              <w:rFonts w:ascii="Times New Roman" w:hAnsi="Times New Roman" w:cs="Times New Roman"/>
              <w:sz w:val="16"/>
              <w:szCs w:val="16"/>
            </w:rPr>
          </w:rPrChange>
        </w:rPr>
        <w:fldChar w:fldCharType="separate"/>
      </w:r>
      <w:ins w:id="966" w:author="John Heffernan" w:date="2014-09-03T06:42:00Z">
        <w:r w:rsidR="00166B07" w:rsidRPr="00D25E4A">
          <w:rPr>
            <w:i/>
            <w:sz w:val="24"/>
            <w:szCs w:val="24"/>
            <w:rPrChange w:id="967" w:author="John Heffernan" w:date="2014-08-30T11:52:00Z">
              <w:rPr/>
            </w:rPrChange>
          </w:rPr>
          <w:t xml:space="preserve">Figure </w:t>
        </w:r>
        <w:r w:rsidR="00166B07">
          <w:rPr>
            <w:i/>
            <w:noProof/>
            <w:sz w:val="24"/>
            <w:szCs w:val="24"/>
          </w:rPr>
          <w:t>2</w:t>
        </w:r>
      </w:ins>
      <w:ins w:id="968" w:author="John Heffernan" w:date="2014-08-30T07:39:00Z">
        <w:r w:rsidR="00985E1A" w:rsidRPr="00D25E4A">
          <w:rPr>
            <w:rFonts w:ascii="Times New Roman" w:hAnsi="Times New Roman" w:cs="Times New Roman"/>
            <w:sz w:val="24"/>
            <w:szCs w:val="24"/>
            <w:rPrChange w:id="969" w:author="John Heffernan" w:date="2014-08-30T11:52:00Z">
              <w:rPr>
                <w:rFonts w:ascii="Times New Roman" w:hAnsi="Times New Roman" w:cs="Times New Roman"/>
                <w:sz w:val="16"/>
                <w:szCs w:val="16"/>
              </w:rPr>
            </w:rPrChange>
          </w:rPr>
          <w:fldChar w:fldCharType="end"/>
        </w:r>
        <w:r w:rsidR="00985E1A" w:rsidRPr="00D25E4A">
          <w:rPr>
            <w:rFonts w:ascii="Times New Roman" w:hAnsi="Times New Roman" w:cs="Times New Roman"/>
            <w:sz w:val="24"/>
            <w:szCs w:val="24"/>
            <w:rPrChange w:id="970" w:author="John Heffernan" w:date="2014-08-30T11:52:00Z">
              <w:rPr>
                <w:rFonts w:ascii="Times New Roman" w:hAnsi="Times New Roman" w:cs="Times New Roman"/>
                <w:sz w:val="16"/>
                <w:szCs w:val="16"/>
              </w:rPr>
            </w:rPrChange>
          </w:rPr>
          <w:t xml:space="preserve">) </w:t>
        </w:r>
      </w:ins>
      <w:del w:id="971" w:author="John Heffernan" w:date="2014-08-30T07:38:00Z">
        <w:r w:rsidRPr="00D25E4A" w:rsidDel="00985E1A">
          <w:rPr>
            <w:rFonts w:ascii="Times New Roman" w:hAnsi="Times New Roman" w:cs="Times New Roman"/>
            <w:sz w:val="24"/>
            <w:szCs w:val="24"/>
            <w:rPrChange w:id="972" w:author="John Heffernan" w:date="2014-08-30T11:52:00Z">
              <w:rPr>
                <w:rFonts w:ascii="Times New Roman" w:hAnsi="Times New Roman" w:cs="Times New Roman"/>
                <w:sz w:val="16"/>
                <w:szCs w:val="16"/>
              </w:rPr>
            </w:rPrChange>
          </w:rPr>
          <w:delText>below</w:delText>
        </w:r>
      </w:del>
      <w:del w:id="973" w:author="John Heffernan" w:date="2014-08-30T07:39:00Z">
        <w:r w:rsidRPr="00D25E4A" w:rsidDel="00985E1A">
          <w:rPr>
            <w:rFonts w:ascii="Times New Roman" w:hAnsi="Times New Roman" w:cs="Times New Roman"/>
            <w:sz w:val="24"/>
            <w:szCs w:val="24"/>
            <w:rPrChange w:id="974"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975" w:author="John Heffernan" w:date="2014-08-30T11:52:00Z">
            <w:rPr>
              <w:rFonts w:ascii="Times New Roman" w:hAnsi="Times New Roman" w:cs="Times New Roman"/>
              <w:sz w:val="16"/>
              <w:szCs w:val="16"/>
            </w:rPr>
          </w:rPrChange>
        </w:rPr>
        <w:t>of causal reasoning and then suggest different ways to support the learning of causal reasoning.  In this model, problem solvin</w:t>
      </w:r>
      <w:r w:rsidR="00535BC4" w:rsidRPr="00D25E4A">
        <w:rPr>
          <w:rFonts w:ascii="Times New Roman" w:hAnsi="Times New Roman" w:cs="Times New Roman"/>
          <w:sz w:val="24"/>
          <w:szCs w:val="24"/>
          <w:rPrChange w:id="976" w:author="John Heffernan" w:date="2014-08-30T11:52:00Z">
            <w:rPr>
              <w:rFonts w:ascii="Times New Roman" w:hAnsi="Times New Roman" w:cs="Times New Roman"/>
              <w:sz w:val="16"/>
              <w:szCs w:val="16"/>
            </w:rPr>
          </w:rPrChange>
        </w:rPr>
        <w:t xml:space="preserve">g and conceptual change support predictions, </w:t>
      </w:r>
      <w:ins w:id="977" w:author="John Heffernan" w:date="2014-09-12T06:14:00Z">
        <w:r w:rsidR="003F5E84" w:rsidRPr="008C6BF8">
          <w:rPr>
            <w:rFonts w:ascii="Times New Roman" w:hAnsi="Times New Roman" w:cs="Times New Roman"/>
            <w:sz w:val="24"/>
            <w:szCs w:val="24"/>
          </w:rPr>
          <w:t>implications</w:t>
        </w:r>
        <w:r w:rsidR="003F5E84">
          <w:rPr>
            <w:rFonts w:ascii="Times New Roman" w:hAnsi="Times New Roman" w:cs="Times New Roman"/>
            <w:sz w:val="24"/>
            <w:szCs w:val="24"/>
          </w:rPr>
          <w:t xml:space="preserve">, </w:t>
        </w:r>
      </w:ins>
      <w:r w:rsidR="00535BC4" w:rsidRPr="00D25E4A">
        <w:rPr>
          <w:rFonts w:ascii="Times New Roman" w:hAnsi="Times New Roman" w:cs="Times New Roman"/>
          <w:sz w:val="24"/>
          <w:szCs w:val="24"/>
          <w:rPrChange w:id="978" w:author="John Heffernan" w:date="2014-08-30T11:52:00Z">
            <w:rPr>
              <w:rFonts w:ascii="Times New Roman" w:hAnsi="Times New Roman" w:cs="Times New Roman"/>
              <w:sz w:val="16"/>
              <w:szCs w:val="16"/>
            </w:rPr>
          </w:rPrChange>
        </w:rPr>
        <w:t xml:space="preserve">inferences, </w:t>
      </w:r>
      <w:del w:id="979" w:author="John Heffernan" w:date="2014-09-12T06:13:00Z">
        <w:r w:rsidR="00535BC4" w:rsidRPr="00D25E4A" w:rsidDel="00943511">
          <w:rPr>
            <w:rFonts w:ascii="Times New Roman" w:hAnsi="Times New Roman" w:cs="Times New Roman"/>
            <w:sz w:val="24"/>
            <w:szCs w:val="24"/>
            <w:rPrChange w:id="980" w:author="John Heffernan" w:date="2014-08-30T11:52:00Z">
              <w:rPr>
                <w:rFonts w:ascii="Times New Roman" w:hAnsi="Times New Roman" w:cs="Times New Roman"/>
                <w:sz w:val="16"/>
                <w:szCs w:val="16"/>
              </w:rPr>
            </w:rPrChange>
          </w:rPr>
          <w:delText xml:space="preserve">explanations, </w:delText>
        </w:r>
      </w:del>
      <w:r w:rsidR="00535BC4" w:rsidRPr="00D25E4A">
        <w:rPr>
          <w:rFonts w:ascii="Times New Roman" w:hAnsi="Times New Roman" w:cs="Times New Roman"/>
          <w:sz w:val="24"/>
          <w:szCs w:val="24"/>
          <w:rPrChange w:id="981" w:author="John Heffernan" w:date="2014-08-30T11:52:00Z">
            <w:rPr>
              <w:rFonts w:ascii="Times New Roman" w:hAnsi="Times New Roman" w:cs="Times New Roman"/>
              <w:sz w:val="16"/>
              <w:szCs w:val="16"/>
            </w:rPr>
          </w:rPrChange>
        </w:rPr>
        <w:t>and</w:t>
      </w:r>
      <w:del w:id="982" w:author="John Heffernan" w:date="2014-09-12T06:14:00Z">
        <w:r w:rsidR="00535BC4" w:rsidRPr="00D25E4A" w:rsidDel="003F5E84">
          <w:rPr>
            <w:rFonts w:ascii="Times New Roman" w:hAnsi="Times New Roman" w:cs="Times New Roman"/>
            <w:sz w:val="24"/>
            <w:szCs w:val="24"/>
            <w:rPrChange w:id="983" w:author="John Heffernan" w:date="2014-08-30T11:52:00Z">
              <w:rPr>
                <w:rFonts w:ascii="Times New Roman" w:hAnsi="Times New Roman" w:cs="Times New Roman"/>
                <w:sz w:val="16"/>
                <w:szCs w:val="16"/>
              </w:rPr>
            </w:rPrChange>
          </w:rPr>
          <w:delText xml:space="preserve"> implications</w:delText>
        </w:r>
      </w:del>
      <w:ins w:id="984" w:author="John Heffernan" w:date="2014-09-12T06:14:00Z">
        <w:r w:rsidR="003F5E84">
          <w:rPr>
            <w:rFonts w:ascii="Times New Roman" w:hAnsi="Times New Roman" w:cs="Times New Roman"/>
            <w:sz w:val="24"/>
            <w:szCs w:val="24"/>
          </w:rPr>
          <w:t xml:space="preserve"> explanations,</w:t>
        </w:r>
      </w:ins>
      <w:del w:id="985" w:author="John Heffernan" w:date="2014-09-12T06:14:00Z">
        <w:r w:rsidR="00535BC4" w:rsidRPr="00D25E4A" w:rsidDel="003F5E84">
          <w:rPr>
            <w:rFonts w:ascii="Times New Roman" w:hAnsi="Times New Roman" w:cs="Times New Roman"/>
            <w:sz w:val="24"/>
            <w:szCs w:val="24"/>
            <w:rPrChange w:id="986" w:author="John Heffernan" w:date="2014-08-30T11:52:00Z">
              <w:rPr>
                <w:rFonts w:ascii="Times New Roman" w:hAnsi="Times New Roman" w:cs="Times New Roman"/>
                <w:sz w:val="16"/>
                <w:szCs w:val="16"/>
              </w:rPr>
            </w:rPrChange>
          </w:rPr>
          <w:delText>,</w:delText>
        </w:r>
      </w:del>
      <w:r w:rsidR="00535BC4" w:rsidRPr="00D25E4A">
        <w:rPr>
          <w:rFonts w:ascii="Times New Roman" w:hAnsi="Times New Roman" w:cs="Times New Roman"/>
          <w:sz w:val="24"/>
          <w:szCs w:val="24"/>
          <w:rPrChange w:id="987" w:author="John Heffernan" w:date="2014-08-30T11:52:00Z">
            <w:rPr>
              <w:rFonts w:ascii="Times New Roman" w:hAnsi="Times New Roman" w:cs="Times New Roman"/>
              <w:sz w:val="16"/>
              <w:szCs w:val="16"/>
            </w:rPr>
          </w:rPrChange>
        </w:rPr>
        <w:t xml:space="preserve"> which, in turn, enable causal reasoning.  </w:t>
      </w:r>
      <w:ins w:id="988" w:author="John Heffernan" w:date="2014-09-12T06:09:00Z">
        <w:r w:rsidR="00943511">
          <w:rPr>
            <w:rFonts w:ascii="Times New Roman" w:hAnsi="Times New Roman" w:cs="Times New Roman"/>
            <w:sz w:val="24"/>
            <w:szCs w:val="24"/>
          </w:rPr>
          <w:t xml:space="preserve">Predictions are defined as </w:t>
        </w:r>
      </w:ins>
      <w:ins w:id="989" w:author="John Heffernan" w:date="2014-09-12T06:10:00Z">
        <w:r w:rsidR="00943511">
          <w:rPr>
            <w:rFonts w:ascii="Times New Roman" w:hAnsi="Times New Roman" w:cs="Times New Roman"/>
            <w:sz w:val="24"/>
            <w:szCs w:val="24"/>
          </w:rPr>
          <w:t xml:space="preserve">anticipating an outcome based on the </w:t>
        </w:r>
      </w:ins>
      <w:ins w:id="990" w:author="John Heffernan" w:date="2014-09-12T06:11:00Z">
        <w:r w:rsidR="00943511">
          <w:rPr>
            <w:rFonts w:ascii="Times New Roman" w:hAnsi="Times New Roman" w:cs="Times New Roman"/>
            <w:sz w:val="24"/>
            <w:szCs w:val="24"/>
          </w:rPr>
          <w:t>initial</w:t>
        </w:r>
      </w:ins>
      <w:ins w:id="991" w:author="John Heffernan" w:date="2014-09-12T06:10:00Z">
        <w:r w:rsidR="00943511">
          <w:rPr>
            <w:rFonts w:ascii="Times New Roman" w:hAnsi="Times New Roman" w:cs="Times New Roman"/>
            <w:sz w:val="24"/>
            <w:szCs w:val="24"/>
          </w:rPr>
          <w:t xml:space="preserve"> </w:t>
        </w:r>
      </w:ins>
      <w:ins w:id="992" w:author="John Heffernan" w:date="2014-09-12T06:11:00Z">
        <w:r w:rsidR="00943511">
          <w:rPr>
            <w:rFonts w:ascii="Times New Roman" w:hAnsi="Times New Roman" w:cs="Times New Roman"/>
            <w:sz w:val="24"/>
            <w:szCs w:val="24"/>
          </w:rPr>
          <w:t>state of a system and plausible causal relationship</w:t>
        </w:r>
      </w:ins>
      <w:ins w:id="993" w:author="John Heffernan" w:date="2014-09-12T06:14:00Z">
        <w:r w:rsidR="003F5E84">
          <w:rPr>
            <w:rFonts w:ascii="Times New Roman" w:hAnsi="Times New Roman" w:cs="Times New Roman"/>
            <w:sz w:val="24"/>
            <w:szCs w:val="24"/>
          </w:rPr>
          <w:t>s</w:t>
        </w:r>
      </w:ins>
      <w:ins w:id="994" w:author="John Heffernan" w:date="2014-09-12T06:11:00Z">
        <w:r w:rsidR="00943511">
          <w:rPr>
            <w:rFonts w:ascii="Times New Roman" w:hAnsi="Times New Roman" w:cs="Times New Roman"/>
            <w:sz w:val="24"/>
            <w:szCs w:val="24"/>
          </w:rPr>
          <w:t xml:space="preserve">.  </w:t>
        </w:r>
      </w:ins>
      <w:ins w:id="995" w:author="John Heffernan" w:date="2014-09-12T06:16:00Z">
        <w:r w:rsidR="003F5E84">
          <w:rPr>
            <w:rFonts w:ascii="Times New Roman" w:hAnsi="Times New Roman" w:cs="Times New Roman"/>
            <w:sz w:val="24"/>
            <w:szCs w:val="24"/>
          </w:rPr>
          <w:t>P</w:t>
        </w:r>
        <w:r w:rsidR="003F5E84" w:rsidRPr="008C6BF8">
          <w:rPr>
            <w:rFonts w:ascii="Times New Roman" w:hAnsi="Times New Roman" w:cs="Times New Roman"/>
            <w:sz w:val="24"/>
            <w:szCs w:val="24"/>
          </w:rPr>
          <w:t>rediction</w:t>
        </w:r>
        <w:r w:rsidR="003F5E84">
          <w:rPr>
            <w:rFonts w:ascii="Times New Roman" w:hAnsi="Times New Roman" w:cs="Times New Roman"/>
            <w:sz w:val="24"/>
            <w:szCs w:val="24"/>
          </w:rPr>
          <w:t xml:space="preserve"> in the model</w:t>
        </w:r>
        <w:r w:rsidR="003F5E84" w:rsidRPr="008C6BF8">
          <w:rPr>
            <w:rFonts w:ascii="Times New Roman" w:hAnsi="Times New Roman" w:cs="Times New Roman"/>
            <w:sz w:val="24"/>
            <w:szCs w:val="24"/>
          </w:rPr>
          <w:t xml:space="preserve"> is defined in terms of either </w:t>
        </w:r>
        <w:r w:rsidR="003F5E84">
          <w:rPr>
            <w:rFonts w:ascii="Times New Roman" w:hAnsi="Times New Roman" w:cs="Times New Roman"/>
            <w:sz w:val="24"/>
            <w:szCs w:val="24"/>
          </w:rPr>
          <w:t xml:space="preserve">the </w:t>
        </w:r>
        <w:r w:rsidR="003F5E84" w:rsidRPr="008C6BF8">
          <w:rPr>
            <w:rFonts w:ascii="Times New Roman" w:hAnsi="Times New Roman" w:cs="Times New Roman"/>
            <w:sz w:val="24"/>
            <w:szCs w:val="24"/>
          </w:rPr>
          <w:t>scientific method, namely hypothesis, or forecasting events such as weather or economic performance.</w:t>
        </w:r>
        <w:r w:rsidR="003F5E84">
          <w:rPr>
            <w:rFonts w:ascii="Times New Roman" w:hAnsi="Times New Roman" w:cs="Times New Roman"/>
            <w:sz w:val="24"/>
            <w:szCs w:val="24"/>
          </w:rPr>
          <w:t xml:space="preserve">  </w:t>
        </w:r>
      </w:ins>
      <w:ins w:id="996" w:author="John Heffernan" w:date="2014-09-12T06:17:00Z">
        <w:r w:rsidR="003F5E84">
          <w:rPr>
            <w:rFonts w:ascii="Times New Roman" w:hAnsi="Times New Roman" w:cs="Times New Roman"/>
            <w:sz w:val="24"/>
            <w:szCs w:val="24"/>
          </w:rPr>
          <w:t xml:space="preserve">(Implication is defined as as the same process as prediction but with more probabilistic causal relationships.) </w:t>
        </w:r>
      </w:ins>
      <w:ins w:id="997" w:author="John Heffernan" w:date="2014-09-12T06:11:00Z">
        <w:r w:rsidR="003F5E84">
          <w:rPr>
            <w:rFonts w:ascii="Times New Roman" w:hAnsi="Times New Roman" w:cs="Times New Roman"/>
            <w:sz w:val="24"/>
            <w:szCs w:val="24"/>
          </w:rPr>
          <w:t>Inference</w:t>
        </w:r>
        <w:r w:rsidR="00943511">
          <w:rPr>
            <w:rFonts w:ascii="Times New Roman" w:hAnsi="Times New Roman" w:cs="Times New Roman"/>
            <w:sz w:val="24"/>
            <w:szCs w:val="24"/>
          </w:rPr>
          <w:t xml:space="preserve"> is defined as the opposite process</w:t>
        </w:r>
      </w:ins>
      <w:ins w:id="998" w:author="John Heffernan" w:date="2014-09-12T06:20:00Z">
        <w:r w:rsidR="004951B2">
          <w:rPr>
            <w:rFonts w:ascii="Times New Roman" w:hAnsi="Times New Roman" w:cs="Times New Roman"/>
            <w:sz w:val="24"/>
            <w:szCs w:val="24"/>
          </w:rPr>
          <w:t xml:space="preserve"> as prediction</w:t>
        </w:r>
      </w:ins>
      <w:ins w:id="999" w:author="John Heffernan" w:date="2014-09-12T06:11:00Z">
        <w:r w:rsidR="00943511">
          <w:rPr>
            <w:rFonts w:ascii="Times New Roman" w:hAnsi="Times New Roman" w:cs="Times New Roman"/>
            <w:sz w:val="24"/>
            <w:szCs w:val="24"/>
          </w:rPr>
          <w:t>, that is, positing events an</w:t>
        </w:r>
        <w:r w:rsidR="003F5E84">
          <w:rPr>
            <w:rFonts w:ascii="Times New Roman" w:hAnsi="Times New Roman" w:cs="Times New Roman"/>
            <w:sz w:val="24"/>
            <w:szCs w:val="24"/>
          </w:rPr>
          <w:t>d initial conditions based on a</w:t>
        </w:r>
        <w:r w:rsidR="00943511">
          <w:rPr>
            <w:rFonts w:ascii="Times New Roman" w:hAnsi="Times New Roman" w:cs="Times New Roman"/>
            <w:sz w:val="24"/>
            <w:szCs w:val="24"/>
          </w:rPr>
          <w:t xml:space="preserve"> final set of conditions and plausible causal relationship. </w:t>
        </w:r>
      </w:ins>
      <w:ins w:id="1000" w:author="John Heffernan" w:date="2014-09-12T06:18:00Z">
        <w:r w:rsidR="004951B2">
          <w:rPr>
            <w:rFonts w:ascii="Times New Roman" w:hAnsi="Times New Roman" w:cs="Times New Roman"/>
            <w:sz w:val="24"/>
            <w:szCs w:val="24"/>
          </w:rPr>
          <w:t>E</w:t>
        </w:r>
        <w:r w:rsidR="003F5E84">
          <w:rPr>
            <w:rFonts w:ascii="Times New Roman" w:hAnsi="Times New Roman" w:cs="Times New Roman"/>
            <w:sz w:val="24"/>
            <w:szCs w:val="24"/>
          </w:rPr>
          <w:t xml:space="preserve">xplanation </w:t>
        </w:r>
      </w:ins>
      <w:ins w:id="1001" w:author="John Heffernan" w:date="2014-09-12T06:19:00Z">
        <w:r w:rsidR="004951B2">
          <w:rPr>
            <w:rFonts w:ascii="Times New Roman" w:hAnsi="Times New Roman" w:cs="Times New Roman"/>
            <w:sz w:val="24"/>
            <w:szCs w:val="24"/>
          </w:rPr>
          <w:t xml:space="preserve">is defined as the ability to describe a system’s components, functions, and causal relationships. </w:t>
        </w:r>
      </w:ins>
      <w:r w:rsidR="00535BC4" w:rsidRPr="00D25E4A">
        <w:rPr>
          <w:rFonts w:ascii="Times New Roman" w:hAnsi="Times New Roman" w:cs="Times New Roman"/>
          <w:sz w:val="24"/>
          <w:szCs w:val="24"/>
          <w:rPrChange w:id="1002" w:author="John Heffernan" w:date="2014-08-30T11:52:00Z">
            <w:rPr>
              <w:rFonts w:ascii="Times New Roman" w:hAnsi="Times New Roman" w:cs="Times New Roman"/>
              <w:sz w:val="16"/>
              <w:szCs w:val="16"/>
            </w:rPr>
          </w:rPrChange>
        </w:rPr>
        <w:t xml:space="preserve">They see causal reasoning being engaged by direct instruction, simulations, question prompts, and learner modeling.  Causal reasoning can be described using </w:t>
      </w:r>
      <w:ins w:id="1003" w:author="John Heffernan" w:date="2014-09-08T06:40:00Z">
        <w:r w:rsidR="0058121C">
          <w:rPr>
            <w:rFonts w:ascii="Times New Roman" w:hAnsi="Times New Roman" w:cs="Times New Roman"/>
            <w:sz w:val="24"/>
            <w:szCs w:val="24"/>
          </w:rPr>
          <w:t xml:space="preserve">either </w:t>
        </w:r>
      </w:ins>
      <w:r w:rsidR="00535BC4" w:rsidRPr="00D25E4A">
        <w:rPr>
          <w:rFonts w:ascii="Times New Roman" w:hAnsi="Times New Roman" w:cs="Times New Roman"/>
          <w:sz w:val="24"/>
          <w:szCs w:val="24"/>
          <w:rPrChange w:id="1004" w:author="John Heffernan" w:date="2014-08-30T11:52:00Z">
            <w:rPr>
              <w:rFonts w:ascii="Times New Roman" w:hAnsi="Times New Roman" w:cs="Times New Roman"/>
              <w:sz w:val="16"/>
              <w:szCs w:val="16"/>
            </w:rPr>
          </w:rPrChange>
        </w:rPr>
        <w:t>mechanism</w:t>
      </w:r>
      <w:ins w:id="1005" w:author="John Heffernan" w:date="2014-09-08T06:41:00Z">
        <w:r w:rsidR="0058121C">
          <w:rPr>
            <w:rFonts w:ascii="Times New Roman" w:hAnsi="Times New Roman" w:cs="Times New Roman"/>
            <w:sz w:val="24"/>
            <w:szCs w:val="24"/>
          </w:rPr>
          <w:t xml:space="preserve"> </w:t>
        </w:r>
      </w:ins>
      <w:del w:id="1006" w:author="John Heffernan" w:date="2014-09-08T06:41:00Z">
        <w:r w:rsidR="00535BC4" w:rsidRPr="00D25E4A" w:rsidDel="0058121C">
          <w:rPr>
            <w:rFonts w:ascii="Times New Roman" w:hAnsi="Times New Roman" w:cs="Times New Roman"/>
            <w:sz w:val="24"/>
            <w:szCs w:val="24"/>
            <w:rPrChange w:id="1007" w:author="John Heffernan" w:date="2014-08-30T11:52:00Z">
              <w:rPr>
                <w:rFonts w:ascii="Times New Roman" w:hAnsi="Times New Roman" w:cs="Times New Roman"/>
                <w:sz w:val="16"/>
                <w:szCs w:val="16"/>
              </w:rPr>
            </w:rPrChange>
          </w:rPr>
          <w:delText xml:space="preserve"> </w:delText>
        </w:r>
      </w:del>
      <w:r w:rsidR="00535BC4" w:rsidRPr="00D25E4A">
        <w:rPr>
          <w:rFonts w:ascii="Times New Roman" w:hAnsi="Times New Roman" w:cs="Times New Roman"/>
          <w:sz w:val="24"/>
          <w:szCs w:val="24"/>
          <w:rPrChange w:id="1008" w:author="John Heffernan" w:date="2014-08-30T11:52:00Z">
            <w:rPr>
              <w:rFonts w:ascii="Times New Roman" w:hAnsi="Times New Roman" w:cs="Times New Roman"/>
              <w:sz w:val="16"/>
              <w:szCs w:val="16"/>
            </w:rPr>
          </w:rPrChange>
        </w:rPr>
        <w:t xml:space="preserve">based </w:t>
      </w:r>
      <w:ins w:id="1009" w:author="John Heffernan" w:date="2014-09-08T06:41:00Z">
        <w:r w:rsidR="0058121C">
          <w:rPr>
            <w:rFonts w:ascii="Times New Roman" w:hAnsi="Times New Roman" w:cs="Times New Roman"/>
            <w:sz w:val="24"/>
            <w:szCs w:val="24"/>
          </w:rPr>
          <w:t>(explanations)</w:t>
        </w:r>
        <w:r w:rsidR="00943511">
          <w:rPr>
            <w:rFonts w:ascii="Times New Roman" w:hAnsi="Times New Roman" w:cs="Times New Roman"/>
            <w:sz w:val="24"/>
            <w:szCs w:val="24"/>
          </w:rPr>
          <w:t xml:space="preserve">, </w:t>
        </w:r>
      </w:ins>
      <w:del w:id="1010" w:author="John Heffernan" w:date="2014-09-12T06:09:00Z">
        <w:r w:rsidR="00535BC4" w:rsidRPr="00D25E4A" w:rsidDel="00943511">
          <w:rPr>
            <w:rFonts w:ascii="Times New Roman" w:hAnsi="Times New Roman" w:cs="Times New Roman"/>
            <w:sz w:val="24"/>
            <w:szCs w:val="24"/>
            <w:rPrChange w:id="1011" w:author="John Heffernan" w:date="2014-08-30T11:52:00Z">
              <w:rPr>
                <w:rFonts w:ascii="Times New Roman" w:hAnsi="Times New Roman" w:cs="Times New Roman"/>
                <w:sz w:val="16"/>
                <w:szCs w:val="16"/>
              </w:rPr>
            </w:rPrChange>
          </w:rPr>
          <w:delText xml:space="preserve">or </w:delText>
        </w:r>
      </w:del>
      <w:r w:rsidR="00535BC4" w:rsidRPr="00D25E4A">
        <w:rPr>
          <w:rFonts w:ascii="Times New Roman" w:hAnsi="Times New Roman" w:cs="Times New Roman"/>
          <w:sz w:val="24"/>
          <w:szCs w:val="24"/>
          <w:rPrChange w:id="1012" w:author="John Heffernan" w:date="2014-08-30T11:52:00Z">
            <w:rPr>
              <w:rFonts w:ascii="Times New Roman" w:hAnsi="Times New Roman" w:cs="Times New Roman"/>
              <w:sz w:val="16"/>
              <w:szCs w:val="16"/>
            </w:rPr>
          </w:rPrChange>
        </w:rPr>
        <w:t xml:space="preserve">covariance based </w:t>
      </w:r>
      <w:ins w:id="1013" w:author="John Heffernan" w:date="2014-09-08T06:41:00Z">
        <w:r w:rsidR="0058121C">
          <w:rPr>
            <w:rFonts w:ascii="Times New Roman" w:hAnsi="Times New Roman" w:cs="Times New Roman"/>
            <w:sz w:val="24"/>
            <w:szCs w:val="24"/>
          </w:rPr>
          <w:t xml:space="preserve">(data) </w:t>
        </w:r>
      </w:ins>
      <w:r w:rsidR="00535BC4" w:rsidRPr="00D25E4A">
        <w:rPr>
          <w:rFonts w:ascii="Times New Roman" w:hAnsi="Times New Roman" w:cs="Times New Roman"/>
          <w:sz w:val="24"/>
          <w:szCs w:val="24"/>
          <w:rPrChange w:id="1014" w:author="John Heffernan" w:date="2014-08-30T11:52:00Z">
            <w:rPr>
              <w:rFonts w:ascii="Times New Roman" w:hAnsi="Times New Roman" w:cs="Times New Roman"/>
              <w:sz w:val="16"/>
              <w:szCs w:val="16"/>
            </w:rPr>
          </w:rPrChange>
        </w:rPr>
        <w:t>information</w:t>
      </w:r>
      <w:ins w:id="1015" w:author="John Heffernan" w:date="2014-09-08T06:41:00Z">
        <w:r w:rsidR="00943511">
          <w:rPr>
            <w:rFonts w:ascii="Times New Roman" w:hAnsi="Times New Roman" w:cs="Times New Roman"/>
            <w:sz w:val="24"/>
            <w:szCs w:val="24"/>
          </w:rPr>
          <w:t xml:space="preserve">, or both.  </w:t>
        </w:r>
      </w:ins>
      <w:del w:id="1016" w:author="John Heffernan" w:date="2014-09-08T06:41:00Z">
        <w:r w:rsidR="00535BC4" w:rsidRPr="00D25E4A" w:rsidDel="0058121C">
          <w:rPr>
            <w:rFonts w:ascii="Times New Roman" w:hAnsi="Times New Roman" w:cs="Times New Roman"/>
            <w:sz w:val="24"/>
            <w:szCs w:val="24"/>
            <w:rPrChange w:id="1017" w:author="John Heffernan" w:date="2014-08-30T11:52:00Z">
              <w:rPr>
                <w:rFonts w:ascii="Times New Roman" w:hAnsi="Times New Roman" w:cs="Times New Roman"/>
                <w:sz w:val="16"/>
                <w:szCs w:val="16"/>
              </w:rPr>
            </w:rPrChange>
          </w:rPr>
          <w:delText>.</w:delText>
        </w:r>
      </w:del>
      <w:del w:id="1018" w:author="John Heffernan" w:date="2014-09-12T06:09:00Z">
        <w:r w:rsidR="00535BC4" w:rsidRPr="00D25E4A" w:rsidDel="00943511">
          <w:rPr>
            <w:rFonts w:ascii="Times New Roman" w:hAnsi="Times New Roman" w:cs="Times New Roman"/>
            <w:sz w:val="24"/>
            <w:szCs w:val="24"/>
            <w:rPrChange w:id="1019" w:author="John Heffernan" w:date="2014-08-30T11:52:00Z">
              <w:rPr>
                <w:rFonts w:ascii="Times New Roman" w:hAnsi="Times New Roman" w:cs="Times New Roman"/>
                <w:sz w:val="16"/>
                <w:szCs w:val="16"/>
              </w:rPr>
            </w:rPrChange>
          </w:rPr>
          <w:delText xml:space="preserve">  </w:delText>
        </w:r>
      </w:del>
    </w:p>
    <w:p w14:paraId="63F703E1" w14:textId="76852123" w:rsidR="00985E1A" w:rsidRPr="00D25E4A" w:rsidRDefault="00535BC4">
      <w:pPr>
        <w:rPr>
          <w:ins w:id="1020" w:author="John Heffernan" w:date="2014-08-30T07:37:00Z"/>
          <w:rFonts w:ascii="Times New Roman" w:hAnsi="Times New Roman" w:cs="Times New Roman"/>
          <w:sz w:val="24"/>
          <w:szCs w:val="24"/>
          <w:rPrChange w:id="1021" w:author="John Heffernan" w:date="2014-08-30T11:52:00Z">
            <w:rPr>
              <w:ins w:id="1022" w:author="John Heffernan" w:date="2014-08-30T07:37:00Z"/>
              <w:rFonts w:ascii="Times New Roman" w:hAnsi="Times New Roman" w:cs="Times New Roman"/>
              <w:sz w:val="16"/>
              <w:szCs w:val="16"/>
            </w:rPr>
          </w:rPrChange>
        </w:rPr>
      </w:pPr>
      <w:del w:id="1023" w:author="John Heffernan" w:date="2014-09-12T06:49:00Z">
        <w:r w:rsidRPr="00D25E4A" w:rsidDel="00467E25">
          <w:rPr>
            <w:rFonts w:ascii="Times New Roman" w:hAnsi="Times New Roman" w:cs="Times New Roman"/>
            <w:sz w:val="24"/>
            <w:szCs w:val="24"/>
            <w:rPrChange w:id="1024" w:author="John Heffernan" w:date="2014-08-30T11:52:00Z">
              <w:rPr>
                <w:rFonts w:ascii="Times New Roman" w:hAnsi="Times New Roman" w:cs="Times New Roman"/>
                <w:sz w:val="16"/>
                <w:szCs w:val="16"/>
              </w:rPr>
            </w:rPrChange>
          </w:rPr>
          <w:delText xml:space="preserve">Engineering education provides </w:delText>
        </w:r>
      </w:del>
      <w:del w:id="1025" w:author="John Heffernan" w:date="2014-08-31T08:28:00Z">
        <w:r w:rsidRPr="00D25E4A" w:rsidDel="007D2DFD">
          <w:rPr>
            <w:rFonts w:ascii="Times New Roman" w:hAnsi="Times New Roman" w:cs="Times New Roman"/>
            <w:sz w:val="24"/>
            <w:szCs w:val="24"/>
            <w:rPrChange w:id="1026" w:author="John Heffernan" w:date="2014-08-30T11:52:00Z">
              <w:rPr>
                <w:rFonts w:ascii="Times New Roman" w:hAnsi="Times New Roman" w:cs="Times New Roman"/>
                <w:sz w:val="16"/>
                <w:szCs w:val="16"/>
              </w:rPr>
            </w:rPrChange>
          </w:rPr>
          <w:delText>problem solving</w:delText>
        </w:r>
      </w:del>
      <w:del w:id="1027" w:author="John Heffernan" w:date="2014-09-12T06:49:00Z">
        <w:r w:rsidRPr="00D25E4A" w:rsidDel="00467E25">
          <w:rPr>
            <w:rFonts w:ascii="Times New Roman" w:hAnsi="Times New Roman" w:cs="Times New Roman"/>
            <w:sz w:val="24"/>
            <w:szCs w:val="24"/>
            <w:rPrChange w:id="1028" w:author="John Heffernan" w:date="2014-08-30T11:52:00Z">
              <w:rPr>
                <w:rFonts w:ascii="Times New Roman" w:hAnsi="Times New Roman" w:cs="Times New Roman"/>
                <w:sz w:val="16"/>
                <w:szCs w:val="16"/>
              </w:rPr>
            </w:rPrChange>
          </w:rPr>
          <w:delText xml:space="preserve"> affordances for learning causal reasoning.  All four enablers of causal reasoning in this model</w:delText>
        </w:r>
        <w:r w:rsidR="00C94452" w:rsidRPr="00D25E4A" w:rsidDel="00467E25">
          <w:rPr>
            <w:rFonts w:ascii="Times New Roman" w:hAnsi="Times New Roman" w:cs="Times New Roman"/>
            <w:sz w:val="24"/>
            <w:szCs w:val="24"/>
            <w:rPrChange w:id="1029" w:author="John Heffernan" w:date="2014-08-30T11:52:00Z">
              <w:rPr>
                <w:rFonts w:ascii="Times New Roman" w:hAnsi="Times New Roman" w:cs="Times New Roman"/>
                <w:sz w:val="16"/>
                <w:szCs w:val="16"/>
              </w:rPr>
            </w:rPrChange>
          </w:rPr>
          <w:delText xml:space="preserve"> are part of engineering </w:delText>
        </w:r>
        <w:r w:rsidRPr="00D25E4A" w:rsidDel="00467E25">
          <w:rPr>
            <w:rFonts w:ascii="Times New Roman" w:hAnsi="Times New Roman" w:cs="Times New Roman"/>
            <w:sz w:val="24"/>
            <w:szCs w:val="24"/>
            <w:rPrChange w:id="1030" w:author="John Heffernan" w:date="2014-08-30T11:52:00Z">
              <w:rPr>
                <w:rFonts w:ascii="Times New Roman" w:hAnsi="Times New Roman" w:cs="Times New Roman"/>
                <w:sz w:val="16"/>
                <w:szCs w:val="16"/>
              </w:rPr>
            </w:rPrChange>
          </w:rPr>
          <w:delText xml:space="preserve"> - predictions, inferences, explanations, and</w:delText>
        </w:r>
        <w:r w:rsidR="0012300B" w:rsidRPr="00D25E4A" w:rsidDel="00467E25">
          <w:rPr>
            <w:rFonts w:ascii="Times New Roman" w:hAnsi="Times New Roman" w:cs="Times New Roman"/>
            <w:sz w:val="24"/>
            <w:szCs w:val="24"/>
            <w:rPrChange w:id="1031" w:author="John Heffernan" w:date="2014-08-30T11:52:00Z">
              <w:rPr>
                <w:rFonts w:ascii="Times New Roman" w:hAnsi="Times New Roman" w:cs="Times New Roman"/>
                <w:sz w:val="16"/>
                <w:szCs w:val="16"/>
              </w:rPr>
            </w:rPrChange>
          </w:rPr>
          <w:delText xml:space="preserve"> implications - but </w:delText>
        </w:r>
      </w:del>
      <w:del w:id="1032" w:author="John Heffernan" w:date="2014-09-12T06:22:00Z">
        <w:r w:rsidR="0012300B" w:rsidRPr="00D25E4A" w:rsidDel="00E1596A">
          <w:rPr>
            <w:rFonts w:ascii="Times New Roman" w:hAnsi="Times New Roman" w:cs="Times New Roman"/>
            <w:sz w:val="24"/>
            <w:szCs w:val="24"/>
            <w:rPrChange w:id="1033" w:author="John Heffernan" w:date="2014-08-30T11:52:00Z">
              <w:rPr>
                <w:rFonts w:ascii="Times New Roman" w:hAnsi="Times New Roman" w:cs="Times New Roman"/>
                <w:sz w:val="16"/>
                <w:szCs w:val="16"/>
              </w:rPr>
            </w:rPrChange>
          </w:rPr>
          <w:delText>predicting</w:delText>
        </w:r>
      </w:del>
      <w:del w:id="1034" w:author="John Heffernan" w:date="2014-09-12T06:49:00Z">
        <w:r w:rsidR="0012300B" w:rsidRPr="00D25E4A" w:rsidDel="00467E25">
          <w:rPr>
            <w:rFonts w:ascii="Times New Roman" w:hAnsi="Times New Roman" w:cs="Times New Roman"/>
            <w:sz w:val="24"/>
            <w:szCs w:val="24"/>
            <w:rPrChange w:id="1035" w:author="John Heffernan" w:date="2014-08-30T11:52:00Z">
              <w:rPr>
                <w:rFonts w:ascii="Times New Roman" w:hAnsi="Times New Roman" w:cs="Times New Roman"/>
                <w:sz w:val="16"/>
                <w:szCs w:val="16"/>
              </w:rPr>
            </w:rPrChange>
          </w:rPr>
          <w:delText xml:space="preserve"> </w:delText>
        </w:r>
      </w:del>
      <w:del w:id="1036" w:author="John Heffernan" w:date="2014-09-12T06:22:00Z">
        <w:r w:rsidRPr="00D25E4A" w:rsidDel="00E1596A">
          <w:rPr>
            <w:rFonts w:ascii="Times New Roman" w:hAnsi="Times New Roman" w:cs="Times New Roman"/>
            <w:sz w:val="24"/>
            <w:szCs w:val="24"/>
            <w:rPrChange w:id="1037" w:author="John Heffernan" w:date="2014-08-30T11:52:00Z">
              <w:rPr>
                <w:rFonts w:ascii="Times New Roman" w:hAnsi="Times New Roman" w:cs="Times New Roman"/>
                <w:sz w:val="16"/>
                <w:szCs w:val="16"/>
              </w:rPr>
            </w:rPrChange>
          </w:rPr>
          <w:delText>the performance of a system, subs</w:delText>
        </w:r>
        <w:r w:rsidR="00C94452" w:rsidRPr="00D25E4A" w:rsidDel="00E1596A">
          <w:rPr>
            <w:rFonts w:ascii="Times New Roman" w:hAnsi="Times New Roman" w:cs="Times New Roman"/>
            <w:sz w:val="24"/>
            <w:szCs w:val="24"/>
            <w:rPrChange w:id="1038" w:author="John Heffernan" w:date="2014-08-30T11:52:00Z">
              <w:rPr>
                <w:rFonts w:ascii="Times New Roman" w:hAnsi="Times New Roman" w:cs="Times New Roman"/>
                <w:sz w:val="16"/>
                <w:szCs w:val="16"/>
              </w:rPr>
            </w:rPrChange>
          </w:rPr>
          <w:delText xml:space="preserve">ystem, or program is </w:delText>
        </w:r>
      </w:del>
      <w:del w:id="1039" w:author="John Heffernan" w:date="2014-09-12T06:49:00Z">
        <w:r w:rsidR="00C94452" w:rsidRPr="00D25E4A" w:rsidDel="00467E25">
          <w:rPr>
            <w:rFonts w:ascii="Times New Roman" w:hAnsi="Times New Roman" w:cs="Times New Roman"/>
            <w:sz w:val="24"/>
            <w:szCs w:val="24"/>
            <w:rPrChange w:id="1040" w:author="John Heffernan" w:date="2014-08-30T11:52:00Z">
              <w:rPr>
                <w:rFonts w:ascii="Times New Roman" w:hAnsi="Times New Roman" w:cs="Times New Roman"/>
                <w:sz w:val="16"/>
                <w:szCs w:val="16"/>
              </w:rPr>
            </w:rPrChange>
          </w:rPr>
          <w:delText xml:space="preserve">most </w:delText>
        </w:r>
        <w:r w:rsidRPr="00D25E4A" w:rsidDel="00467E25">
          <w:rPr>
            <w:rFonts w:ascii="Times New Roman" w:hAnsi="Times New Roman" w:cs="Times New Roman"/>
            <w:sz w:val="24"/>
            <w:szCs w:val="24"/>
            <w:rPrChange w:id="1041" w:author="John Heffernan" w:date="2014-08-30T11:52:00Z">
              <w:rPr>
                <w:rFonts w:ascii="Times New Roman" w:hAnsi="Times New Roman" w:cs="Times New Roman"/>
                <w:sz w:val="16"/>
                <w:szCs w:val="16"/>
              </w:rPr>
            </w:rPrChange>
          </w:rPr>
          <w:delText xml:space="preserve">relevant to the pilot study. </w:delText>
        </w:r>
      </w:del>
      <w:del w:id="1042" w:author="John Heffernan" w:date="2014-09-12T06:15:00Z">
        <w:r w:rsidRPr="00D25E4A" w:rsidDel="003F5E84">
          <w:rPr>
            <w:rFonts w:ascii="Times New Roman" w:hAnsi="Times New Roman" w:cs="Times New Roman"/>
            <w:sz w:val="24"/>
            <w:szCs w:val="24"/>
            <w:rPrChange w:id="1043" w:author="John Heffernan" w:date="2014-08-30T11:52:00Z">
              <w:rPr>
                <w:rFonts w:ascii="Times New Roman" w:hAnsi="Times New Roman" w:cs="Times New Roman"/>
                <w:sz w:val="16"/>
                <w:szCs w:val="16"/>
              </w:rPr>
            </w:rPrChange>
          </w:rPr>
          <w:delText xml:space="preserve"> </w:delText>
        </w:r>
        <w:r w:rsidR="0012300B" w:rsidRPr="00D25E4A" w:rsidDel="003F5E84">
          <w:rPr>
            <w:rFonts w:ascii="Times New Roman" w:hAnsi="Times New Roman" w:cs="Times New Roman"/>
            <w:sz w:val="24"/>
            <w:szCs w:val="24"/>
            <w:rPrChange w:id="1044" w:author="John Heffernan" w:date="2014-08-30T11:52:00Z">
              <w:rPr>
                <w:rFonts w:ascii="Times New Roman" w:hAnsi="Times New Roman" w:cs="Times New Roman"/>
                <w:sz w:val="16"/>
                <w:szCs w:val="16"/>
              </w:rPr>
            </w:rPrChange>
          </w:rPr>
          <w:delText xml:space="preserve">However, prediction is defined in terms of either scientific method, namely hypothesis, or forecasting events such as weather or economic performance </w:delText>
        </w:r>
        <w:r w:rsidR="0012300B" w:rsidRPr="00D25E4A" w:rsidDel="003F5E84">
          <w:rPr>
            <w:rFonts w:ascii="Times New Roman" w:hAnsi="Times New Roman" w:cs="Times New Roman"/>
            <w:sz w:val="24"/>
            <w:szCs w:val="24"/>
            <w:rPrChange w:id="1045" w:author="John Heffernan" w:date="2014-08-30T11:52:00Z">
              <w:rPr>
                <w:rFonts w:ascii="Times New Roman" w:hAnsi="Times New Roman" w:cs="Times New Roman"/>
                <w:sz w:val="16"/>
                <w:szCs w:val="16"/>
              </w:rPr>
            </w:rPrChange>
          </w:rPr>
          <w:fldChar w:fldCharType="begin"/>
        </w:r>
        <w:r w:rsidR="0012300B" w:rsidRPr="00D25E4A" w:rsidDel="003F5E84">
          <w:rPr>
            <w:rFonts w:ascii="Times New Roman" w:hAnsi="Times New Roman" w:cs="Times New Roman"/>
            <w:sz w:val="24"/>
            <w:szCs w:val="24"/>
            <w:rPrChange w:id="1046" w:author="John Heffernan" w:date="2014-08-30T11:52:00Z">
              <w:rPr>
                <w:rFonts w:ascii="Times New Roman" w:hAnsi="Times New Roman" w:cs="Times New Roman"/>
                <w:sz w:val="16"/>
                <w:szCs w:val="16"/>
              </w:rPr>
            </w:rPrChange>
          </w:rPr>
          <w:delInstrText xml:space="preserve"> ADDIN ZOTERO_ITEM CSL_CITATION {"citationID":"26t4c3t0g5","properties":{"formattedCitation":"(Jonassen &amp; Ionas, 2008)","plainCitation":"(Jonassen &amp; Ionas, 2008)"},"citationItems":[{"id":1041,"uris":["http://zotero.org/users/1130441/items/JCV29VVA"],"uri":["http://zotero.org/users/1130441/items/JCV29VVA"],"itemData":{"id":1041,"type":"article-journal","title":"Designing effective supports for causal reasoning","container-title":"Educational Technology Research and Development","page":"287–308","volume":"56","issue":"3","source":"Google Scholar","author":[{"family":"Jonassen","given":"David H."},{"family":"Ionas","given":"Ioan Gelu"}],"issued":{"date-parts":[["2008"]]},"accessed":{"date-parts":[["2014",7,14]]}}}],"schema":"https://github.com/citation-style-language/schema/raw/master/csl-citation.json"} </w:delInstrText>
        </w:r>
        <w:r w:rsidR="0012300B" w:rsidRPr="00D25E4A" w:rsidDel="003F5E84">
          <w:rPr>
            <w:rFonts w:ascii="Times New Roman" w:hAnsi="Times New Roman" w:cs="Times New Roman"/>
            <w:sz w:val="24"/>
            <w:szCs w:val="24"/>
            <w:rPrChange w:id="1047" w:author="John Heffernan" w:date="2014-08-30T11:52:00Z">
              <w:rPr>
                <w:rFonts w:ascii="Times New Roman" w:hAnsi="Times New Roman" w:cs="Times New Roman"/>
                <w:sz w:val="16"/>
                <w:szCs w:val="16"/>
              </w:rPr>
            </w:rPrChange>
          </w:rPr>
          <w:fldChar w:fldCharType="separate"/>
        </w:r>
        <w:r w:rsidR="0012300B" w:rsidRPr="00D25E4A" w:rsidDel="003F5E84">
          <w:rPr>
            <w:rFonts w:ascii="Times New Roman" w:hAnsi="Times New Roman" w:cs="Times New Roman"/>
            <w:noProof/>
            <w:sz w:val="24"/>
            <w:szCs w:val="24"/>
            <w:rPrChange w:id="1048" w:author="John Heffernan" w:date="2014-08-30T11:52:00Z">
              <w:rPr>
                <w:rFonts w:ascii="Times New Roman" w:hAnsi="Times New Roman" w:cs="Times New Roman"/>
                <w:noProof/>
                <w:sz w:val="16"/>
                <w:szCs w:val="16"/>
              </w:rPr>
            </w:rPrChange>
          </w:rPr>
          <w:delText>(Jonassen &amp; Ionas, 2008)</w:delText>
        </w:r>
        <w:r w:rsidR="0012300B" w:rsidRPr="00D25E4A" w:rsidDel="003F5E84">
          <w:rPr>
            <w:rFonts w:ascii="Times New Roman" w:hAnsi="Times New Roman" w:cs="Times New Roman"/>
            <w:sz w:val="24"/>
            <w:szCs w:val="24"/>
            <w:rPrChange w:id="1049" w:author="John Heffernan" w:date="2014-08-30T11:52:00Z">
              <w:rPr>
                <w:rFonts w:ascii="Times New Roman" w:hAnsi="Times New Roman" w:cs="Times New Roman"/>
                <w:sz w:val="16"/>
                <w:szCs w:val="16"/>
              </w:rPr>
            </w:rPrChange>
          </w:rPr>
          <w:fldChar w:fldCharType="end"/>
        </w:r>
        <w:r w:rsidR="0012300B" w:rsidRPr="00D25E4A" w:rsidDel="003F5E84">
          <w:rPr>
            <w:rFonts w:ascii="Times New Roman" w:hAnsi="Times New Roman" w:cs="Times New Roman"/>
            <w:sz w:val="24"/>
            <w:szCs w:val="24"/>
            <w:rPrChange w:id="1050" w:author="John Heffernan" w:date="2014-08-30T11:52:00Z">
              <w:rPr>
                <w:rFonts w:ascii="Times New Roman" w:hAnsi="Times New Roman" w:cs="Times New Roman"/>
                <w:sz w:val="16"/>
                <w:szCs w:val="16"/>
              </w:rPr>
            </w:rPrChange>
          </w:rPr>
          <w:delText>.</w:delText>
        </w:r>
      </w:del>
      <w:ins w:id="1051" w:author="John Heffernan" w:date="2014-08-30T07:37:00Z">
        <w:r w:rsidR="00985E1A" w:rsidRPr="00D25E4A">
          <w:rPr>
            <w:rFonts w:ascii="Times New Roman" w:hAnsi="Times New Roman" w:cs="Times New Roman"/>
            <w:sz w:val="24"/>
            <w:szCs w:val="24"/>
            <w:rPrChange w:id="1052" w:author="John Heffernan" w:date="2014-08-30T11:52:00Z">
              <w:rPr>
                <w:rFonts w:ascii="Times New Roman" w:hAnsi="Times New Roman" w:cs="Times New Roman"/>
                <w:sz w:val="16"/>
                <w:szCs w:val="16"/>
              </w:rPr>
            </w:rPrChange>
          </w:rPr>
          <w:br w:type="page"/>
        </w:r>
      </w:ins>
    </w:p>
    <w:p w14:paraId="04C69DFB" w14:textId="3C7808D1" w:rsidR="00985E1A" w:rsidRPr="00D25E4A" w:rsidRDefault="0012300B">
      <w:pPr>
        <w:keepNext/>
        <w:spacing w:line="480" w:lineRule="auto"/>
        <w:ind w:firstLine="720"/>
        <w:rPr>
          <w:ins w:id="1053" w:author="John Heffernan" w:date="2014-08-30T07:37:00Z"/>
          <w:sz w:val="24"/>
          <w:szCs w:val="24"/>
          <w:rPrChange w:id="1054" w:author="John Heffernan" w:date="2014-08-30T11:52:00Z">
            <w:rPr>
              <w:ins w:id="1055" w:author="John Heffernan" w:date="2014-08-30T07:37:00Z"/>
              <w:sz w:val="16"/>
              <w:szCs w:val="16"/>
            </w:rPr>
          </w:rPrChange>
        </w:rPr>
        <w:pPrChange w:id="1056" w:author="John Heffernan" w:date="2014-08-30T07:37:00Z">
          <w:pPr>
            <w:spacing w:line="480" w:lineRule="auto"/>
            <w:ind w:firstLine="720"/>
          </w:pPr>
        </w:pPrChange>
      </w:pPr>
      <w:r w:rsidRPr="00D25E4A">
        <w:rPr>
          <w:rFonts w:ascii="Times New Roman" w:hAnsi="Times New Roman" w:cs="Times New Roman"/>
          <w:sz w:val="24"/>
          <w:szCs w:val="24"/>
          <w:rPrChange w:id="1057" w:author="John Heffernan" w:date="2014-08-30T11:52:00Z">
            <w:rPr>
              <w:rFonts w:ascii="Times New Roman" w:hAnsi="Times New Roman" w:cs="Times New Roman"/>
              <w:sz w:val="16"/>
              <w:szCs w:val="16"/>
            </w:rPr>
          </w:rPrChange>
        </w:rPr>
        <w:t xml:space="preserve">  </w:t>
      </w:r>
      <w:r w:rsidR="009C32D7" w:rsidRPr="00D25E4A">
        <w:rPr>
          <w:rFonts w:ascii="Times New Roman" w:hAnsi="Times New Roman" w:cs="Times New Roman"/>
          <w:noProof/>
          <w:sz w:val="24"/>
          <w:szCs w:val="24"/>
          <w:rPrChange w:id="1058" w:author="Unknown">
            <w:rPr>
              <w:rFonts w:ascii="Times New Roman" w:hAnsi="Times New Roman" w:cs="Times New Roman"/>
              <w:noProof/>
              <w:sz w:val="16"/>
              <w:szCs w:val="16"/>
            </w:rPr>
          </w:rPrChange>
        </w:rPr>
        <w:drawing>
          <wp:inline distT="0" distB="0" distL="0" distR="0" wp14:anchorId="4C7821F2" wp14:editId="16262B63">
            <wp:extent cx="5486400" cy="5102988"/>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ibutes of Causal Relationships.tiff"/>
                    <pic:cNvPicPr/>
                  </pic:nvPicPr>
                  <pic:blipFill>
                    <a:blip r:embed="rId12">
                      <a:extLst>
                        <a:ext uri="{28A0092B-C50C-407E-A947-70E740481C1C}">
                          <a14:useLocalDpi xmlns:a14="http://schemas.microsoft.com/office/drawing/2010/main" val="0"/>
                        </a:ext>
                      </a:extLst>
                    </a:blip>
                    <a:stretch>
                      <a:fillRect/>
                    </a:stretch>
                  </pic:blipFill>
                  <pic:spPr>
                    <a:xfrm>
                      <a:off x="0" y="0"/>
                      <a:ext cx="5486400" cy="5102988"/>
                    </a:xfrm>
                    <a:prstGeom prst="rect">
                      <a:avLst/>
                    </a:prstGeom>
                  </pic:spPr>
                </pic:pic>
              </a:graphicData>
            </a:graphic>
          </wp:inline>
        </w:drawing>
      </w:r>
    </w:p>
    <w:p w14:paraId="6D4677BB" w14:textId="3F1122DD" w:rsidR="0012300B" w:rsidRPr="00D25E4A" w:rsidRDefault="00985E1A">
      <w:pPr>
        <w:spacing w:line="480" w:lineRule="auto"/>
        <w:rPr>
          <w:rFonts w:asciiTheme="minorHAnsi" w:hAnsiTheme="minorHAnsi"/>
          <w:sz w:val="24"/>
          <w:szCs w:val="24"/>
          <w:rPrChange w:id="1059" w:author="John Heffernan" w:date="2014-08-30T11:52:00Z">
            <w:rPr>
              <w:rFonts w:ascii="Times New Roman" w:hAnsi="Times New Roman" w:cs="Times New Roman"/>
            </w:rPr>
          </w:rPrChange>
        </w:rPr>
        <w:pPrChange w:id="1060" w:author="John Heffernan" w:date="2014-08-30T07:47:00Z">
          <w:pPr>
            <w:spacing w:line="480" w:lineRule="auto"/>
            <w:ind w:firstLine="720"/>
          </w:pPr>
        </w:pPrChange>
      </w:pPr>
      <w:bookmarkStart w:id="1061" w:name="_Ref271003647"/>
      <w:bookmarkStart w:id="1062" w:name="_Ref271003640"/>
      <w:ins w:id="1063" w:author="John Heffernan" w:date="2014-08-30T07:37:00Z">
        <w:r w:rsidRPr="00D25E4A">
          <w:rPr>
            <w:i/>
            <w:sz w:val="24"/>
            <w:szCs w:val="24"/>
            <w:rPrChange w:id="1064" w:author="John Heffernan" w:date="2014-08-30T11:52:00Z">
              <w:rPr/>
            </w:rPrChange>
          </w:rPr>
          <w:t xml:space="preserve">Figure </w:t>
        </w:r>
        <w:r w:rsidRPr="00D25E4A">
          <w:rPr>
            <w:i/>
            <w:sz w:val="24"/>
            <w:szCs w:val="24"/>
            <w:rPrChange w:id="1065" w:author="John Heffernan" w:date="2014-08-30T11:52:00Z">
              <w:rPr/>
            </w:rPrChange>
          </w:rPr>
          <w:fldChar w:fldCharType="begin"/>
        </w:r>
        <w:r w:rsidRPr="00D25E4A">
          <w:rPr>
            <w:i/>
            <w:sz w:val="24"/>
            <w:szCs w:val="24"/>
            <w:rPrChange w:id="1066" w:author="John Heffernan" w:date="2014-08-30T11:52:00Z">
              <w:rPr/>
            </w:rPrChange>
          </w:rPr>
          <w:instrText xml:space="preserve"> SEQ Figure \* ARABIC </w:instrText>
        </w:r>
      </w:ins>
      <w:r w:rsidRPr="00D25E4A">
        <w:rPr>
          <w:i/>
          <w:sz w:val="24"/>
          <w:szCs w:val="24"/>
          <w:rPrChange w:id="1067" w:author="John Heffernan" w:date="2014-08-30T11:52:00Z">
            <w:rPr/>
          </w:rPrChange>
        </w:rPr>
        <w:fldChar w:fldCharType="separate"/>
      </w:r>
      <w:ins w:id="1068" w:author="John Heffernan" w:date="2014-09-14T06:16:00Z">
        <w:r w:rsidR="00F848DF">
          <w:rPr>
            <w:i/>
            <w:noProof/>
            <w:sz w:val="24"/>
            <w:szCs w:val="24"/>
          </w:rPr>
          <w:t>2</w:t>
        </w:r>
      </w:ins>
      <w:ins w:id="1069" w:author="John Heffernan" w:date="2014-08-30T07:37:00Z">
        <w:r w:rsidRPr="00D25E4A">
          <w:rPr>
            <w:i/>
            <w:sz w:val="24"/>
            <w:szCs w:val="24"/>
            <w:rPrChange w:id="1070" w:author="John Heffernan" w:date="2014-08-30T11:52:00Z">
              <w:rPr/>
            </w:rPrChange>
          </w:rPr>
          <w:fldChar w:fldCharType="end"/>
        </w:r>
        <w:bookmarkEnd w:id="1061"/>
        <w:r w:rsidR="00334DFC" w:rsidRPr="00D25E4A">
          <w:rPr>
            <w:sz w:val="24"/>
            <w:szCs w:val="24"/>
            <w:rPrChange w:id="1071" w:author="John Heffernan" w:date="2014-08-30T11:52:00Z">
              <w:rPr>
                <w:sz w:val="16"/>
                <w:szCs w:val="16"/>
              </w:rPr>
            </w:rPrChange>
          </w:rPr>
          <w:t xml:space="preserve">.  </w:t>
        </w:r>
        <w:r w:rsidRPr="00D25E4A">
          <w:rPr>
            <w:sz w:val="24"/>
            <w:szCs w:val="24"/>
            <w:rPrChange w:id="1072" w:author="John Heffernan" w:date="2014-08-30T11:52:00Z">
              <w:rPr>
                <w:sz w:val="16"/>
                <w:szCs w:val="16"/>
              </w:rPr>
            </w:rPrChange>
          </w:rPr>
          <w:t>This figure shows a general framework for causal reasoning.  From</w:t>
        </w:r>
      </w:ins>
      <w:bookmarkEnd w:id="1062"/>
      <w:ins w:id="1073" w:author="John Heffernan" w:date="2014-08-30T07:40:00Z">
        <w:r w:rsidRPr="00D25E4A">
          <w:rPr>
            <w:sz w:val="24"/>
            <w:szCs w:val="24"/>
            <w:rPrChange w:id="1074" w:author="John Heffernan" w:date="2014-08-30T11:52:00Z">
              <w:rPr>
                <w:sz w:val="16"/>
                <w:szCs w:val="16"/>
              </w:rPr>
            </w:rPrChange>
          </w:rPr>
          <w:t xml:space="preserve"> </w:t>
        </w:r>
      </w:ins>
      <w:ins w:id="1075" w:author="John Heffernan" w:date="2014-08-30T07:44:00Z">
        <w:r w:rsidR="00327E7A" w:rsidRPr="00D25E4A">
          <w:rPr>
            <w:sz w:val="24"/>
            <w:szCs w:val="24"/>
            <w:rPrChange w:id="1076" w:author="John Heffernan" w:date="2014-08-30T11:52:00Z">
              <w:rPr>
                <w:sz w:val="16"/>
                <w:szCs w:val="16"/>
              </w:rPr>
            </w:rPrChange>
          </w:rPr>
          <w:t>“</w:t>
        </w:r>
      </w:ins>
      <w:ins w:id="1077" w:author="John Heffernan" w:date="2014-08-30T07:40:00Z">
        <w:r w:rsidRPr="00D25E4A">
          <w:rPr>
            <w:rFonts w:asciiTheme="minorHAnsi" w:hAnsiTheme="minorHAnsi"/>
            <w:sz w:val="24"/>
            <w:szCs w:val="24"/>
            <w:rPrChange w:id="1078" w:author="John Heffernan" w:date="2014-08-30T11:52:00Z">
              <w:rPr>
                <w:rFonts w:eastAsia="Times New Roman" w:cs="Times New Roman"/>
              </w:rPr>
            </w:rPrChange>
          </w:rPr>
          <w:t>Designing effective supports for ca</w:t>
        </w:r>
        <w:r w:rsidR="00327E7A" w:rsidRPr="00D25E4A">
          <w:rPr>
            <w:sz w:val="24"/>
            <w:szCs w:val="24"/>
            <w:rPrChange w:id="1079" w:author="John Heffernan" w:date="2014-08-30T11:52:00Z">
              <w:rPr>
                <w:sz w:val="16"/>
                <w:szCs w:val="16"/>
              </w:rPr>
            </w:rPrChange>
          </w:rPr>
          <w:t>usal reasoning</w:t>
        </w:r>
      </w:ins>
      <w:ins w:id="1080" w:author="John Heffernan" w:date="2014-08-30T07:44:00Z">
        <w:r w:rsidR="00327E7A" w:rsidRPr="00D25E4A">
          <w:rPr>
            <w:sz w:val="24"/>
            <w:szCs w:val="24"/>
            <w:rPrChange w:id="1081" w:author="John Heffernan" w:date="2014-08-30T11:52:00Z">
              <w:rPr>
                <w:sz w:val="16"/>
                <w:szCs w:val="16"/>
              </w:rPr>
            </w:rPrChange>
          </w:rPr>
          <w:t>”</w:t>
        </w:r>
      </w:ins>
      <w:ins w:id="1082" w:author="John Heffernan" w:date="2014-08-30T07:41:00Z">
        <w:r w:rsidRPr="00D25E4A">
          <w:rPr>
            <w:rFonts w:asciiTheme="minorHAnsi" w:hAnsiTheme="minorHAnsi"/>
            <w:sz w:val="24"/>
            <w:szCs w:val="24"/>
            <w:rPrChange w:id="1083" w:author="John Heffernan" w:date="2014-08-30T11:52:00Z">
              <w:rPr>
                <w:rFonts w:eastAsia="Times New Roman" w:cs="Times New Roman"/>
              </w:rPr>
            </w:rPrChange>
          </w:rPr>
          <w:t xml:space="preserve"> </w:t>
        </w:r>
      </w:ins>
      <w:ins w:id="1084" w:author="John Heffernan" w:date="2014-08-30T07:40:00Z">
        <w:r w:rsidRPr="00D25E4A">
          <w:rPr>
            <w:rFonts w:asciiTheme="minorHAnsi" w:hAnsiTheme="minorHAnsi"/>
            <w:sz w:val="24"/>
            <w:szCs w:val="24"/>
            <w:rPrChange w:id="1085" w:author="John Heffernan" w:date="2014-08-30T11:52:00Z">
              <w:rPr>
                <w:rFonts w:eastAsia="Times New Roman" w:cs="Times New Roman"/>
              </w:rPr>
            </w:rPrChange>
          </w:rPr>
          <w:t xml:space="preserve">by </w:t>
        </w:r>
      </w:ins>
      <w:ins w:id="1086" w:author="John Heffernan" w:date="2014-08-30T07:59:00Z">
        <w:r w:rsidR="00A065CE" w:rsidRPr="00D25E4A">
          <w:rPr>
            <w:sz w:val="24"/>
            <w:szCs w:val="24"/>
            <w:rPrChange w:id="1087" w:author="John Heffernan" w:date="2014-08-30T11:52:00Z">
              <w:rPr>
                <w:sz w:val="16"/>
                <w:szCs w:val="16"/>
              </w:rPr>
            </w:rPrChange>
          </w:rPr>
          <w:t xml:space="preserve">D.H. </w:t>
        </w:r>
      </w:ins>
      <w:ins w:id="1088" w:author="John Heffernan" w:date="2014-08-30T07:39:00Z">
        <w:r w:rsidR="00A065CE" w:rsidRPr="00D25E4A">
          <w:rPr>
            <w:sz w:val="24"/>
            <w:szCs w:val="24"/>
            <w:rPrChange w:id="1089" w:author="John Heffernan" w:date="2014-08-30T11:52:00Z">
              <w:rPr>
                <w:sz w:val="16"/>
                <w:szCs w:val="16"/>
              </w:rPr>
            </w:rPrChange>
          </w:rPr>
          <w:t xml:space="preserve">Jonassen </w:t>
        </w:r>
        <w:r w:rsidRPr="00D25E4A">
          <w:rPr>
            <w:rFonts w:asciiTheme="minorHAnsi" w:hAnsiTheme="minorHAnsi"/>
            <w:sz w:val="24"/>
            <w:szCs w:val="24"/>
            <w:rPrChange w:id="1090" w:author="John Heffernan" w:date="2014-08-30T11:52:00Z">
              <w:rPr>
                <w:rFonts w:eastAsia="Times New Roman" w:cs="Times New Roman"/>
              </w:rPr>
            </w:rPrChange>
          </w:rPr>
          <w:t xml:space="preserve"> &amp; </w:t>
        </w:r>
      </w:ins>
      <w:ins w:id="1091" w:author="John Heffernan" w:date="2014-08-30T08:00:00Z">
        <w:r w:rsidR="00A065CE" w:rsidRPr="00D25E4A">
          <w:rPr>
            <w:sz w:val="24"/>
            <w:szCs w:val="24"/>
            <w:rPrChange w:id="1092" w:author="John Heffernan" w:date="2014-08-30T11:52:00Z">
              <w:rPr>
                <w:sz w:val="16"/>
                <w:szCs w:val="16"/>
              </w:rPr>
            </w:rPrChange>
          </w:rPr>
          <w:t xml:space="preserve">I.G. </w:t>
        </w:r>
      </w:ins>
      <w:ins w:id="1093" w:author="John Heffernan" w:date="2014-08-30T07:39:00Z">
        <w:r w:rsidR="00A065CE" w:rsidRPr="00D25E4A">
          <w:rPr>
            <w:sz w:val="24"/>
            <w:szCs w:val="24"/>
            <w:rPrChange w:id="1094" w:author="John Heffernan" w:date="2014-08-30T11:52:00Z">
              <w:rPr>
                <w:sz w:val="16"/>
                <w:szCs w:val="16"/>
              </w:rPr>
            </w:rPrChange>
          </w:rPr>
          <w:t>Ionas</w:t>
        </w:r>
        <w:r w:rsidRPr="00D25E4A">
          <w:rPr>
            <w:rFonts w:asciiTheme="minorHAnsi" w:hAnsiTheme="minorHAnsi"/>
            <w:sz w:val="24"/>
            <w:szCs w:val="24"/>
            <w:rPrChange w:id="1095" w:author="John Heffernan" w:date="2014-08-30T11:52:00Z">
              <w:rPr>
                <w:rFonts w:eastAsia="Times New Roman" w:cs="Times New Roman"/>
              </w:rPr>
            </w:rPrChange>
          </w:rPr>
          <w:t xml:space="preserve">, 2008,  </w:t>
        </w:r>
        <w:r w:rsidRPr="00D25E4A">
          <w:rPr>
            <w:rFonts w:asciiTheme="minorHAnsi" w:hAnsiTheme="minorHAnsi"/>
            <w:i/>
            <w:sz w:val="24"/>
            <w:szCs w:val="24"/>
            <w:rPrChange w:id="1096" w:author="John Heffernan" w:date="2014-08-30T11:52:00Z">
              <w:rPr>
                <w:rFonts w:eastAsia="Times New Roman" w:cs="Times New Roman"/>
                <w:i/>
                <w:iCs/>
              </w:rPr>
            </w:rPrChange>
          </w:rPr>
          <w:t>Educational Technology Research and Development, 56(3),</w:t>
        </w:r>
        <w:r w:rsidRPr="00D25E4A">
          <w:rPr>
            <w:rFonts w:asciiTheme="minorHAnsi" w:hAnsiTheme="minorHAnsi"/>
            <w:sz w:val="24"/>
            <w:szCs w:val="24"/>
            <w:rPrChange w:id="1097" w:author="John Heffernan" w:date="2014-08-30T11:52:00Z">
              <w:rPr>
                <w:rFonts w:eastAsia="Times New Roman" w:cs="Times New Roman"/>
              </w:rPr>
            </w:rPrChange>
          </w:rPr>
          <w:t xml:space="preserve"> </w:t>
        </w:r>
      </w:ins>
      <w:ins w:id="1098" w:author="John Heffernan" w:date="2014-08-30T07:45:00Z">
        <w:r w:rsidR="00327E7A" w:rsidRPr="00D25E4A">
          <w:rPr>
            <w:sz w:val="24"/>
            <w:szCs w:val="24"/>
            <w:rPrChange w:id="1099" w:author="John Heffernan" w:date="2014-08-30T11:52:00Z">
              <w:rPr>
                <w:sz w:val="16"/>
                <w:szCs w:val="16"/>
              </w:rPr>
            </w:rPrChange>
          </w:rPr>
          <w:t xml:space="preserve">p. </w:t>
        </w:r>
      </w:ins>
      <w:ins w:id="1100" w:author="John Heffernan" w:date="2014-08-30T07:39:00Z">
        <w:r w:rsidR="00327E7A" w:rsidRPr="00D25E4A">
          <w:rPr>
            <w:sz w:val="24"/>
            <w:szCs w:val="24"/>
            <w:rPrChange w:id="1101" w:author="John Heffernan" w:date="2014-08-30T11:52:00Z">
              <w:rPr>
                <w:sz w:val="16"/>
                <w:szCs w:val="16"/>
              </w:rPr>
            </w:rPrChange>
          </w:rPr>
          <w:t>289</w:t>
        </w:r>
        <w:r w:rsidRPr="00D25E4A">
          <w:rPr>
            <w:rFonts w:asciiTheme="minorHAnsi" w:hAnsiTheme="minorHAnsi"/>
            <w:sz w:val="24"/>
            <w:szCs w:val="24"/>
            <w:rPrChange w:id="1102" w:author="John Heffernan" w:date="2014-08-30T11:52:00Z">
              <w:rPr>
                <w:rFonts w:eastAsia="Times New Roman" w:cs="Times New Roman"/>
              </w:rPr>
            </w:rPrChange>
          </w:rPr>
          <w:t>.</w:t>
        </w:r>
      </w:ins>
      <w:ins w:id="1103" w:author="John Heffernan" w:date="2014-08-30T07:45:00Z">
        <w:r w:rsidR="00327E7A" w:rsidRPr="00D25E4A">
          <w:rPr>
            <w:sz w:val="24"/>
            <w:szCs w:val="24"/>
            <w:rPrChange w:id="1104" w:author="John Heffernan" w:date="2014-08-30T11:52:00Z">
              <w:rPr>
                <w:sz w:val="16"/>
                <w:szCs w:val="16"/>
              </w:rPr>
            </w:rPrChange>
          </w:rPr>
          <w:t xml:space="preserve">  Copyright</w:t>
        </w:r>
      </w:ins>
      <w:ins w:id="1105" w:author="John Heffernan" w:date="2014-08-30T07:46:00Z">
        <w:r w:rsidR="00327E7A" w:rsidRPr="00D25E4A">
          <w:rPr>
            <w:sz w:val="24"/>
            <w:szCs w:val="24"/>
            <w:rPrChange w:id="1106" w:author="John Heffernan" w:date="2014-08-30T11:52:00Z">
              <w:rPr>
                <w:sz w:val="16"/>
                <w:szCs w:val="16"/>
              </w:rPr>
            </w:rPrChange>
          </w:rPr>
          <w:t xml:space="preserve"> </w:t>
        </w:r>
      </w:ins>
      <w:ins w:id="1107" w:author="John Heffernan" w:date="2014-08-30T07:47:00Z">
        <w:r w:rsidR="00327E7A" w:rsidRPr="00D25E4A">
          <w:rPr>
            <w:sz w:val="24"/>
            <w:szCs w:val="24"/>
            <w:rPrChange w:id="1108" w:author="John Heffernan" w:date="2014-08-30T11:52:00Z">
              <w:rPr>
                <w:sz w:val="16"/>
                <w:szCs w:val="16"/>
              </w:rPr>
            </w:rPrChange>
          </w:rPr>
          <w:t xml:space="preserve">2008 </w:t>
        </w:r>
      </w:ins>
      <w:ins w:id="1109" w:author="John Heffernan" w:date="2014-08-30T07:46:00Z">
        <w:r w:rsidR="00327E7A" w:rsidRPr="00D25E4A">
          <w:rPr>
            <w:sz w:val="24"/>
            <w:szCs w:val="24"/>
            <w:rPrChange w:id="1110" w:author="John Heffernan" w:date="2014-08-30T11:52:00Z">
              <w:rPr>
                <w:sz w:val="16"/>
                <w:szCs w:val="16"/>
              </w:rPr>
            </w:rPrChange>
          </w:rPr>
          <w:t>Association for</w:t>
        </w:r>
      </w:ins>
      <w:ins w:id="1111" w:author="John Heffernan" w:date="2014-08-30T07:47:00Z">
        <w:r w:rsidR="00327E7A" w:rsidRPr="00D25E4A">
          <w:rPr>
            <w:sz w:val="24"/>
            <w:szCs w:val="24"/>
            <w:rPrChange w:id="1112" w:author="John Heffernan" w:date="2014-08-30T11:52:00Z">
              <w:rPr>
                <w:sz w:val="16"/>
                <w:szCs w:val="16"/>
              </w:rPr>
            </w:rPrChange>
          </w:rPr>
          <w:t xml:space="preserve"> </w:t>
        </w:r>
      </w:ins>
      <w:ins w:id="1113" w:author="John Heffernan" w:date="2014-08-30T07:46:00Z">
        <w:r w:rsidR="00327E7A" w:rsidRPr="00D25E4A">
          <w:rPr>
            <w:sz w:val="24"/>
            <w:szCs w:val="24"/>
            <w:rPrChange w:id="1114" w:author="John Heffernan" w:date="2014-08-30T11:52:00Z">
              <w:rPr>
                <w:sz w:val="16"/>
                <w:szCs w:val="16"/>
              </w:rPr>
            </w:rPrChange>
          </w:rPr>
          <w:t>Educational Communications and Technology</w:t>
        </w:r>
      </w:ins>
      <w:ins w:id="1115" w:author="John Heffernan" w:date="2014-08-30T07:47:00Z">
        <w:r w:rsidR="00327E7A" w:rsidRPr="00D25E4A">
          <w:rPr>
            <w:sz w:val="24"/>
            <w:szCs w:val="24"/>
            <w:rPrChange w:id="1116" w:author="John Heffernan" w:date="2014-08-30T11:52:00Z">
              <w:rPr>
                <w:sz w:val="16"/>
                <w:szCs w:val="16"/>
              </w:rPr>
            </w:rPrChange>
          </w:rPr>
          <w:t>.</w:t>
        </w:r>
      </w:ins>
    </w:p>
    <w:p w14:paraId="50C20FAF" w14:textId="06B950AA" w:rsidR="00467E25" w:rsidRDefault="00467E25">
      <w:pPr>
        <w:keepNext/>
        <w:spacing w:line="480" w:lineRule="auto"/>
        <w:ind w:firstLine="720"/>
        <w:rPr>
          <w:ins w:id="1117" w:author="John Heffernan" w:date="2014-09-12T06:54:00Z"/>
          <w:rFonts w:ascii="Times New Roman" w:hAnsi="Times New Roman" w:cs="Times New Roman"/>
          <w:sz w:val="24"/>
          <w:szCs w:val="24"/>
        </w:rPr>
        <w:pPrChange w:id="1118" w:author="John Heffernan" w:date="2014-09-12T06:50:00Z">
          <w:pPr>
            <w:spacing w:line="480" w:lineRule="auto"/>
            <w:ind w:firstLine="720"/>
          </w:pPr>
        </w:pPrChange>
      </w:pPr>
      <w:ins w:id="1119" w:author="John Heffernan" w:date="2014-09-12T06:49:00Z">
        <w:r w:rsidRPr="005D0009">
          <w:rPr>
            <w:rFonts w:ascii="Times New Roman" w:hAnsi="Times New Roman" w:cs="Times New Roman"/>
            <w:sz w:val="24"/>
            <w:szCs w:val="24"/>
          </w:rPr>
          <w:t xml:space="preserve">Engineering education provides </w:t>
        </w:r>
        <w:r w:rsidRPr="007D2DFD">
          <w:rPr>
            <w:rFonts w:ascii="Times New Roman" w:hAnsi="Times New Roman" w:cs="Times New Roman"/>
            <w:sz w:val="24"/>
            <w:szCs w:val="24"/>
          </w:rPr>
          <w:t>problem-solving</w:t>
        </w:r>
        <w:r w:rsidRPr="005D0009">
          <w:rPr>
            <w:rFonts w:ascii="Times New Roman" w:hAnsi="Times New Roman" w:cs="Times New Roman"/>
            <w:sz w:val="24"/>
            <w:szCs w:val="24"/>
          </w:rPr>
          <w:t xml:space="preserve"> affordances for learning causal reasoning.  </w:t>
        </w:r>
      </w:ins>
      <w:ins w:id="1120" w:author="John Heffernan" w:date="2014-09-12T06:53:00Z">
        <w:r>
          <w:rPr>
            <w:rFonts w:ascii="Times New Roman" w:hAnsi="Times New Roman" w:cs="Times New Roman"/>
            <w:sz w:val="24"/>
            <w:szCs w:val="24"/>
          </w:rPr>
          <w:t xml:space="preserve">Although </w:t>
        </w:r>
        <w:r w:rsidRPr="005D0009">
          <w:rPr>
            <w:rFonts w:ascii="Times New Roman" w:hAnsi="Times New Roman" w:cs="Times New Roman"/>
            <w:sz w:val="24"/>
            <w:szCs w:val="24"/>
          </w:rPr>
          <w:t xml:space="preserve">I was unable to locate any research on causality </w:t>
        </w:r>
        <w:r>
          <w:rPr>
            <w:rFonts w:ascii="Times New Roman" w:hAnsi="Times New Roman" w:cs="Times New Roman"/>
            <w:sz w:val="24"/>
            <w:szCs w:val="24"/>
          </w:rPr>
          <w:t xml:space="preserve">specifically </w:t>
        </w:r>
        <w:r w:rsidRPr="005D0009">
          <w:rPr>
            <w:rFonts w:ascii="Times New Roman" w:hAnsi="Times New Roman" w:cs="Times New Roman"/>
            <w:sz w:val="24"/>
            <w:szCs w:val="24"/>
          </w:rPr>
          <w:t>in the context of engineering</w:t>
        </w:r>
        <w:r>
          <w:rPr>
            <w:rFonts w:ascii="Times New Roman" w:hAnsi="Times New Roman" w:cs="Times New Roman"/>
            <w:sz w:val="24"/>
            <w:szCs w:val="24"/>
          </w:rPr>
          <w:t>, a</w:t>
        </w:r>
      </w:ins>
      <w:ins w:id="1121" w:author="John Heffernan" w:date="2014-09-12T06:49:00Z">
        <w:r w:rsidRPr="005D0009">
          <w:rPr>
            <w:rFonts w:ascii="Times New Roman" w:hAnsi="Times New Roman" w:cs="Times New Roman"/>
            <w:sz w:val="24"/>
            <w:szCs w:val="24"/>
          </w:rPr>
          <w:t xml:space="preserve">ll four enablers of causal reasoning in this model are part of engineering  - predictions, inferences, explanations, and implications - but </w:t>
        </w:r>
        <w:r>
          <w:rPr>
            <w:rFonts w:ascii="Times New Roman" w:hAnsi="Times New Roman" w:cs="Times New Roman"/>
            <w:sz w:val="24"/>
            <w:szCs w:val="24"/>
          </w:rPr>
          <w:t>prediction and inference</w:t>
        </w:r>
        <w:r w:rsidRPr="005D0009">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5D0009">
          <w:rPr>
            <w:rFonts w:ascii="Times New Roman" w:hAnsi="Times New Roman" w:cs="Times New Roman"/>
            <w:sz w:val="24"/>
            <w:szCs w:val="24"/>
          </w:rPr>
          <w:t xml:space="preserve">most relevant. </w:t>
        </w:r>
      </w:ins>
      <w:del w:id="1122" w:author="John Heffernan" w:date="2014-09-12T06:50:00Z">
        <w:r w:rsidR="0012300B" w:rsidRPr="00D25E4A" w:rsidDel="00467E25">
          <w:rPr>
            <w:rFonts w:ascii="Times New Roman" w:hAnsi="Times New Roman" w:cs="Times New Roman"/>
            <w:sz w:val="24"/>
            <w:szCs w:val="24"/>
            <w:rPrChange w:id="1123" w:author="John Heffernan" w:date="2014-08-30T11:52:00Z">
              <w:rPr>
                <w:rFonts w:ascii="Times New Roman" w:hAnsi="Times New Roman" w:cs="Times New Roman"/>
                <w:sz w:val="16"/>
                <w:szCs w:val="16"/>
              </w:rPr>
            </w:rPrChange>
          </w:rPr>
          <w:delText xml:space="preserve">How does causal reasoning operate in the domain of engineering?  </w:delText>
        </w:r>
      </w:del>
      <w:del w:id="1124" w:author="John Heffernan" w:date="2014-09-12T06:52:00Z">
        <w:r w:rsidR="0012300B" w:rsidRPr="00D25E4A" w:rsidDel="00467E25">
          <w:rPr>
            <w:rFonts w:ascii="Times New Roman" w:hAnsi="Times New Roman" w:cs="Times New Roman"/>
            <w:sz w:val="24"/>
            <w:szCs w:val="24"/>
            <w:rPrChange w:id="1125" w:author="John Heffernan" w:date="2014-08-30T11:52:00Z">
              <w:rPr>
                <w:rFonts w:ascii="Times New Roman" w:hAnsi="Times New Roman" w:cs="Times New Roman"/>
                <w:sz w:val="16"/>
                <w:szCs w:val="16"/>
              </w:rPr>
            </w:rPrChange>
          </w:rPr>
          <w:delText xml:space="preserve">Though </w:delText>
        </w:r>
      </w:del>
      <w:ins w:id="1126" w:author="John Heffernan" w:date="2014-09-12T06:52:00Z">
        <w:r>
          <w:rPr>
            <w:rFonts w:ascii="Times New Roman" w:hAnsi="Times New Roman" w:cs="Times New Roman"/>
            <w:sz w:val="24"/>
            <w:szCs w:val="24"/>
          </w:rPr>
          <w:t>E</w:t>
        </w:r>
      </w:ins>
      <w:del w:id="1127" w:author="John Heffernan" w:date="2014-09-12T06:52:00Z">
        <w:r w:rsidR="0012300B" w:rsidRPr="00D25E4A" w:rsidDel="00467E25">
          <w:rPr>
            <w:rFonts w:ascii="Times New Roman" w:hAnsi="Times New Roman" w:cs="Times New Roman"/>
            <w:sz w:val="24"/>
            <w:szCs w:val="24"/>
            <w:rPrChange w:id="1128" w:author="John Heffernan" w:date="2014-08-30T11:52:00Z">
              <w:rPr>
                <w:rFonts w:ascii="Times New Roman" w:hAnsi="Times New Roman" w:cs="Times New Roman"/>
                <w:sz w:val="16"/>
                <w:szCs w:val="16"/>
              </w:rPr>
            </w:rPrChange>
          </w:rPr>
          <w:delText>e</w:delText>
        </w:r>
      </w:del>
      <w:r w:rsidR="0012300B" w:rsidRPr="00D25E4A">
        <w:rPr>
          <w:rFonts w:ascii="Times New Roman" w:hAnsi="Times New Roman" w:cs="Times New Roman"/>
          <w:sz w:val="24"/>
          <w:szCs w:val="24"/>
          <w:rPrChange w:id="1129" w:author="John Heffernan" w:date="2014-08-30T11:52:00Z">
            <w:rPr>
              <w:rFonts w:ascii="Times New Roman" w:hAnsi="Times New Roman" w:cs="Times New Roman"/>
              <w:sz w:val="16"/>
              <w:szCs w:val="16"/>
            </w:rPr>
          </w:rPrChange>
        </w:rPr>
        <w:t>ngineer</w:t>
      </w:r>
      <w:ins w:id="1130" w:author="John Heffernan" w:date="2014-09-12T06:52:00Z">
        <w:r>
          <w:rPr>
            <w:rFonts w:ascii="Times New Roman" w:hAnsi="Times New Roman" w:cs="Times New Roman"/>
            <w:sz w:val="24"/>
            <w:szCs w:val="24"/>
          </w:rPr>
          <w:t>s</w:t>
        </w:r>
      </w:ins>
      <w:del w:id="1131" w:author="John Heffernan" w:date="2014-09-12T06:52:00Z">
        <w:r w:rsidR="0012300B" w:rsidRPr="00D25E4A" w:rsidDel="00467E25">
          <w:rPr>
            <w:rFonts w:ascii="Times New Roman" w:hAnsi="Times New Roman" w:cs="Times New Roman"/>
            <w:sz w:val="24"/>
            <w:szCs w:val="24"/>
            <w:rPrChange w:id="1132" w:author="John Heffernan" w:date="2014-08-30T11:52:00Z">
              <w:rPr>
                <w:rFonts w:ascii="Times New Roman" w:hAnsi="Times New Roman" w:cs="Times New Roman"/>
                <w:sz w:val="16"/>
                <w:szCs w:val="16"/>
              </w:rPr>
            </w:rPrChange>
          </w:rPr>
          <w:delText>ing</w:delText>
        </w:r>
      </w:del>
      <w:r w:rsidR="0012300B" w:rsidRPr="00D25E4A">
        <w:rPr>
          <w:rFonts w:ascii="Times New Roman" w:hAnsi="Times New Roman" w:cs="Times New Roman"/>
          <w:sz w:val="24"/>
          <w:szCs w:val="24"/>
          <w:rPrChange w:id="1133" w:author="John Heffernan" w:date="2014-08-30T11:52:00Z">
            <w:rPr>
              <w:rFonts w:ascii="Times New Roman" w:hAnsi="Times New Roman" w:cs="Times New Roman"/>
              <w:sz w:val="16"/>
              <w:szCs w:val="16"/>
            </w:rPr>
          </w:rPrChange>
        </w:rPr>
        <w:t xml:space="preserve"> </w:t>
      </w:r>
      <w:del w:id="1134" w:author="John Heffernan" w:date="2014-09-12T06:52:00Z">
        <w:r w:rsidR="0012300B" w:rsidRPr="00D25E4A" w:rsidDel="00467E25">
          <w:rPr>
            <w:rFonts w:ascii="Times New Roman" w:hAnsi="Times New Roman" w:cs="Times New Roman"/>
            <w:sz w:val="24"/>
            <w:szCs w:val="24"/>
            <w:rPrChange w:id="1135" w:author="John Heffernan" w:date="2014-08-30T11:52:00Z">
              <w:rPr>
                <w:rFonts w:ascii="Times New Roman" w:hAnsi="Times New Roman" w:cs="Times New Roman"/>
                <w:sz w:val="16"/>
                <w:szCs w:val="16"/>
              </w:rPr>
            </w:rPrChange>
          </w:rPr>
          <w:delText xml:space="preserve">in particular and design in general centers around the </w:delText>
        </w:r>
      </w:del>
      <w:r w:rsidR="0012300B" w:rsidRPr="00D25E4A">
        <w:rPr>
          <w:rFonts w:ascii="Times New Roman" w:hAnsi="Times New Roman" w:cs="Times New Roman"/>
          <w:sz w:val="24"/>
          <w:szCs w:val="24"/>
          <w:rPrChange w:id="1136" w:author="John Heffernan" w:date="2014-08-30T11:52:00Z">
            <w:rPr>
              <w:rFonts w:ascii="Times New Roman" w:hAnsi="Times New Roman" w:cs="Times New Roman"/>
              <w:sz w:val="16"/>
              <w:szCs w:val="16"/>
            </w:rPr>
          </w:rPrChange>
        </w:rPr>
        <w:t>predict</w:t>
      </w:r>
      <w:ins w:id="1137" w:author="John Heffernan" w:date="2014-09-12T06:52:00Z">
        <w:r>
          <w:rPr>
            <w:rFonts w:ascii="Times New Roman" w:hAnsi="Times New Roman" w:cs="Times New Roman"/>
            <w:sz w:val="24"/>
            <w:szCs w:val="24"/>
          </w:rPr>
          <w:t xml:space="preserve"> </w:t>
        </w:r>
      </w:ins>
      <w:del w:id="1138" w:author="John Heffernan" w:date="2014-09-12T06:52:00Z">
        <w:r w:rsidR="0012300B" w:rsidRPr="00D25E4A" w:rsidDel="00467E25">
          <w:rPr>
            <w:rFonts w:ascii="Times New Roman" w:hAnsi="Times New Roman" w:cs="Times New Roman"/>
            <w:sz w:val="24"/>
            <w:szCs w:val="24"/>
            <w:rPrChange w:id="1139" w:author="John Heffernan" w:date="2014-08-30T11:52:00Z">
              <w:rPr>
                <w:rFonts w:ascii="Times New Roman" w:hAnsi="Times New Roman" w:cs="Times New Roman"/>
                <w:sz w:val="16"/>
                <w:szCs w:val="16"/>
              </w:rPr>
            </w:rPrChange>
          </w:rPr>
          <w:delText xml:space="preserve">ion of </w:delText>
        </w:r>
      </w:del>
      <w:r w:rsidR="0012300B" w:rsidRPr="00D25E4A">
        <w:rPr>
          <w:rFonts w:ascii="Times New Roman" w:hAnsi="Times New Roman" w:cs="Times New Roman"/>
          <w:sz w:val="24"/>
          <w:szCs w:val="24"/>
          <w:rPrChange w:id="1140" w:author="John Heffernan" w:date="2014-08-30T11:52:00Z">
            <w:rPr>
              <w:rFonts w:ascii="Times New Roman" w:hAnsi="Times New Roman" w:cs="Times New Roman"/>
              <w:sz w:val="16"/>
              <w:szCs w:val="16"/>
            </w:rPr>
          </w:rPrChange>
        </w:rPr>
        <w:t>how a design, process, or software program will actually function in the physical world</w:t>
      </w:r>
      <w:ins w:id="1141" w:author="John Heffernan" w:date="2014-09-12T06:52:00Z">
        <w:r>
          <w:rPr>
            <w:rFonts w:ascii="Times New Roman" w:hAnsi="Times New Roman" w:cs="Times New Roman"/>
            <w:sz w:val="24"/>
            <w:szCs w:val="24"/>
          </w:rPr>
          <w:t xml:space="preserve">.  </w:t>
        </w:r>
      </w:ins>
      <w:ins w:id="1142" w:author="John Heffernan" w:date="2014-09-12T06:54:00Z">
        <w:r>
          <w:rPr>
            <w:rFonts w:ascii="Times New Roman" w:hAnsi="Times New Roman" w:cs="Times New Roman"/>
            <w:sz w:val="24"/>
            <w:szCs w:val="24"/>
          </w:rPr>
          <w:t>Inference is used when troubleshooting a model or prototype to determine design or prototype build issues</w:t>
        </w:r>
      </w:ins>
      <w:ins w:id="1143" w:author="John Heffernan" w:date="2014-09-12T06:55:00Z">
        <w:r>
          <w:rPr>
            <w:rFonts w:ascii="Times New Roman" w:hAnsi="Times New Roman" w:cs="Times New Roman"/>
            <w:sz w:val="24"/>
            <w:szCs w:val="24"/>
          </w:rPr>
          <w:t xml:space="preserve">.  </w:t>
        </w:r>
      </w:ins>
    </w:p>
    <w:p w14:paraId="305FFBAA" w14:textId="1D6B49C9" w:rsidR="0012300B" w:rsidRPr="00D25E4A" w:rsidRDefault="0012300B">
      <w:pPr>
        <w:keepNext/>
        <w:spacing w:line="480" w:lineRule="auto"/>
        <w:ind w:firstLine="720"/>
        <w:rPr>
          <w:rFonts w:ascii="Times New Roman" w:hAnsi="Times New Roman" w:cs="Times New Roman"/>
          <w:sz w:val="24"/>
          <w:szCs w:val="24"/>
          <w:rPrChange w:id="1144" w:author="John Heffernan" w:date="2014-08-30T11:52:00Z">
            <w:rPr>
              <w:rFonts w:ascii="Times New Roman" w:hAnsi="Times New Roman" w:cs="Times New Roman"/>
              <w:sz w:val="16"/>
              <w:szCs w:val="16"/>
            </w:rPr>
          </w:rPrChange>
        </w:rPr>
        <w:pPrChange w:id="1145" w:author="John Heffernan" w:date="2014-09-12T06:50:00Z">
          <w:pPr>
            <w:spacing w:line="480" w:lineRule="auto"/>
            <w:ind w:firstLine="720"/>
          </w:pPr>
        </w:pPrChange>
      </w:pPr>
      <w:del w:id="1146" w:author="John Heffernan" w:date="2014-09-12T06:52:00Z">
        <w:r w:rsidRPr="00D25E4A" w:rsidDel="00467E25">
          <w:rPr>
            <w:rFonts w:ascii="Times New Roman" w:hAnsi="Times New Roman" w:cs="Times New Roman"/>
            <w:sz w:val="24"/>
            <w:szCs w:val="24"/>
            <w:rPrChange w:id="1147" w:author="John Heffernan" w:date="2014-08-30T11:52:00Z">
              <w:rPr>
                <w:rFonts w:ascii="Times New Roman" w:hAnsi="Times New Roman" w:cs="Times New Roman"/>
                <w:sz w:val="16"/>
                <w:szCs w:val="16"/>
              </w:rPr>
            </w:rPrChange>
          </w:rPr>
          <w:delText xml:space="preserve">, </w:delText>
        </w:r>
      </w:del>
      <w:del w:id="1148" w:author="John Heffernan" w:date="2014-09-12T06:53:00Z">
        <w:r w:rsidRPr="00D25E4A" w:rsidDel="00467E25">
          <w:rPr>
            <w:rFonts w:ascii="Times New Roman" w:hAnsi="Times New Roman" w:cs="Times New Roman"/>
            <w:sz w:val="24"/>
            <w:szCs w:val="24"/>
            <w:rPrChange w:id="1149" w:author="John Heffernan" w:date="2014-08-30T11:52:00Z">
              <w:rPr>
                <w:rFonts w:ascii="Times New Roman" w:hAnsi="Times New Roman" w:cs="Times New Roman"/>
                <w:sz w:val="16"/>
                <w:szCs w:val="16"/>
              </w:rPr>
            </w:rPrChange>
          </w:rPr>
          <w:delText xml:space="preserve">I was unable to locate any research on causality in the context of engineering.  </w:delText>
        </w:r>
      </w:del>
      <w:r w:rsidRPr="00D25E4A">
        <w:rPr>
          <w:rFonts w:ascii="Times New Roman" w:hAnsi="Times New Roman" w:cs="Times New Roman"/>
          <w:sz w:val="24"/>
          <w:szCs w:val="24"/>
          <w:rPrChange w:id="1150" w:author="John Heffernan" w:date="2014-08-30T11:52:00Z">
            <w:rPr>
              <w:rFonts w:ascii="Times New Roman" w:hAnsi="Times New Roman" w:cs="Times New Roman"/>
              <w:sz w:val="16"/>
              <w:szCs w:val="16"/>
            </w:rPr>
          </w:rPrChange>
        </w:rPr>
        <w:t xml:space="preserve">Casual reasoning or causal inference research typically centers on </w:t>
      </w:r>
      <w:r w:rsidRPr="00D25E4A">
        <w:rPr>
          <w:rFonts w:ascii="Times New Roman" w:hAnsi="Times New Roman" w:cs="Times New Roman"/>
          <w:i/>
          <w:sz w:val="24"/>
          <w:szCs w:val="24"/>
          <w:rPrChange w:id="1151" w:author="John Heffernan" w:date="2014-08-30T11:52:00Z">
            <w:rPr>
              <w:rFonts w:ascii="Times New Roman" w:hAnsi="Times New Roman" w:cs="Times New Roman"/>
              <w:i/>
              <w:sz w:val="16"/>
              <w:szCs w:val="16"/>
            </w:rPr>
          </w:rPrChange>
        </w:rPr>
        <w:t xml:space="preserve">a </w:t>
      </w:r>
      <w:r w:rsidR="00FE247A" w:rsidRPr="00D25E4A">
        <w:rPr>
          <w:rFonts w:ascii="Times New Roman" w:hAnsi="Times New Roman" w:cs="Times New Roman"/>
          <w:i/>
          <w:sz w:val="24"/>
          <w:szCs w:val="24"/>
          <w:rPrChange w:id="1152" w:author="John Heffernan" w:date="2014-08-30T11:52:00Z">
            <w:rPr>
              <w:rFonts w:ascii="Times New Roman" w:hAnsi="Times New Roman" w:cs="Times New Roman"/>
              <w:i/>
              <w:sz w:val="16"/>
              <w:szCs w:val="16"/>
            </w:rPr>
          </w:rPrChange>
        </w:rPr>
        <w:t>posteriori evaluation</w:t>
      </w:r>
      <w:r w:rsidRPr="00D25E4A">
        <w:rPr>
          <w:rFonts w:ascii="Times New Roman" w:hAnsi="Times New Roman" w:cs="Times New Roman"/>
          <w:sz w:val="24"/>
          <w:szCs w:val="24"/>
          <w:rPrChange w:id="1153" w:author="John Heffernan" w:date="2014-08-30T11:52:00Z">
            <w:rPr>
              <w:rFonts w:ascii="Times New Roman" w:hAnsi="Times New Roman" w:cs="Times New Roman"/>
              <w:sz w:val="16"/>
              <w:szCs w:val="16"/>
            </w:rPr>
          </w:rPrChange>
        </w:rPr>
        <w:t xml:space="preserve"> of data to determine causes.  </w:t>
      </w:r>
      <w:ins w:id="1154" w:author="John Heffernan" w:date="2014-09-12T06:55:00Z">
        <w:r w:rsidR="00467E25">
          <w:rPr>
            <w:rFonts w:ascii="Times New Roman" w:hAnsi="Times New Roman" w:cs="Times New Roman"/>
            <w:sz w:val="24"/>
            <w:szCs w:val="24"/>
          </w:rPr>
          <w:t>E</w:t>
        </w:r>
      </w:ins>
      <w:del w:id="1155" w:author="John Heffernan" w:date="2014-09-12T06:55:00Z">
        <w:r w:rsidRPr="00D25E4A" w:rsidDel="00467E25">
          <w:rPr>
            <w:rFonts w:ascii="Times New Roman" w:hAnsi="Times New Roman" w:cs="Times New Roman"/>
            <w:sz w:val="24"/>
            <w:szCs w:val="24"/>
            <w:rPrChange w:id="1156" w:author="John Heffernan" w:date="2014-08-30T11:52:00Z">
              <w:rPr>
                <w:rFonts w:ascii="Times New Roman" w:hAnsi="Times New Roman" w:cs="Times New Roman"/>
                <w:sz w:val="16"/>
                <w:szCs w:val="16"/>
              </w:rPr>
            </w:rPrChange>
          </w:rPr>
          <w:delText>However,</w:delText>
        </w:r>
      </w:del>
      <w:del w:id="1157" w:author="John Heffernan" w:date="2014-09-08T06:43:00Z">
        <w:r w:rsidRPr="00D25E4A" w:rsidDel="00EA7A8F">
          <w:rPr>
            <w:rFonts w:ascii="Times New Roman" w:hAnsi="Times New Roman" w:cs="Times New Roman"/>
            <w:sz w:val="24"/>
            <w:szCs w:val="24"/>
            <w:rPrChange w:id="1158" w:author="John Heffernan" w:date="2014-08-30T11:52:00Z">
              <w:rPr>
                <w:rFonts w:ascii="Times New Roman" w:hAnsi="Times New Roman" w:cs="Times New Roman"/>
                <w:sz w:val="16"/>
                <w:szCs w:val="16"/>
              </w:rPr>
            </w:rPrChange>
          </w:rPr>
          <w:delText xml:space="preserve"> in</w:delText>
        </w:r>
      </w:del>
      <w:del w:id="1159" w:author="John Heffernan" w:date="2014-09-12T06:55:00Z">
        <w:r w:rsidRPr="00D25E4A" w:rsidDel="00467E25">
          <w:rPr>
            <w:rFonts w:ascii="Times New Roman" w:hAnsi="Times New Roman" w:cs="Times New Roman"/>
            <w:sz w:val="24"/>
            <w:szCs w:val="24"/>
            <w:rPrChange w:id="1160" w:author="John Heffernan" w:date="2014-08-30T11:52:00Z">
              <w:rPr>
                <w:rFonts w:ascii="Times New Roman" w:hAnsi="Times New Roman" w:cs="Times New Roman"/>
                <w:sz w:val="16"/>
                <w:szCs w:val="16"/>
              </w:rPr>
            </w:rPrChange>
          </w:rPr>
          <w:delText xml:space="preserve"> e</w:delText>
        </w:r>
      </w:del>
      <w:r w:rsidRPr="00D25E4A">
        <w:rPr>
          <w:rFonts w:ascii="Times New Roman" w:hAnsi="Times New Roman" w:cs="Times New Roman"/>
          <w:sz w:val="24"/>
          <w:szCs w:val="24"/>
          <w:rPrChange w:id="1161" w:author="John Heffernan" w:date="2014-08-30T11:52:00Z">
            <w:rPr>
              <w:rFonts w:ascii="Times New Roman" w:hAnsi="Times New Roman" w:cs="Times New Roman"/>
              <w:sz w:val="16"/>
              <w:szCs w:val="16"/>
            </w:rPr>
          </w:rPrChange>
        </w:rPr>
        <w:t>ngineers make</w:t>
      </w:r>
      <w:r w:rsidRPr="00D25E4A">
        <w:rPr>
          <w:rFonts w:ascii="Times New Roman" w:hAnsi="Times New Roman" w:cs="Times New Roman"/>
          <w:i/>
          <w:sz w:val="24"/>
          <w:szCs w:val="24"/>
          <w:rPrChange w:id="1162" w:author="John Heffernan" w:date="2014-08-30T11:52:00Z">
            <w:rPr>
              <w:rFonts w:ascii="Times New Roman" w:hAnsi="Times New Roman" w:cs="Times New Roman"/>
              <w:i/>
              <w:sz w:val="16"/>
              <w:szCs w:val="16"/>
            </w:rPr>
          </w:rPrChange>
        </w:rPr>
        <w:t xml:space="preserve"> a priori</w:t>
      </w:r>
      <w:r w:rsidRPr="00D25E4A">
        <w:rPr>
          <w:rFonts w:ascii="Times New Roman" w:hAnsi="Times New Roman" w:cs="Times New Roman"/>
          <w:sz w:val="24"/>
          <w:szCs w:val="24"/>
          <w:rPrChange w:id="1163" w:author="John Heffernan" w:date="2014-08-30T11:52:00Z">
            <w:rPr>
              <w:rFonts w:ascii="Times New Roman" w:hAnsi="Times New Roman" w:cs="Times New Roman"/>
              <w:sz w:val="16"/>
              <w:szCs w:val="16"/>
            </w:rPr>
          </w:rPrChange>
        </w:rPr>
        <w:t xml:space="preserve"> predictions of the performance of their designed systems.  The predictions may be augmented with simulations, models, and prototypes.  In the context of LEGO robotics, students </w:t>
      </w:r>
      <w:del w:id="1164" w:author="John Heffernan" w:date="2014-09-12T06:55:00Z">
        <w:r w:rsidRPr="00D25E4A" w:rsidDel="00467E25">
          <w:rPr>
            <w:rFonts w:ascii="Times New Roman" w:hAnsi="Times New Roman" w:cs="Times New Roman"/>
            <w:sz w:val="24"/>
            <w:szCs w:val="24"/>
            <w:rPrChange w:id="1165" w:author="John Heffernan" w:date="2014-08-30T11:52:00Z">
              <w:rPr>
                <w:rFonts w:ascii="Times New Roman" w:hAnsi="Times New Roman" w:cs="Times New Roman"/>
                <w:sz w:val="16"/>
                <w:szCs w:val="16"/>
              </w:rPr>
            </w:rPrChange>
          </w:rPr>
          <w:delText xml:space="preserve">would </w:delText>
        </w:r>
      </w:del>
      <w:ins w:id="1166" w:author="John Heffernan" w:date="2014-09-12T06:55:00Z">
        <w:r w:rsidR="00467E25">
          <w:rPr>
            <w:rFonts w:ascii="Times New Roman" w:hAnsi="Times New Roman" w:cs="Times New Roman"/>
            <w:sz w:val="24"/>
            <w:szCs w:val="24"/>
          </w:rPr>
          <w:t xml:space="preserve">are </w:t>
        </w:r>
      </w:ins>
      <w:del w:id="1167" w:author="John Heffernan" w:date="2014-09-12T06:55:00Z">
        <w:r w:rsidRPr="00D25E4A" w:rsidDel="00467E25">
          <w:rPr>
            <w:rFonts w:ascii="Times New Roman" w:hAnsi="Times New Roman" w:cs="Times New Roman"/>
            <w:sz w:val="24"/>
            <w:szCs w:val="24"/>
            <w:rPrChange w:id="1168" w:author="John Heffernan" w:date="2014-08-30T11:52:00Z">
              <w:rPr>
                <w:rFonts w:ascii="Times New Roman" w:hAnsi="Times New Roman" w:cs="Times New Roman"/>
                <w:sz w:val="16"/>
                <w:szCs w:val="16"/>
              </w:rPr>
            </w:rPrChange>
          </w:rPr>
          <w:delText xml:space="preserve">normally be </w:delText>
        </w:r>
      </w:del>
      <w:r w:rsidRPr="00D25E4A">
        <w:rPr>
          <w:rFonts w:ascii="Times New Roman" w:hAnsi="Times New Roman" w:cs="Times New Roman"/>
          <w:sz w:val="24"/>
          <w:szCs w:val="24"/>
          <w:rPrChange w:id="1169" w:author="John Heffernan" w:date="2014-08-30T11:52:00Z">
            <w:rPr>
              <w:rFonts w:ascii="Times New Roman" w:hAnsi="Times New Roman" w:cs="Times New Roman"/>
              <w:sz w:val="16"/>
              <w:szCs w:val="16"/>
            </w:rPr>
          </w:rPrChange>
        </w:rPr>
        <w:t xml:space="preserve">expected to design and then built with a prediction </w:t>
      </w:r>
      <w:ins w:id="1170" w:author="John Heffernan" w:date="2014-09-08T06:43:00Z">
        <w:r w:rsidR="00EA7A8F">
          <w:rPr>
            <w:rFonts w:ascii="Times New Roman" w:hAnsi="Times New Roman" w:cs="Times New Roman"/>
            <w:sz w:val="24"/>
            <w:szCs w:val="24"/>
          </w:rPr>
          <w:t xml:space="preserve">of performance </w:t>
        </w:r>
      </w:ins>
      <w:r w:rsidRPr="00D25E4A">
        <w:rPr>
          <w:rFonts w:ascii="Times New Roman" w:hAnsi="Times New Roman" w:cs="Times New Roman"/>
          <w:sz w:val="24"/>
          <w:szCs w:val="24"/>
          <w:rPrChange w:id="1171" w:author="John Heffernan" w:date="2014-08-30T11:52:00Z">
            <w:rPr>
              <w:rFonts w:ascii="Times New Roman" w:hAnsi="Times New Roman" w:cs="Times New Roman"/>
              <w:sz w:val="16"/>
              <w:szCs w:val="16"/>
            </w:rPr>
          </w:rPrChange>
        </w:rPr>
        <w:t xml:space="preserve">in mind and </w:t>
      </w:r>
      <w:ins w:id="1172" w:author="John Heffernan" w:date="2014-09-08T06:44:00Z">
        <w:r w:rsidR="00EA7A8F">
          <w:rPr>
            <w:rFonts w:ascii="Times New Roman" w:hAnsi="Times New Roman" w:cs="Times New Roman"/>
            <w:sz w:val="24"/>
            <w:szCs w:val="24"/>
          </w:rPr>
          <w:t xml:space="preserve">then </w:t>
        </w:r>
      </w:ins>
      <w:r w:rsidRPr="00D25E4A">
        <w:rPr>
          <w:rFonts w:ascii="Times New Roman" w:hAnsi="Times New Roman" w:cs="Times New Roman"/>
          <w:sz w:val="24"/>
          <w:szCs w:val="24"/>
          <w:rPrChange w:id="1173" w:author="John Heffernan" w:date="2014-08-30T11:52:00Z">
            <w:rPr>
              <w:rFonts w:ascii="Times New Roman" w:hAnsi="Times New Roman" w:cs="Times New Roman"/>
              <w:sz w:val="16"/>
              <w:szCs w:val="16"/>
            </w:rPr>
          </w:rPrChange>
        </w:rPr>
        <w:t>subsequently evaluate the actual performance.  Since prediction is usually associated with science, I use the term mental projection to describe this cognitive skill in the domain of engineering.  As will be shown, the ability to mentally project the impact of design decisions turned out to be an important difference between the second and sixth grade student</w:t>
      </w:r>
      <w:ins w:id="1174" w:author="John Heffernan" w:date="2014-09-08T06:44:00Z">
        <w:r w:rsidR="00EA7A8F">
          <w:rPr>
            <w:rFonts w:ascii="Times New Roman" w:hAnsi="Times New Roman" w:cs="Times New Roman"/>
            <w:sz w:val="24"/>
            <w:szCs w:val="24"/>
          </w:rPr>
          <w:t xml:space="preserve">s in the pilot study.  </w:t>
        </w:r>
      </w:ins>
      <w:del w:id="1175" w:author="John Heffernan" w:date="2014-09-08T06:44:00Z">
        <w:r w:rsidRPr="00D25E4A" w:rsidDel="00EA7A8F">
          <w:rPr>
            <w:rFonts w:ascii="Times New Roman" w:hAnsi="Times New Roman" w:cs="Times New Roman"/>
            <w:sz w:val="24"/>
            <w:szCs w:val="24"/>
            <w:rPrChange w:id="1176" w:author="John Heffernan" w:date="2014-08-30T11:52:00Z">
              <w:rPr>
                <w:rFonts w:ascii="Times New Roman" w:hAnsi="Times New Roman" w:cs="Times New Roman"/>
                <w:sz w:val="16"/>
                <w:szCs w:val="16"/>
              </w:rPr>
            </w:rPrChange>
          </w:rPr>
          <w:delText xml:space="preserve">s.  </w:delText>
        </w:r>
      </w:del>
    </w:p>
    <w:p w14:paraId="0176651B" w14:textId="0F1A0A22" w:rsidR="0012300B" w:rsidRPr="00D25E4A" w:rsidRDefault="0012300B" w:rsidP="0012300B">
      <w:pPr>
        <w:spacing w:line="480" w:lineRule="auto"/>
        <w:ind w:firstLine="720"/>
        <w:rPr>
          <w:rFonts w:ascii="Times New Roman" w:hAnsi="Times New Roman" w:cs="Times New Roman"/>
          <w:bCs/>
          <w:sz w:val="24"/>
          <w:szCs w:val="24"/>
          <w:rPrChange w:id="1177" w:author="John Heffernan" w:date="2014-08-30T11:52:00Z">
            <w:rPr>
              <w:rFonts w:ascii="Times New Roman" w:hAnsi="Times New Roman" w:cs="Times New Roman"/>
              <w:bCs/>
              <w:sz w:val="16"/>
              <w:szCs w:val="16"/>
            </w:rPr>
          </w:rPrChange>
        </w:rPr>
      </w:pPr>
      <w:r w:rsidRPr="00D25E4A">
        <w:rPr>
          <w:rFonts w:ascii="Times New Roman" w:hAnsi="Times New Roman" w:cs="Times New Roman"/>
          <w:sz w:val="24"/>
          <w:szCs w:val="24"/>
          <w:rPrChange w:id="1178" w:author="John Heffernan" w:date="2014-08-30T11:52:00Z">
            <w:rPr>
              <w:rFonts w:ascii="Times New Roman" w:hAnsi="Times New Roman" w:cs="Times New Roman"/>
              <w:sz w:val="16"/>
              <w:szCs w:val="16"/>
            </w:rPr>
          </w:rPrChange>
        </w:rPr>
        <w:t xml:space="preserve">While the literature on causal reasoning does not consider the domain of engineering, there are some principles and findings that may </w:t>
      </w:r>
      <w:del w:id="1179" w:author="John Heffernan" w:date="2014-09-08T06:44:00Z">
        <w:r w:rsidRPr="00D25E4A" w:rsidDel="00500638">
          <w:rPr>
            <w:rFonts w:ascii="Times New Roman" w:hAnsi="Times New Roman" w:cs="Times New Roman"/>
            <w:sz w:val="24"/>
            <w:szCs w:val="24"/>
            <w:rPrChange w:id="1180" w:author="John Heffernan" w:date="2014-08-30T11:52:00Z">
              <w:rPr>
                <w:rFonts w:ascii="Times New Roman" w:hAnsi="Times New Roman" w:cs="Times New Roman"/>
                <w:sz w:val="16"/>
                <w:szCs w:val="16"/>
              </w:rPr>
            </w:rPrChange>
          </w:rPr>
          <w:delText xml:space="preserve">benefit </w:delText>
        </w:r>
      </w:del>
      <w:ins w:id="1181" w:author="John Heffernan" w:date="2014-09-08T06:44:00Z">
        <w:r w:rsidR="00500638">
          <w:rPr>
            <w:rFonts w:ascii="Times New Roman" w:hAnsi="Times New Roman" w:cs="Times New Roman"/>
            <w:sz w:val="24"/>
            <w:szCs w:val="24"/>
          </w:rPr>
          <w:t>inform</w:t>
        </w:r>
        <w:r w:rsidR="00500638" w:rsidRPr="00D25E4A">
          <w:rPr>
            <w:rFonts w:ascii="Times New Roman" w:hAnsi="Times New Roman" w:cs="Times New Roman"/>
            <w:sz w:val="24"/>
            <w:szCs w:val="24"/>
            <w:rPrChange w:id="1182"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1183" w:author="John Heffernan" w:date="2014-08-30T11:52:00Z">
            <w:rPr>
              <w:rFonts w:ascii="Times New Roman" w:hAnsi="Times New Roman" w:cs="Times New Roman"/>
              <w:sz w:val="16"/>
              <w:szCs w:val="16"/>
            </w:rPr>
          </w:rPrChange>
        </w:rPr>
        <w:t xml:space="preserve">the study of causal reasoning in the context of engineering.  </w:t>
      </w:r>
      <w:r w:rsidR="003A5C12" w:rsidRPr="00D25E4A">
        <w:rPr>
          <w:rFonts w:ascii="Times New Roman" w:hAnsi="Times New Roman" w:cs="Times New Roman"/>
          <w:sz w:val="24"/>
          <w:szCs w:val="24"/>
          <w:rPrChange w:id="1184" w:author="John Heffernan" w:date="2014-08-30T11:52:00Z">
            <w:rPr>
              <w:rFonts w:ascii="Times New Roman" w:hAnsi="Times New Roman" w:cs="Times New Roman"/>
              <w:sz w:val="16"/>
              <w:szCs w:val="16"/>
            </w:rPr>
          </w:rPrChange>
        </w:rPr>
        <w:fldChar w:fldCharType="begin"/>
      </w:r>
      <w:r w:rsidR="003A5C12" w:rsidRPr="00D25E4A">
        <w:rPr>
          <w:rFonts w:ascii="Times New Roman" w:hAnsi="Times New Roman" w:cs="Times New Roman"/>
          <w:sz w:val="24"/>
          <w:szCs w:val="24"/>
          <w:rPrChange w:id="1185" w:author="John Heffernan" w:date="2014-08-30T11:52:00Z">
            <w:rPr>
              <w:rFonts w:ascii="Times New Roman" w:hAnsi="Times New Roman" w:cs="Times New Roman"/>
              <w:sz w:val="16"/>
              <w:szCs w:val="16"/>
            </w:rPr>
          </w:rPrChange>
        </w:rPr>
        <w:instrText xml:space="preserve"> ADDIN ZOTERO_ITEM CSL_CITATION {"citationID":"1atmg7m7gl","properties":{"custom":"Kuhn, Schauble, &amp; Garcia-Mlia (1992)","formattedCitation":"Kuhn, Schauble, &amp; Garcia-Mlia (1992)","plainCitation":"Kuhn, Schauble, &amp; Garcia-Mlia (1992)"},"citationItems":[{"id":1039,"uris":["http://zotero.org/users/1130441/items/KDUJVWIP"],"uri":["http://zotero.org/users/1130441/items/KDUJVWIP"],"itemData":{"id":1039,"type":"article-journal","title":"Cross Domain Development of Scientific Reasoning","container-title":"Cognition And Instruction","page":"285-327","volume":"9","issue":"4","author":[{"family":"Kuhn","given":"Deanna"},{"family":"Schauble","given":"Leona"},{"family":"Garcia-Mlia","given":"Merce"}],"issued":{"date-parts":[["1992"]]}}}],"schema":"https://github.com/citation-style-language/schema/raw/master/csl-citation.json"} </w:instrText>
      </w:r>
      <w:r w:rsidR="003A5C12" w:rsidRPr="00D25E4A">
        <w:rPr>
          <w:rFonts w:ascii="Times New Roman" w:hAnsi="Times New Roman" w:cs="Times New Roman"/>
          <w:sz w:val="24"/>
          <w:szCs w:val="24"/>
          <w:rPrChange w:id="1186" w:author="John Heffernan" w:date="2014-08-30T11:52:00Z">
            <w:rPr>
              <w:rFonts w:ascii="Times New Roman" w:hAnsi="Times New Roman" w:cs="Times New Roman"/>
              <w:sz w:val="16"/>
              <w:szCs w:val="16"/>
            </w:rPr>
          </w:rPrChange>
        </w:rPr>
        <w:fldChar w:fldCharType="separate"/>
      </w:r>
      <w:r w:rsidR="003A5C12" w:rsidRPr="00D25E4A">
        <w:rPr>
          <w:rFonts w:ascii="Times New Roman" w:hAnsi="Times New Roman" w:cs="Times New Roman"/>
          <w:noProof/>
          <w:sz w:val="24"/>
          <w:szCs w:val="24"/>
          <w:rPrChange w:id="1187" w:author="John Heffernan" w:date="2014-08-30T11:52:00Z">
            <w:rPr>
              <w:rFonts w:ascii="Times New Roman" w:hAnsi="Times New Roman" w:cs="Times New Roman"/>
              <w:noProof/>
              <w:sz w:val="16"/>
              <w:szCs w:val="16"/>
            </w:rPr>
          </w:rPrChange>
        </w:rPr>
        <w:t>Kuhn, Schauble, &amp; Garcia-Mlia (1992)</w:t>
      </w:r>
      <w:r w:rsidR="003A5C12" w:rsidRPr="00D25E4A">
        <w:rPr>
          <w:rFonts w:ascii="Times New Roman" w:hAnsi="Times New Roman" w:cs="Times New Roman"/>
          <w:sz w:val="24"/>
          <w:szCs w:val="24"/>
          <w:rPrChange w:id="1188" w:author="John Heffernan" w:date="2014-08-30T11:52:00Z">
            <w:rPr>
              <w:rFonts w:ascii="Times New Roman" w:hAnsi="Times New Roman" w:cs="Times New Roman"/>
              <w:sz w:val="16"/>
              <w:szCs w:val="16"/>
            </w:rPr>
          </w:rPrChange>
        </w:rPr>
        <w:fldChar w:fldCharType="end"/>
      </w:r>
      <w:r w:rsidR="003A5C12" w:rsidRPr="00D25E4A">
        <w:rPr>
          <w:rFonts w:ascii="Times New Roman" w:hAnsi="Times New Roman" w:cs="Times New Roman"/>
          <w:sz w:val="24"/>
          <w:szCs w:val="24"/>
          <w:rPrChange w:id="1189" w:author="John Heffernan" w:date="2014-08-30T11:52:00Z">
            <w:rPr>
              <w:rFonts w:ascii="Times New Roman" w:hAnsi="Times New Roman" w:cs="Times New Roman"/>
              <w:sz w:val="16"/>
              <w:szCs w:val="16"/>
            </w:rPr>
          </w:rPrChange>
        </w:rPr>
        <w:t xml:space="preserve"> found that successful causal reasoning depends on: 1) students being able to realize that their existing theory could be wrong and 2) students </w:t>
      </w:r>
      <w:r w:rsidR="00820060" w:rsidRPr="00D25E4A">
        <w:rPr>
          <w:rFonts w:ascii="Times New Roman" w:hAnsi="Times New Roman" w:cs="Times New Roman"/>
          <w:sz w:val="24"/>
          <w:szCs w:val="24"/>
          <w:rPrChange w:id="1190" w:author="John Heffernan" w:date="2014-08-30T11:52:00Z">
            <w:rPr>
              <w:rFonts w:ascii="Times New Roman" w:hAnsi="Times New Roman" w:cs="Times New Roman"/>
              <w:sz w:val="16"/>
              <w:szCs w:val="16"/>
            </w:rPr>
          </w:rPrChange>
        </w:rPr>
        <w:t>refrain</w:t>
      </w:r>
      <w:ins w:id="1191" w:author="John Heffernan" w:date="2014-09-08T06:46:00Z">
        <w:r w:rsidR="00500638">
          <w:rPr>
            <w:rFonts w:ascii="Times New Roman" w:hAnsi="Times New Roman" w:cs="Times New Roman"/>
            <w:sz w:val="24"/>
            <w:szCs w:val="24"/>
          </w:rPr>
          <w:t>ing</w:t>
        </w:r>
      </w:ins>
      <w:r w:rsidR="00820060" w:rsidRPr="00D25E4A">
        <w:rPr>
          <w:rFonts w:ascii="Times New Roman" w:hAnsi="Times New Roman" w:cs="Times New Roman"/>
          <w:sz w:val="24"/>
          <w:szCs w:val="24"/>
          <w:rPrChange w:id="1192" w:author="John Heffernan" w:date="2014-08-30T11:52:00Z">
            <w:rPr>
              <w:rFonts w:ascii="Times New Roman" w:hAnsi="Times New Roman" w:cs="Times New Roman"/>
              <w:sz w:val="16"/>
              <w:szCs w:val="16"/>
            </w:rPr>
          </w:rPrChange>
        </w:rPr>
        <w:t xml:space="preserve"> from only</w:t>
      </w:r>
      <w:r w:rsidR="003A5C12" w:rsidRPr="00D25E4A">
        <w:rPr>
          <w:rFonts w:ascii="Times New Roman" w:hAnsi="Times New Roman" w:cs="Times New Roman"/>
          <w:sz w:val="24"/>
          <w:szCs w:val="24"/>
          <w:rPrChange w:id="1193" w:author="John Heffernan" w:date="2014-08-30T11:52:00Z">
            <w:rPr>
              <w:rFonts w:ascii="Times New Roman" w:hAnsi="Times New Roman" w:cs="Times New Roman"/>
              <w:sz w:val="16"/>
              <w:szCs w:val="16"/>
            </w:rPr>
          </w:rPrChange>
        </w:rPr>
        <w:t xml:space="preserve"> in</w:t>
      </w:r>
      <w:r w:rsidR="00820060" w:rsidRPr="00D25E4A">
        <w:rPr>
          <w:rFonts w:ascii="Times New Roman" w:hAnsi="Times New Roman" w:cs="Times New Roman"/>
          <w:sz w:val="24"/>
          <w:szCs w:val="24"/>
          <w:rPrChange w:id="1194" w:author="John Heffernan" w:date="2014-08-30T11:52:00Z">
            <w:rPr>
              <w:rFonts w:ascii="Times New Roman" w:hAnsi="Times New Roman" w:cs="Times New Roman"/>
              <w:sz w:val="16"/>
              <w:szCs w:val="16"/>
            </w:rPr>
          </w:rPrChange>
        </w:rPr>
        <w:t>cluding</w:t>
      </w:r>
      <w:r w:rsidR="003A5C12" w:rsidRPr="00D25E4A">
        <w:rPr>
          <w:rFonts w:ascii="Times New Roman" w:hAnsi="Times New Roman" w:cs="Times New Roman"/>
          <w:sz w:val="24"/>
          <w:szCs w:val="24"/>
          <w:rPrChange w:id="1195" w:author="John Heffernan" w:date="2014-08-30T11:52:00Z">
            <w:rPr>
              <w:rFonts w:ascii="Times New Roman" w:hAnsi="Times New Roman" w:cs="Times New Roman"/>
              <w:sz w:val="16"/>
              <w:szCs w:val="16"/>
            </w:rPr>
          </w:rPrChange>
        </w:rPr>
        <w:t xml:space="preserve"> d</w:t>
      </w:r>
      <w:r w:rsidR="00820060" w:rsidRPr="00D25E4A">
        <w:rPr>
          <w:rFonts w:ascii="Times New Roman" w:hAnsi="Times New Roman" w:cs="Times New Roman"/>
          <w:sz w:val="24"/>
          <w:szCs w:val="24"/>
          <w:rPrChange w:id="1196" w:author="John Heffernan" w:date="2014-08-30T11:52:00Z">
            <w:rPr>
              <w:rFonts w:ascii="Times New Roman" w:hAnsi="Times New Roman" w:cs="Times New Roman"/>
              <w:sz w:val="16"/>
              <w:szCs w:val="16"/>
            </w:rPr>
          </w:rPrChange>
        </w:rPr>
        <w:t>ata that supports their theories</w:t>
      </w:r>
      <w:r w:rsidR="009A3D40" w:rsidRPr="00D25E4A">
        <w:rPr>
          <w:rFonts w:ascii="Times New Roman" w:hAnsi="Times New Roman" w:cs="Times New Roman"/>
          <w:sz w:val="24"/>
          <w:szCs w:val="24"/>
          <w:rPrChange w:id="1197" w:author="John Heffernan" w:date="2014-08-30T11:52:00Z">
            <w:rPr>
              <w:rFonts w:ascii="Times New Roman" w:hAnsi="Times New Roman" w:cs="Times New Roman"/>
              <w:sz w:val="16"/>
              <w:szCs w:val="16"/>
            </w:rPr>
          </w:rPrChange>
        </w:rPr>
        <w:t xml:space="preserve">. </w:t>
      </w:r>
      <w:del w:id="1198" w:author="John Heffernan" w:date="2014-10-12T07:36:00Z">
        <w:r w:rsidR="009A3D40" w:rsidRPr="00D25E4A" w:rsidDel="00102DC7">
          <w:rPr>
            <w:rFonts w:ascii="Times New Roman" w:hAnsi="Times New Roman" w:cs="Times New Roman"/>
            <w:sz w:val="24"/>
            <w:szCs w:val="24"/>
            <w:rPrChange w:id="1199" w:author="John Heffernan" w:date="2014-08-30T11:52:00Z">
              <w:rPr>
                <w:rFonts w:ascii="Times New Roman" w:hAnsi="Times New Roman" w:cs="Times New Roman"/>
                <w:sz w:val="16"/>
                <w:szCs w:val="16"/>
              </w:rPr>
            </w:rPrChange>
          </w:rPr>
          <w:delText xml:space="preserve"> </w:delText>
        </w:r>
      </w:del>
      <w:ins w:id="1200" w:author="John Heffernan" w:date="2014-10-12T07:36:00Z">
        <w:r w:rsidR="00102DC7">
          <w:rPr>
            <w:rFonts w:ascii="Times New Roman" w:hAnsi="Times New Roman" w:cs="Times New Roman"/>
            <w:sz w:val="24"/>
            <w:szCs w:val="24"/>
          </w:rPr>
          <w:t xml:space="preserve">I theorize that </w:t>
        </w:r>
      </w:ins>
      <w:ins w:id="1201" w:author="John Heffernan" w:date="2014-10-12T07:34:00Z">
        <w:r w:rsidR="00CC5230">
          <w:rPr>
            <w:rFonts w:ascii="Times New Roman" w:hAnsi="Times New Roman" w:cs="Times New Roman"/>
            <w:sz w:val="24"/>
            <w:szCs w:val="24"/>
          </w:rPr>
          <w:t xml:space="preserve">these </w:t>
        </w:r>
        <w:r w:rsidR="00102DC7">
          <w:rPr>
            <w:rFonts w:ascii="Times New Roman" w:hAnsi="Times New Roman" w:cs="Times New Roman"/>
            <w:sz w:val="24"/>
            <w:szCs w:val="24"/>
          </w:rPr>
          <w:t xml:space="preserve">factors will be impacted by </w:t>
        </w:r>
      </w:ins>
      <w:ins w:id="1202" w:author="John Heffernan" w:date="2014-10-12T07:36:00Z">
        <w:r w:rsidR="00102DC7">
          <w:rPr>
            <w:rFonts w:ascii="Times New Roman" w:hAnsi="Times New Roman" w:cs="Times New Roman"/>
            <w:sz w:val="24"/>
            <w:szCs w:val="24"/>
          </w:rPr>
          <w:t>development;</w:t>
        </w:r>
      </w:ins>
      <w:ins w:id="1203" w:author="John Heffernan" w:date="2014-10-12T07:34:00Z">
        <w:r w:rsidR="00102DC7">
          <w:rPr>
            <w:rFonts w:ascii="Times New Roman" w:hAnsi="Times New Roman" w:cs="Times New Roman"/>
            <w:sz w:val="24"/>
            <w:szCs w:val="24"/>
          </w:rPr>
          <w:t xml:space="preserve"> specifically</w:t>
        </w:r>
      </w:ins>
      <w:ins w:id="1204" w:author="John Heffernan" w:date="2014-10-12T07:36:00Z">
        <w:r w:rsidR="00102DC7">
          <w:rPr>
            <w:rFonts w:ascii="Times New Roman" w:hAnsi="Times New Roman" w:cs="Times New Roman"/>
            <w:sz w:val="24"/>
            <w:szCs w:val="24"/>
          </w:rPr>
          <w:t>,</w:t>
        </w:r>
      </w:ins>
      <w:ins w:id="1205" w:author="John Heffernan" w:date="2014-10-12T07:34:00Z">
        <w:r w:rsidR="00102DC7">
          <w:rPr>
            <w:rFonts w:ascii="Times New Roman" w:hAnsi="Times New Roman" w:cs="Times New Roman"/>
            <w:sz w:val="24"/>
            <w:szCs w:val="24"/>
          </w:rPr>
          <w:t xml:space="preserve"> ego-centrism will make casual reasoning difficult for </w:t>
        </w:r>
      </w:ins>
      <w:ins w:id="1206" w:author="John Heffernan" w:date="2014-10-12T07:36:00Z">
        <w:r w:rsidR="00102DC7">
          <w:rPr>
            <w:rFonts w:ascii="Times New Roman" w:hAnsi="Times New Roman" w:cs="Times New Roman"/>
            <w:sz w:val="24"/>
            <w:szCs w:val="24"/>
          </w:rPr>
          <w:t xml:space="preserve">pre-operational children.  The authors also found that </w:t>
        </w:r>
      </w:ins>
      <w:del w:id="1207" w:author="John Heffernan" w:date="2014-10-12T07:36:00Z">
        <w:r w:rsidR="009A3D40" w:rsidRPr="00D25E4A" w:rsidDel="00102DC7">
          <w:rPr>
            <w:rFonts w:ascii="Times New Roman" w:hAnsi="Times New Roman" w:cs="Times New Roman"/>
            <w:sz w:val="24"/>
            <w:szCs w:val="24"/>
            <w:rPrChange w:id="1208" w:author="John Heffernan" w:date="2014-08-30T11:52:00Z">
              <w:rPr>
                <w:rFonts w:ascii="Times New Roman" w:hAnsi="Times New Roman" w:cs="Times New Roman"/>
                <w:sz w:val="16"/>
                <w:szCs w:val="16"/>
              </w:rPr>
            </w:rPrChange>
          </w:rPr>
          <w:delText xml:space="preserve">Furthermore, </w:delText>
        </w:r>
        <w:r w:rsidR="009A3D40" w:rsidRPr="00D25E4A" w:rsidDel="00102DC7">
          <w:rPr>
            <w:rFonts w:ascii="Times New Roman" w:hAnsi="Times New Roman" w:cs="Times New Roman"/>
            <w:bCs/>
            <w:sz w:val="24"/>
            <w:szCs w:val="24"/>
            <w:rPrChange w:id="1209" w:author="John Heffernan" w:date="2014-08-30T11:52:00Z">
              <w:rPr>
                <w:rFonts w:ascii="Times New Roman" w:hAnsi="Times New Roman" w:cs="Times New Roman"/>
                <w:bCs/>
                <w:sz w:val="16"/>
                <w:szCs w:val="16"/>
              </w:rPr>
            </w:rPrChange>
          </w:rPr>
          <w:delText>self</w:delText>
        </w:r>
      </w:del>
      <w:ins w:id="1210" w:author="John Heffernan" w:date="2014-10-12T07:36:00Z">
        <w:r w:rsidR="00102DC7">
          <w:rPr>
            <w:rFonts w:ascii="Times New Roman" w:hAnsi="Times New Roman" w:cs="Times New Roman"/>
            <w:sz w:val="24"/>
            <w:szCs w:val="24"/>
          </w:rPr>
          <w:t>self</w:t>
        </w:r>
      </w:ins>
      <w:r w:rsidR="009A3D40" w:rsidRPr="00D25E4A">
        <w:rPr>
          <w:rFonts w:ascii="Times New Roman" w:hAnsi="Times New Roman" w:cs="Times New Roman"/>
          <w:bCs/>
          <w:sz w:val="24"/>
          <w:szCs w:val="24"/>
          <w:rPrChange w:id="1211" w:author="John Heffernan" w:date="2014-08-30T11:52:00Z">
            <w:rPr>
              <w:rFonts w:ascii="Times New Roman" w:hAnsi="Times New Roman" w:cs="Times New Roman"/>
              <w:bCs/>
              <w:sz w:val="16"/>
              <w:szCs w:val="16"/>
            </w:rPr>
          </w:rPrChange>
        </w:rPr>
        <w:t>-directed practice alone</w:t>
      </w:r>
      <w:ins w:id="1212" w:author="John Heffernan" w:date="2014-09-08T06:46:00Z">
        <w:r w:rsidR="00500638">
          <w:rPr>
            <w:rFonts w:ascii="Times New Roman" w:hAnsi="Times New Roman" w:cs="Times New Roman"/>
            <w:bCs/>
            <w:sz w:val="24"/>
            <w:szCs w:val="24"/>
          </w:rPr>
          <w:t xml:space="preserve"> (such as open-ended engineering challenges) </w:t>
        </w:r>
      </w:ins>
      <w:del w:id="1213" w:author="John Heffernan" w:date="2014-09-08T06:46:00Z">
        <w:r w:rsidR="009A3D40" w:rsidRPr="00D25E4A" w:rsidDel="00500638">
          <w:rPr>
            <w:rFonts w:ascii="Times New Roman" w:hAnsi="Times New Roman" w:cs="Times New Roman"/>
            <w:bCs/>
            <w:sz w:val="24"/>
            <w:szCs w:val="24"/>
            <w:rPrChange w:id="1214" w:author="John Heffernan" w:date="2014-08-30T11:52:00Z">
              <w:rPr>
                <w:rFonts w:ascii="Times New Roman" w:hAnsi="Times New Roman" w:cs="Times New Roman"/>
                <w:bCs/>
                <w:sz w:val="16"/>
                <w:szCs w:val="16"/>
              </w:rPr>
            </w:rPrChange>
          </w:rPr>
          <w:delText xml:space="preserve"> </w:delText>
        </w:r>
      </w:del>
      <w:r w:rsidR="009A3D40" w:rsidRPr="00D25E4A">
        <w:rPr>
          <w:rFonts w:ascii="Times New Roman" w:hAnsi="Times New Roman" w:cs="Times New Roman"/>
          <w:bCs/>
          <w:sz w:val="24"/>
          <w:szCs w:val="24"/>
          <w:rPrChange w:id="1215" w:author="John Heffernan" w:date="2014-08-30T11:52:00Z">
            <w:rPr>
              <w:rFonts w:ascii="Times New Roman" w:hAnsi="Times New Roman" w:cs="Times New Roman"/>
              <w:bCs/>
              <w:sz w:val="16"/>
              <w:szCs w:val="16"/>
            </w:rPr>
          </w:rPrChange>
        </w:rPr>
        <w:t>was</w:t>
      </w:r>
      <w:r w:rsidR="00820060" w:rsidRPr="00D25E4A">
        <w:rPr>
          <w:rFonts w:ascii="Times New Roman" w:hAnsi="Times New Roman" w:cs="Times New Roman"/>
          <w:bCs/>
          <w:sz w:val="24"/>
          <w:szCs w:val="24"/>
          <w:rPrChange w:id="1216" w:author="John Heffernan" w:date="2014-08-30T11:52:00Z">
            <w:rPr>
              <w:rFonts w:ascii="Times New Roman" w:hAnsi="Times New Roman" w:cs="Times New Roman"/>
              <w:bCs/>
              <w:sz w:val="16"/>
              <w:szCs w:val="16"/>
            </w:rPr>
          </w:rPrChange>
        </w:rPr>
        <w:t xml:space="preserve"> sufficient to cause gains in scientific</w:t>
      </w:r>
      <w:r w:rsidR="009A3D40" w:rsidRPr="00D25E4A">
        <w:rPr>
          <w:rFonts w:ascii="Times New Roman" w:hAnsi="Times New Roman" w:cs="Times New Roman"/>
          <w:bCs/>
          <w:sz w:val="24"/>
          <w:szCs w:val="24"/>
          <w:rPrChange w:id="1217" w:author="John Heffernan" w:date="2014-08-30T11:52:00Z">
            <w:rPr>
              <w:rFonts w:ascii="Times New Roman" w:hAnsi="Times New Roman" w:cs="Times New Roman"/>
              <w:bCs/>
              <w:sz w:val="16"/>
              <w:szCs w:val="16"/>
            </w:rPr>
          </w:rPrChange>
        </w:rPr>
        <w:t xml:space="preserve"> and causal reasoning.  Finally, the authors suggest that the development of scientific reasoning, of which causal reasoning is an important component, is gradual and continuous and not a discrete developmental milestone like conservation.  </w:t>
      </w:r>
    </w:p>
    <w:p w14:paraId="6C6E5230" w14:textId="0FAEE0EE" w:rsidR="009C32D7" w:rsidRPr="00D25E4A" w:rsidRDefault="009A3D40" w:rsidP="0012300B">
      <w:pPr>
        <w:spacing w:line="480" w:lineRule="auto"/>
        <w:ind w:firstLine="720"/>
        <w:rPr>
          <w:rFonts w:ascii="Times New Roman" w:hAnsi="Times New Roman" w:cs="Times New Roman"/>
          <w:bCs/>
          <w:sz w:val="24"/>
          <w:szCs w:val="24"/>
          <w:rPrChange w:id="1218" w:author="John Heffernan" w:date="2014-08-30T11:52:00Z">
            <w:rPr>
              <w:rFonts w:ascii="Times New Roman" w:hAnsi="Times New Roman" w:cs="Times New Roman"/>
              <w:bCs/>
              <w:sz w:val="16"/>
              <w:szCs w:val="16"/>
            </w:rPr>
          </w:rPrChange>
        </w:rPr>
      </w:pPr>
      <w:r w:rsidRPr="00D25E4A">
        <w:rPr>
          <w:rFonts w:ascii="Times New Roman" w:hAnsi="Times New Roman" w:cs="Times New Roman"/>
          <w:bCs/>
          <w:sz w:val="24"/>
          <w:szCs w:val="24"/>
          <w:rPrChange w:id="1219" w:author="John Heffernan" w:date="2014-08-30T11:52:00Z">
            <w:rPr>
              <w:rFonts w:ascii="Times New Roman" w:hAnsi="Times New Roman" w:cs="Times New Roman"/>
              <w:bCs/>
              <w:sz w:val="16"/>
              <w:szCs w:val="16"/>
            </w:rPr>
          </w:rPrChange>
        </w:rPr>
        <w:fldChar w:fldCharType="begin"/>
      </w:r>
      <w:r w:rsidRPr="00D25E4A">
        <w:rPr>
          <w:rFonts w:ascii="Times New Roman" w:hAnsi="Times New Roman" w:cs="Times New Roman"/>
          <w:bCs/>
          <w:sz w:val="24"/>
          <w:szCs w:val="24"/>
          <w:rPrChange w:id="1220" w:author="John Heffernan" w:date="2014-08-30T11:52:00Z">
            <w:rPr>
              <w:rFonts w:ascii="Times New Roman" w:hAnsi="Times New Roman" w:cs="Times New Roman"/>
              <w:bCs/>
              <w:sz w:val="16"/>
              <w:szCs w:val="16"/>
            </w:rPr>
          </w:rPrChange>
        </w:rPr>
        <w:instrText xml:space="preserve"> ADDIN ZOTERO_ITEM CSL_CITATION {"citationID":"2cnpak4i2e","properties":{"custom":"Kuhn (2007)","formattedCitation":"Kuhn (2007)","plainCitation":"Kuhn (2007)"},"citationItems":[{"id":784,"uris":["http://zotero.org/users/1130441/items/EKKJPHEQ"],"uri":["http://zotero.org/users/1130441/items/EKKJPHEQ"],"itemData":{"id":784,"type":"article-journal","title":"Reasoning about multiple variables: Control of variables is not the only challenge","container-title":"Science Education","page":"710-726","volume":"91","issue":"5","source":"CrossRef","DOI":"10.1002/sce.20214","ISSN":"00368326, 1098237X","shortTitle":"Reasoning about multiple variables","author":[{"family":"Kuhn","given":"Deanna"}],"issued":{"date-parts":[["2007",9]]},"accessed":{"date-parts":[["2013",12,22]]}}}],"schema":"https://github.com/citation-style-language/schema/raw/master/csl-citation.json"} </w:instrText>
      </w:r>
      <w:r w:rsidRPr="00D25E4A">
        <w:rPr>
          <w:rFonts w:ascii="Times New Roman" w:hAnsi="Times New Roman" w:cs="Times New Roman"/>
          <w:bCs/>
          <w:sz w:val="24"/>
          <w:szCs w:val="24"/>
          <w:rPrChange w:id="1221" w:author="John Heffernan" w:date="2014-08-30T11:52:00Z">
            <w:rPr>
              <w:rFonts w:ascii="Times New Roman" w:hAnsi="Times New Roman" w:cs="Times New Roman"/>
              <w:bCs/>
              <w:sz w:val="16"/>
              <w:szCs w:val="16"/>
            </w:rPr>
          </w:rPrChange>
        </w:rPr>
        <w:fldChar w:fldCharType="separate"/>
      </w:r>
      <w:r w:rsidRPr="00D25E4A">
        <w:rPr>
          <w:rFonts w:ascii="Times New Roman" w:hAnsi="Times New Roman" w:cs="Times New Roman"/>
          <w:bCs/>
          <w:noProof/>
          <w:sz w:val="24"/>
          <w:szCs w:val="24"/>
          <w:rPrChange w:id="1222" w:author="John Heffernan" w:date="2014-08-30T11:52:00Z">
            <w:rPr>
              <w:rFonts w:ascii="Times New Roman" w:hAnsi="Times New Roman" w:cs="Times New Roman"/>
              <w:bCs/>
              <w:noProof/>
              <w:sz w:val="16"/>
              <w:szCs w:val="16"/>
            </w:rPr>
          </w:rPrChange>
        </w:rPr>
        <w:t>Kuhn (2007)</w:t>
      </w:r>
      <w:r w:rsidRPr="00D25E4A">
        <w:rPr>
          <w:rFonts w:ascii="Times New Roman" w:hAnsi="Times New Roman" w:cs="Times New Roman"/>
          <w:bCs/>
          <w:sz w:val="24"/>
          <w:szCs w:val="24"/>
          <w:rPrChange w:id="1223" w:author="John Heffernan" w:date="2014-08-30T11:52:00Z">
            <w:rPr>
              <w:rFonts w:ascii="Times New Roman" w:hAnsi="Times New Roman" w:cs="Times New Roman"/>
              <w:bCs/>
              <w:sz w:val="16"/>
              <w:szCs w:val="16"/>
            </w:rPr>
          </w:rPrChange>
        </w:rPr>
        <w:fldChar w:fldCharType="end"/>
      </w:r>
      <w:r w:rsidRPr="00D25E4A">
        <w:rPr>
          <w:rFonts w:ascii="Times New Roman" w:hAnsi="Times New Roman" w:cs="Times New Roman"/>
          <w:bCs/>
          <w:sz w:val="24"/>
          <w:szCs w:val="24"/>
          <w:rPrChange w:id="1224"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225" w:author="John Heffernan" w:date="2014-08-30T11:52:00Z">
            <w:rPr>
              <w:rFonts w:ascii="Times New Roman" w:hAnsi="Times New Roman" w:cs="Times New Roman"/>
              <w:bCs/>
              <w:sz w:val="16"/>
              <w:szCs w:val="16"/>
            </w:rPr>
          </w:rPrChange>
        </w:rPr>
        <w:t>studied fourth grade students who</w:t>
      </w:r>
      <w:r w:rsidR="006F427F" w:rsidRPr="00D25E4A">
        <w:rPr>
          <w:rFonts w:ascii="Times New Roman" w:hAnsi="Times New Roman" w:cs="Times New Roman"/>
          <w:bCs/>
          <w:sz w:val="24"/>
          <w:szCs w:val="24"/>
          <w:rPrChange w:id="1226"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227" w:author="John Heffernan" w:date="2014-08-30T11:52:00Z">
            <w:rPr>
              <w:rFonts w:ascii="Times New Roman" w:hAnsi="Times New Roman" w:cs="Times New Roman"/>
              <w:bCs/>
              <w:sz w:val="16"/>
              <w:szCs w:val="16"/>
            </w:rPr>
          </w:rPrChange>
        </w:rPr>
        <w:t>received instruction</w:t>
      </w:r>
      <w:r w:rsidR="006F427F" w:rsidRPr="00D25E4A">
        <w:rPr>
          <w:rFonts w:ascii="Times New Roman" w:hAnsi="Times New Roman" w:cs="Times New Roman"/>
          <w:bCs/>
          <w:sz w:val="24"/>
          <w:szCs w:val="24"/>
          <w:rPrChange w:id="1228" w:author="John Heffernan" w:date="2014-08-30T11:52:00Z">
            <w:rPr>
              <w:rFonts w:ascii="Times New Roman" w:hAnsi="Times New Roman" w:cs="Times New Roman"/>
              <w:bCs/>
              <w:sz w:val="16"/>
              <w:szCs w:val="16"/>
            </w:rPr>
          </w:rPrChange>
        </w:rPr>
        <w:t xml:space="preserve"> </w:t>
      </w:r>
      <w:r w:rsidR="00A1708B" w:rsidRPr="00D25E4A">
        <w:rPr>
          <w:rFonts w:ascii="Times New Roman" w:hAnsi="Times New Roman" w:cs="Times New Roman"/>
          <w:bCs/>
          <w:sz w:val="24"/>
          <w:szCs w:val="24"/>
          <w:rPrChange w:id="1229" w:author="John Heffernan" w:date="2014-08-30T11:52:00Z">
            <w:rPr>
              <w:rFonts w:ascii="Times New Roman" w:hAnsi="Times New Roman" w:cs="Times New Roman"/>
              <w:bCs/>
              <w:sz w:val="16"/>
              <w:szCs w:val="16"/>
            </w:rPr>
          </w:rPrChange>
        </w:rPr>
        <w:t xml:space="preserve">in </w:t>
      </w:r>
      <w:r w:rsidR="006F427F" w:rsidRPr="00D25E4A">
        <w:rPr>
          <w:rFonts w:ascii="Times New Roman" w:hAnsi="Times New Roman" w:cs="Times New Roman"/>
          <w:bCs/>
          <w:sz w:val="24"/>
          <w:szCs w:val="24"/>
          <w:rPrChange w:id="1230" w:author="John Heffernan" w:date="2014-08-30T11:52:00Z">
            <w:rPr>
              <w:rFonts w:ascii="Times New Roman" w:hAnsi="Times New Roman" w:cs="Times New Roman"/>
              <w:bCs/>
              <w:sz w:val="16"/>
              <w:szCs w:val="16"/>
            </w:rPr>
          </w:rPrChange>
        </w:rPr>
        <w:t xml:space="preserve">the control of variables </w:t>
      </w:r>
      <w:r w:rsidR="009C32D7" w:rsidRPr="00D25E4A">
        <w:rPr>
          <w:rFonts w:ascii="Times New Roman" w:hAnsi="Times New Roman" w:cs="Times New Roman"/>
          <w:bCs/>
          <w:sz w:val="24"/>
          <w:szCs w:val="24"/>
          <w:rPrChange w:id="1231" w:author="John Heffernan" w:date="2014-08-30T11:52:00Z">
            <w:rPr>
              <w:rFonts w:ascii="Times New Roman" w:hAnsi="Times New Roman" w:cs="Times New Roman"/>
              <w:bCs/>
              <w:sz w:val="16"/>
              <w:szCs w:val="16"/>
            </w:rPr>
          </w:rPrChange>
        </w:rPr>
        <w:t xml:space="preserve">(COV) </w:t>
      </w:r>
      <w:r w:rsidR="006F427F" w:rsidRPr="00D25E4A">
        <w:rPr>
          <w:rFonts w:ascii="Times New Roman" w:hAnsi="Times New Roman" w:cs="Times New Roman"/>
          <w:bCs/>
          <w:sz w:val="24"/>
          <w:szCs w:val="24"/>
          <w:rPrChange w:id="1232" w:author="John Heffernan" w:date="2014-08-30T11:52:00Z">
            <w:rPr>
              <w:rFonts w:ascii="Times New Roman" w:hAnsi="Times New Roman" w:cs="Times New Roman"/>
              <w:bCs/>
              <w:sz w:val="16"/>
              <w:szCs w:val="16"/>
            </w:rPr>
          </w:rPrChange>
        </w:rPr>
        <w:t>strategy for understanding cause and effe</w:t>
      </w:r>
      <w:r w:rsidR="009C32D7" w:rsidRPr="00D25E4A">
        <w:rPr>
          <w:rFonts w:ascii="Times New Roman" w:hAnsi="Times New Roman" w:cs="Times New Roman"/>
          <w:bCs/>
          <w:sz w:val="24"/>
          <w:szCs w:val="24"/>
          <w:rPrChange w:id="1233" w:author="John Heffernan" w:date="2014-08-30T11:52:00Z">
            <w:rPr>
              <w:rFonts w:ascii="Times New Roman" w:hAnsi="Times New Roman" w:cs="Times New Roman"/>
              <w:bCs/>
              <w:sz w:val="16"/>
              <w:szCs w:val="16"/>
            </w:rPr>
          </w:rPrChange>
        </w:rPr>
        <w:t xml:space="preserve">ct. </w:t>
      </w:r>
      <w:ins w:id="1234" w:author="John Heffernan" w:date="2014-09-08T06:47:00Z">
        <w:r w:rsidR="00500638">
          <w:rPr>
            <w:rFonts w:ascii="Times New Roman" w:hAnsi="Times New Roman" w:cs="Times New Roman"/>
            <w:bCs/>
            <w:sz w:val="24"/>
            <w:szCs w:val="24"/>
          </w:rPr>
          <w:t xml:space="preserve">COV is the </w:t>
        </w:r>
      </w:ins>
      <w:ins w:id="1235" w:author="John Heffernan" w:date="2014-09-08T06:48:00Z">
        <w:r w:rsidR="00500638">
          <w:rPr>
            <w:rFonts w:ascii="Times New Roman" w:hAnsi="Times New Roman" w:cs="Times New Roman"/>
            <w:bCs/>
            <w:sz w:val="24"/>
            <w:szCs w:val="24"/>
          </w:rPr>
          <w:t>systemic</w:t>
        </w:r>
      </w:ins>
      <w:ins w:id="1236" w:author="John Heffernan" w:date="2014-09-08T06:47:00Z">
        <w:r w:rsidR="00500638">
          <w:rPr>
            <w:rFonts w:ascii="Times New Roman" w:hAnsi="Times New Roman" w:cs="Times New Roman"/>
            <w:bCs/>
            <w:sz w:val="24"/>
            <w:szCs w:val="24"/>
          </w:rPr>
          <w:t xml:space="preserve"> </w:t>
        </w:r>
      </w:ins>
      <w:ins w:id="1237" w:author="John Heffernan" w:date="2014-09-08T06:48:00Z">
        <w:r w:rsidR="00500638">
          <w:rPr>
            <w:rFonts w:ascii="Times New Roman" w:hAnsi="Times New Roman" w:cs="Times New Roman"/>
            <w:bCs/>
            <w:sz w:val="24"/>
            <w:szCs w:val="24"/>
          </w:rPr>
          <w:t>manipulation</w:t>
        </w:r>
      </w:ins>
      <w:ins w:id="1238" w:author="John Heffernan" w:date="2014-09-08T06:47:00Z">
        <w:r w:rsidR="00500638">
          <w:rPr>
            <w:rFonts w:ascii="Times New Roman" w:hAnsi="Times New Roman" w:cs="Times New Roman"/>
            <w:bCs/>
            <w:sz w:val="24"/>
            <w:szCs w:val="24"/>
          </w:rPr>
          <w:t xml:space="preserve"> </w:t>
        </w:r>
      </w:ins>
      <w:ins w:id="1239" w:author="John Heffernan" w:date="2014-09-08T06:48:00Z">
        <w:r w:rsidR="00500638">
          <w:rPr>
            <w:rFonts w:ascii="Times New Roman" w:hAnsi="Times New Roman" w:cs="Times New Roman"/>
            <w:bCs/>
            <w:sz w:val="24"/>
            <w:szCs w:val="24"/>
          </w:rPr>
          <w:t xml:space="preserve">of one variable at a time to pinpoint cause and effect.  </w:t>
        </w:r>
      </w:ins>
      <w:r w:rsidR="00A1708B" w:rsidRPr="00D25E4A">
        <w:rPr>
          <w:rFonts w:ascii="Times New Roman" w:hAnsi="Times New Roman" w:cs="Times New Roman"/>
          <w:bCs/>
          <w:sz w:val="24"/>
          <w:szCs w:val="24"/>
          <w:rPrChange w:id="1240" w:author="John Heffernan" w:date="2014-08-30T11:52:00Z">
            <w:rPr>
              <w:rFonts w:ascii="Times New Roman" w:hAnsi="Times New Roman" w:cs="Times New Roman"/>
              <w:bCs/>
              <w:sz w:val="16"/>
              <w:szCs w:val="16"/>
            </w:rPr>
          </w:rPrChange>
        </w:rPr>
        <w:t>E</w:t>
      </w:r>
      <w:r w:rsidR="009C32D7" w:rsidRPr="00D25E4A">
        <w:rPr>
          <w:rFonts w:ascii="Times New Roman" w:hAnsi="Times New Roman" w:cs="Times New Roman"/>
          <w:bCs/>
          <w:sz w:val="24"/>
          <w:szCs w:val="24"/>
          <w:rPrChange w:id="1241" w:author="John Heffernan" w:date="2014-08-30T11:52:00Z">
            <w:rPr>
              <w:rFonts w:ascii="Times New Roman" w:hAnsi="Times New Roman" w:cs="Times New Roman"/>
              <w:bCs/>
              <w:sz w:val="16"/>
              <w:szCs w:val="16"/>
            </w:rPr>
          </w:rPrChange>
        </w:rPr>
        <w:t xml:space="preserve">ven when they had mastered the COV strategy, </w:t>
      </w:r>
      <w:r w:rsidR="006F427F" w:rsidRPr="00D25E4A">
        <w:rPr>
          <w:rFonts w:ascii="Times New Roman" w:hAnsi="Times New Roman" w:cs="Times New Roman"/>
          <w:bCs/>
          <w:sz w:val="24"/>
          <w:szCs w:val="24"/>
          <w:rPrChange w:id="1242" w:author="John Heffernan" w:date="2014-08-30T11:52:00Z">
            <w:rPr>
              <w:rFonts w:ascii="Times New Roman" w:hAnsi="Times New Roman" w:cs="Times New Roman"/>
              <w:bCs/>
              <w:sz w:val="16"/>
              <w:szCs w:val="16"/>
            </w:rPr>
          </w:rPrChange>
        </w:rPr>
        <w:t xml:space="preserve">students did not </w:t>
      </w:r>
      <w:r w:rsidR="009C32D7" w:rsidRPr="00D25E4A">
        <w:rPr>
          <w:rFonts w:ascii="Times New Roman" w:hAnsi="Times New Roman" w:cs="Times New Roman"/>
          <w:bCs/>
          <w:sz w:val="24"/>
          <w:szCs w:val="24"/>
          <w:rPrChange w:id="1243" w:author="John Heffernan" w:date="2014-08-30T11:52:00Z">
            <w:rPr>
              <w:rFonts w:ascii="Times New Roman" w:hAnsi="Times New Roman" w:cs="Times New Roman"/>
              <w:bCs/>
              <w:sz w:val="16"/>
              <w:szCs w:val="16"/>
            </w:rPr>
          </w:rPrChange>
        </w:rPr>
        <w:t xml:space="preserve">necessarily apply it to the domain under study.  She suggests that curriculum is needed to help students apply COV and other scientific reasoning skills. Engineering education could be one such domain.  </w:t>
      </w:r>
    </w:p>
    <w:p w14:paraId="5FCA1535" w14:textId="50B76AE8" w:rsidR="009A3D40" w:rsidRPr="00D25E4A" w:rsidRDefault="009C32D7" w:rsidP="0012300B">
      <w:pPr>
        <w:spacing w:line="480" w:lineRule="auto"/>
        <w:ind w:firstLine="720"/>
        <w:rPr>
          <w:rFonts w:ascii="Times New Roman" w:hAnsi="Times New Roman" w:cs="Times New Roman"/>
          <w:sz w:val="24"/>
          <w:szCs w:val="24"/>
          <w:rPrChange w:id="1244" w:author="John Heffernan" w:date="2014-08-30T11:52:00Z">
            <w:rPr>
              <w:rFonts w:ascii="Times New Roman" w:hAnsi="Times New Roman" w:cs="Times New Roman"/>
              <w:sz w:val="16"/>
              <w:szCs w:val="16"/>
            </w:rPr>
          </w:rPrChange>
        </w:rPr>
      </w:pPr>
      <w:r w:rsidRPr="00D25E4A">
        <w:rPr>
          <w:rFonts w:ascii="Times New Roman" w:hAnsi="Times New Roman" w:cs="Times New Roman"/>
          <w:bCs/>
          <w:sz w:val="24"/>
          <w:szCs w:val="24"/>
          <w:rPrChange w:id="1245" w:author="John Heffernan" w:date="2014-08-30T11:52:00Z">
            <w:rPr>
              <w:rFonts w:ascii="Times New Roman" w:hAnsi="Times New Roman" w:cs="Times New Roman"/>
              <w:bCs/>
              <w:sz w:val="16"/>
              <w:szCs w:val="16"/>
            </w:rPr>
          </w:rPrChange>
        </w:rPr>
        <w:fldChar w:fldCharType="begin"/>
      </w:r>
      <w:r w:rsidRPr="00D25E4A">
        <w:rPr>
          <w:rFonts w:ascii="Times New Roman" w:hAnsi="Times New Roman" w:cs="Times New Roman"/>
          <w:bCs/>
          <w:sz w:val="24"/>
          <w:szCs w:val="24"/>
          <w:rPrChange w:id="1246" w:author="John Heffernan" w:date="2014-08-30T11:52:00Z">
            <w:rPr>
              <w:rFonts w:ascii="Times New Roman" w:hAnsi="Times New Roman" w:cs="Times New Roman"/>
              <w:bCs/>
              <w:sz w:val="16"/>
              <w:szCs w:val="16"/>
            </w:rPr>
          </w:rPrChange>
        </w:rPr>
        <w:instrText xml:space="preserve"> ADDIN ZOTERO_ITEM CSL_CITATION {"citationID":"1dv645mk3b","properties":{"custom":"Legare, Gelman, &amp; Wellman (2010)","formattedCitation":"Legare, Gelman, &amp; Wellman (2010)","plainCitation":"Legare, Gelman, &amp; Wellman (2010)"},"citationItems":[{"id":1045,"uris":["http://zotero.org/users/1130441/items/AK4FHIHH"],"uri":["http://zotero.org/users/1130441/items/AK4FHIHH"],"itemData":{"id":1045,"type":"article-journal","title":"Inconsistency with prior knowledge triggers children’s causal explanatory reasoning","container-title":"Child Development","page":"929–944","volume":"81","issue":"3","source":"Google Scholar","author":[{"family":"Legare","given":"Cristine H."},{"family":"Gelman","given":"Susan A."},{"family":"Wellman","given":"Henry M."}],"issued":{"date-parts":[["2010"]]},"accessed":{"date-parts":[["2014",7,14]]}}}],"schema":"https://github.com/citation-style-language/schema/raw/master/csl-citation.json"} </w:instrText>
      </w:r>
      <w:r w:rsidRPr="00D25E4A">
        <w:rPr>
          <w:rFonts w:ascii="Times New Roman" w:hAnsi="Times New Roman" w:cs="Times New Roman"/>
          <w:bCs/>
          <w:sz w:val="24"/>
          <w:szCs w:val="24"/>
          <w:rPrChange w:id="1247" w:author="John Heffernan" w:date="2014-08-30T11:52:00Z">
            <w:rPr>
              <w:rFonts w:ascii="Times New Roman" w:hAnsi="Times New Roman" w:cs="Times New Roman"/>
              <w:bCs/>
              <w:sz w:val="16"/>
              <w:szCs w:val="16"/>
            </w:rPr>
          </w:rPrChange>
        </w:rPr>
        <w:fldChar w:fldCharType="separate"/>
      </w:r>
      <w:r w:rsidRPr="00D25E4A">
        <w:rPr>
          <w:rFonts w:ascii="Times New Roman" w:hAnsi="Times New Roman" w:cs="Times New Roman"/>
          <w:bCs/>
          <w:noProof/>
          <w:sz w:val="24"/>
          <w:szCs w:val="24"/>
          <w:rPrChange w:id="1248" w:author="John Heffernan" w:date="2014-08-30T11:52:00Z">
            <w:rPr>
              <w:rFonts w:ascii="Times New Roman" w:hAnsi="Times New Roman" w:cs="Times New Roman"/>
              <w:bCs/>
              <w:noProof/>
              <w:sz w:val="16"/>
              <w:szCs w:val="16"/>
            </w:rPr>
          </w:rPrChange>
        </w:rPr>
        <w:t>Legare, Gelman, &amp; Wellman (2010)</w:t>
      </w:r>
      <w:r w:rsidRPr="00D25E4A">
        <w:rPr>
          <w:rFonts w:ascii="Times New Roman" w:hAnsi="Times New Roman" w:cs="Times New Roman"/>
          <w:bCs/>
          <w:sz w:val="24"/>
          <w:szCs w:val="24"/>
          <w:rPrChange w:id="1249" w:author="John Heffernan" w:date="2014-08-30T11:52:00Z">
            <w:rPr>
              <w:rFonts w:ascii="Times New Roman" w:hAnsi="Times New Roman" w:cs="Times New Roman"/>
              <w:bCs/>
              <w:sz w:val="16"/>
              <w:szCs w:val="16"/>
            </w:rPr>
          </w:rPrChange>
        </w:rPr>
        <w:fldChar w:fldCharType="end"/>
      </w:r>
      <w:r w:rsidRPr="00D25E4A">
        <w:rPr>
          <w:rFonts w:ascii="Times New Roman" w:hAnsi="Times New Roman" w:cs="Times New Roman"/>
          <w:bCs/>
          <w:sz w:val="24"/>
          <w:szCs w:val="24"/>
          <w:rPrChange w:id="1250" w:author="John Heffernan" w:date="2014-08-30T11:52:00Z">
            <w:rPr>
              <w:rFonts w:ascii="Times New Roman" w:hAnsi="Times New Roman" w:cs="Times New Roman"/>
              <w:bCs/>
              <w:sz w:val="16"/>
              <w:szCs w:val="16"/>
            </w:rPr>
          </w:rPrChange>
        </w:rPr>
        <w:t xml:space="preserve"> found in their study of preschool children, that inconsistent </w:t>
      </w:r>
      <w:r w:rsidR="00A1708B" w:rsidRPr="00D25E4A">
        <w:rPr>
          <w:rFonts w:ascii="Times New Roman" w:hAnsi="Times New Roman" w:cs="Times New Roman"/>
          <w:bCs/>
          <w:sz w:val="24"/>
          <w:szCs w:val="24"/>
          <w:rPrChange w:id="1251" w:author="John Heffernan" w:date="2014-08-30T11:52:00Z">
            <w:rPr>
              <w:rFonts w:ascii="Times New Roman" w:hAnsi="Times New Roman" w:cs="Times New Roman"/>
              <w:bCs/>
              <w:sz w:val="16"/>
              <w:szCs w:val="16"/>
            </w:rPr>
          </w:rPrChange>
        </w:rPr>
        <w:t xml:space="preserve">(rather than consistent) </w:t>
      </w:r>
      <w:r w:rsidRPr="00D25E4A">
        <w:rPr>
          <w:rFonts w:ascii="Times New Roman" w:hAnsi="Times New Roman" w:cs="Times New Roman"/>
          <w:bCs/>
          <w:sz w:val="24"/>
          <w:szCs w:val="24"/>
          <w:rPrChange w:id="1252" w:author="John Heffernan" w:date="2014-08-30T11:52:00Z">
            <w:rPr>
              <w:rFonts w:ascii="Times New Roman" w:hAnsi="Times New Roman" w:cs="Times New Roman"/>
              <w:bCs/>
              <w:sz w:val="16"/>
              <w:szCs w:val="16"/>
            </w:rPr>
          </w:rPrChange>
        </w:rPr>
        <w:t xml:space="preserve">conditions triggered explanations which, in turn, triggered causal reasoning.  The evaluation phase of engineering is rife with results that differ from the predicted outcome and therefore provides a rich experience for improving causal reasoning. </w:t>
      </w:r>
    </w:p>
    <w:p w14:paraId="657BDBF6" w14:textId="6A0C3A08" w:rsidR="000B3F9E" w:rsidRPr="00D25E4A" w:rsidRDefault="005A3230" w:rsidP="00724840">
      <w:pPr>
        <w:spacing w:line="480" w:lineRule="auto"/>
        <w:ind w:firstLine="720"/>
        <w:rPr>
          <w:rFonts w:ascii="Times New Roman" w:hAnsi="Times New Roman" w:cs="Times New Roman"/>
          <w:sz w:val="24"/>
          <w:szCs w:val="24"/>
          <w:rPrChange w:id="1253"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254"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255" w:author="John Heffernan" w:date="2014-08-30T11:52:00Z">
            <w:rPr>
              <w:rFonts w:ascii="Times New Roman" w:hAnsi="Times New Roman" w:cs="Times New Roman"/>
              <w:sz w:val="16"/>
              <w:szCs w:val="16"/>
            </w:rPr>
          </w:rPrChange>
        </w:rPr>
        <w:instrText xml:space="preserve"> ADDIN ZOTERO_ITEM CSL_CITATION {"citationID":"126oniitfa","properties":{"custom":"Schauble, Klopfer, &amp; Raghavan (1991)","formattedCitation":"Schauble, Klopfer, &amp; Raghavan (1991)","plainCitation":"Schauble, Klopfer, &amp; Raghavan (1991)"},"citationItems":[{"id":1049,"uris":["http://zotero.org/users/1130441/items/WQ9VA9VW"],"uri":["http://zotero.org/users/1130441/items/WQ9VA9VW"],"itemData":{"id":1049,"type":"article-journal","title":"Students' transition from an engineering model to a science model of experimentation","container-title":"Journal of research in Science Teaching","page":"859-882","volume":"28","issue":"9","ISSN":"1098-2736","journalAbbreviation":"Journal of research in Science Teaching","author":[{"family":"Schauble","given":"Leona"},{"family":"Klopfer","given":"Leopold E"},{"family":"Raghavan","given":"Kalyani"}],"issued":{"date-parts":[["1991"]]}}}],"schema":"https://github.com/citation-style-language/schema/raw/master/csl-citation.json"} </w:instrText>
      </w:r>
      <w:r w:rsidRPr="00D25E4A">
        <w:rPr>
          <w:rFonts w:ascii="Times New Roman" w:hAnsi="Times New Roman" w:cs="Times New Roman"/>
          <w:sz w:val="24"/>
          <w:szCs w:val="24"/>
          <w:rPrChange w:id="1256"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257" w:author="John Heffernan" w:date="2014-08-30T11:52:00Z">
            <w:rPr>
              <w:rFonts w:ascii="Times New Roman" w:hAnsi="Times New Roman" w:cs="Times New Roman"/>
              <w:noProof/>
              <w:sz w:val="16"/>
              <w:szCs w:val="16"/>
            </w:rPr>
          </w:rPrChange>
        </w:rPr>
        <w:t>Schauble, Klopfer, &amp; Raghavan (1991)</w:t>
      </w:r>
      <w:r w:rsidRPr="00D25E4A">
        <w:rPr>
          <w:rFonts w:ascii="Times New Roman" w:hAnsi="Times New Roman" w:cs="Times New Roman"/>
          <w:sz w:val="24"/>
          <w:szCs w:val="24"/>
          <w:rPrChange w:id="1258"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259" w:author="John Heffernan" w:date="2014-08-30T11:52:00Z">
            <w:rPr>
              <w:rFonts w:ascii="Times New Roman" w:hAnsi="Times New Roman" w:cs="Times New Roman"/>
              <w:sz w:val="16"/>
              <w:szCs w:val="16"/>
            </w:rPr>
          </w:rPrChange>
        </w:rPr>
        <w:t xml:space="preserve"> distinguish engineering and scientific approaches </w:t>
      </w:r>
      <w:r w:rsidR="008C6D5C" w:rsidRPr="00D25E4A">
        <w:rPr>
          <w:rFonts w:ascii="Times New Roman" w:hAnsi="Times New Roman" w:cs="Times New Roman"/>
          <w:sz w:val="24"/>
          <w:szCs w:val="24"/>
          <w:rPrChange w:id="1260" w:author="John Heffernan" w:date="2014-08-30T11:52:00Z">
            <w:rPr>
              <w:rFonts w:ascii="Times New Roman" w:hAnsi="Times New Roman" w:cs="Times New Roman"/>
              <w:sz w:val="16"/>
              <w:szCs w:val="16"/>
            </w:rPr>
          </w:rPrChange>
        </w:rPr>
        <w:t>to science by students.  In their</w:t>
      </w:r>
      <w:r w:rsidR="0095081D" w:rsidRPr="00D25E4A">
        <w:rPr>
          <w:rFonts w:ascii="Times New Roman" w:hAnsi="Times New Roman" w:cs="Times New Roman"/>
          <w:sz w:val="24"/>
          <w:szCs w:val="24"/>
          <w:rPrChange w:id="1261" w:author="John Heffernan" w:date="2014-08-30T11:52:00Z">
            <w:rPr>
              <w:rFonts w:ascii="Times New Roman" w:hAnsi="Times New Roman" w:cs="Times New Roman"/>
              <w:sz w:val="16"/>
              <w:szCs w:val="16"/>
            </w:rPr>
          </w:rPrChange>
        </w:rPr>
        <w:t xml:space="preserve"> view, engineering approaches tend to involve making </w:t>
      </w:r>
      <w:del w:id="1262" w:author="John Heffernan" w:date="2014-10-12T07:37:00Z">
        <w:r w:rsidR="0095081D" w:rsidRPr="00D25E4A" w:rsidDel="00102DC7">
          <w:rPr>
            <w:rFonts w:ascii="Times New Roman" w:hAnsi="Times New Roman" w:cs="Times New Roman"/>
            <w:sz w:val="24"/>
            <w:szCs w:val="24"/>
            <w:rPrChange w:id="1263" w:author="John Heffernan" w:date="2014-08-30T11:52:00Z">
              <w:rPr>
                <w:rFonts w:ascii="Times New Roman" w:hAnsi="Times New Roman" w:cs="Times New Roman"/>
                <w:sz w:val="16"/>
                <w:szCs w:val="16"/>
              </w:rPr>
            </w:rPrChange>
          </w:rPr>
          <w:delText>thing</w:delText>
        </w:r>
        <w:r w:rsidR="008C6D5C" w:rsidRPr="00D25E4A" w:rsidDel="00102DC7">
          <w:rPr>
            <w:rFonts w:ascii="Times New Roman" w:hAnsi="Times New Roman" w:cs="Times New Roman"/>
            <w:sz w:val="24"/>
            <w:szCs w:val="24"/>
            <w:rPrChange w:id="1264" w:author="John Heffernan" w:date="2014-08-30T11:52:00Z">
              <w:rPr>
                <w:rFonts w:ascii="Times New Roman" w:hAnsi="Times New Roman" w:cs="Times New Roman"/>
                <w:sz w:val="16"/>
                <w:szCs w:val="16"/>
              </w:rPr>
            </w:rPrChange>
          </w:rPr>
          <w:delText xml:space="preserve">s </w:delText>
        </w:r>
      </w:del>
      <w:ins w:id="1265" w:author="John Heffernan" w:date="2014-10-12T07:37:00Z">
        <w:r w:rsidR="00102DC7">
          <w:rPr>
            <w:rFonts w:ascii="Times New Roman" w:hAnsi="Times New Roman" w:cs="Times New Roman"/>
            <w:sz w:val="24"/>
            <w:szCs w:val="24"/>
          </w:rPr>
          <w:t>physical artifacts</w:t>
        </w:r>
        <w:r w:rsidR="00102DC7" w:rsidRPr="00D25E4A">
          <w:rPr>
            <w:rFonts w:ascii="Times New Roman" w:hAnsi="Times New Roman" w:cs="Times New Roman"/>
            <w:sz w:val="24"/>
            <w:szCs w:val="24"/>
            <w:rPrChange w:id="1266" w:author="John Heffernan" w:date="2014-08-30T11:52:00Z">
              <w:rPr>
                <w:rFonts w:ascii="Times New Roman" w:hAnsi="Times New Roman" w:cs="Times New Roman"/>
                <w:sz w:val="16"/>
                <w:szCs w:val="16"/>
              </w:rPr>
            </w:rPrChange>
          </w:rPr>
          <w:t xml:space="preserve"> </w:t>
        </w:r>
      </w:ins>
      <w:r w:rsidR="008C6D5C" w:rsidRPr="00D25E4A">
        <w:rPr>
          <w:rFonts w:ascii="Times New Roman" w:hAnsi="Times New Roman" w:cs="Times New Roman"/>
          <w:sz w:val="24"/>
          <w:szCs w:val="24"/>
          <w:rPrChange w:id="1267" w:author="John Heffernan" w:date="2014-08-30T11:52:00Z">
            <w:rPr>
              <w:rFonts w:ascii="Times New Roman" w:hAnsi="Times New Roman" w:cs="Times New Roman"/>
              <w:sz w:val="16"/>
              <w:szCs w:val="16"/>
            </w:rPr>
          </w:rPrChange>
        </w:rPr>
        <w:t>to demonstrate</w:t>
      </w:r>
      <w:r w:rsidR="0095081D" w:rsidRPr="00D25E4A">
        <w:rPr>
          <w:rFonts w:ascii="Times New Roman" w:hAnsi="Times New Roman" w:cs="Times New Roman"/>
          <w:sz w:val="24"/>
          <w:szCs w:val="24"/>
          <w:rPrChange w:id="1268" w:author="John Heffernan" w:date="2014-08-30T11:52:00Z">
            <w:rPr>
              <w:rFonts w:ascii="Times New Roman" w:hAnsi="Times New Roman" w:cs="Times New Roman"/>
              <w:sz w:val="16"/>
              <w:szCs w:val="16"/>
            </w:rPr>
          </w:rPrChange>
        </w:rPr>
        <w:t xml:space="preserve"> causality while a scientific approach involves determining exact relationships between variables.  The scientific approach therefore can determine causal, non-causal, and </w:t>
      </w:r>
      <w:r w:rsidR="00724840" w:rsidRPr="00D25E4A">
        <w:rPr>
          <w:rFonts w:ascii="Times New Roman" w:hAnsi="Times New Roman" w:cs="Times New Roman"/>
          <w:sz w:val="24"/>
          <w:szCs w:val="24"/>
          <w:rPrChange w:id="1269" w:author="John Heffernan" w:date="2014-08-30T11:52:00Z">
            <w:rPr>
              <w:rFonts w:ascii="Times New Roman" w:hAnsi="Times New Roman" w:cs="Times New Roman"/>
              <w:sz w:val="16"/>
              <w:szCs w:val="16"/>
            </w:rPr>
          </w:rPrChange>
        </w:rPr>
        <w:t>indeterminate variables while the engineerin</w:t>
      </w:r>
      <w:r w:rsidR="008C6D5C" w:rsidRPr="00D25E4A">
        <w:rPr>
          <w:rFonts w:ascii="Times New Roman" w:hAnsi="Times New Roman" w:cs="Times New Roman"/>
          <w:sz w:val="24"/>
          <w:szCs w:val="24"/>
          <w:rPrChange w:id="1270" w:author="John Heffernan" w:date="2014-08-30T11:52:00Z">
            <w:rPr>
              <w:rFonts w:ascii="Times New Roman" w:hAnsi="Times New Roman" w:cs="Times New Roman"/>
              <w:sz w:val="16"/>
              <w:szCs w:val="16"/>
            </w:rPr>
          </w:rPrChange>
        </w:rPr>
        <w:t xml:space="preserve">g approach to science allows only </w:t>
      </w:r>
      <w:r w:rsidR="00724840" w:rsidRPr="00D25E4A">
        <w:rPr>
          <w:rFonts w:ascii="Times New Roman" w:hAnsi="Times New Roman" w:cs="Times New Roman"/>
          <w:sz w:val="24"/>
          <w:szCs w:val="24"/>
          <w:rPrChange w:id="1271" w:author="John Heffernan" w:date="2014-08-30T11:52:00Z">
            <w:rPr>
              <w:rFonts w:ascii="Times New Roman" w:hAnsi="Times New Roman" w:cs="Times New Roman"/>
              <w:sz w:val="16"/>
              <w:szCs w:val="16"/>
            </w:rPr>
          </w:rPrChange>
        </w:rPr>
        <w:t xml:space="preserve">the determination of causal variables </w:t>
      </w:r>
      <w:r w:rsidR="008C6D5C" w:rsidRPr="00D25E4A">
        <w:rPr>
          <w:rFonts w:ascii="Times New Roman" w:hAnsi="Times New Roman" w:cs="Times New Roman"/>
          <w:sz w:val="24"/>
          <w:szCs w:val="24"/>
          <w:rPrChange w:id="1272" w:author="John Heffernan" w:date="2014-08-30T11:52:00Z">
            <w:rPr>
              <w:rFonts w:ascii="Times New Roman" w:hAnsi="Times New Roman" w:cs="Times New Roman"/>
              <w:sz w:val="16"/>
              <w:szCs w:val="16"/>
            </w:rPr>
          </w:rPrChange>
        </w:rPr>
        <w:t xml:space="preserve">by providing </w:t>
      </w:r>
      <w:r w:rsidR="00724840" w:rsidRPr="00D25E4A">
        <w:rPr>
          <w:rFonts w:ascii="Times New Roman" w:hAnsi="Times New Roman" w:cs="Times New Roman"/>
          <w:sz w:val="24"/>
          <w:szCs w:val="24"/>
          <w:rPrChange w:id="1273" w:author="John Heffernan" w:date="2014-08-30T11:52:00Z">
            <w:rPr>
              <w:rFonts w:ascii="Times New Roman" w:hAnsi="Times New Roman" w:cs="Times New Roman"/>
              <w:sz w:val="16"/>
              <w:szCs w:val="16"/>
            </w:rPr>
          </w:rPrChange>
        </w:rPr>
        <w:t xml:space="preserve">optimal solution to a design problem without exposing the underlying causal and quantitative relationships.  Note that engineering is not considered non-optimal in general </w:t>
      </w:r>
      <w:ins w:id="1274" w:author="John Heffernan" w:date="2014-10-12T07:38:00Z">
        <w:r w:rsidR="00102DC7">
          <w:rPr>
            <w:rFonts w:ascii="Times New Roman" w:hAnsi="Times New Roman" w:cs="Times New Roman"/>
            <w:sz w:val="24"/>
            <w:szCs w:val="24"/>
          </w:rPr>
          <w:t xml:space="preserve">by the authors </w:t>
        </w:r>
      </w:ins>
      <w:r w:rsidR="00724840" w:rsidRPr="00D25E4A">
        <w:rPr>
          <w:rFonts w:ascii="Times New Roman" w:hAnsi="Times New Roman" w:cs="Times New Roman"/>
          <w:sz w:val="24"/>
          <w:szCs w:val="24"/>
          <w:rPrChange w:id="1275" w:author="John Heffernan" w:date="2014-08-30T11:52:00Z">
            <w:rPr>
              <w:rFonts w:ascii="Times New Roman" w:hAnsi="Times New Roman" w:cs="Times New Roman"/>
              <w:sz w:val="16"/>
              <w:szCs w:val="16"/>
            </w:rPr>
          </w:rPrChange>
        </w:rPr>
        <w:t xml:space="preserve">but only </w:t>
      </w:r>
      <w:ins w:id="1276" w:author="John Heffernan" w:date="2014-10-12T07:38:00Z">
        <w:r w:rsidR="00102DC7">
          <w:rPr>
            <w:rFonts w:ascii="Times New Roman" w:hAnsi="Times New Roman" w:cs="Times New Roman"/>
            <w:sz w:val="24"/>
            <w:szCs w:val="24"/>
          </w:rPr>
          <w:t xml:space="preserve">as </w:t>
        </w:r>
      </w:ins>
      <w:r w:rsidR="00724840" w:rsidRPr="00D25E4A">
        <w:rPr>
          <w:rFonts w:ascii="Times New Roman" w:hAnsi="Times New Roman" w:cs="Times New Roman"/>
          <w:sz w:val="24"/>
          <w:szCs w:val="24"/>
          <w:rPrChange w:id="1277" w:author="John Heffernan" w:date="2014-08-30T11:52:00Z">
            <w:rPr>
              <w:rFonts w:ascii="Times New Roman" w:hAnsi="Times New Roman" w:cs="Times New Roman"/>
              <w:sz w:val="16"/>
              <w:szCs w:val="16"/>
            </w:rPr>
          </w:rPrChange>
        </w:rPr>
        <w:t xml:space="preserve">non-optimal as a way to </w:t>
      </w:r>
      <w:del w:id="1278" w:author="John Heffernan" w:date="2014-09-08T06:50:00Z">
        <w:r w:rsidR="00724840" w:rsidRPr="00D25E4A" w:rsidDel="00093375">
          <w:rPr>
            <w:rFonts w:ascii="Times New Roman" w:hAnsi="Times New Roman" w:cs="Times New Roman"/>
            <w:sz w:val="24"/>
            <w:szCs w:val="24"/>
            <w:rPrChange w:id="1279" w:author="John Heffernan" w:date="2014-08-30T11:52:00Z">
              <w:rPr>
                <w:rFonts w:ascii="Times New Roman" w:hAnsi="Times New Roman" w:cs="Times New Roman"/>
                <w:sz w:val="16"/>
                <w:szCs w:val="16"/>
              </w:rPr>
            </w:rPrChange>
          </w:rPr>
          <w:delText xml:space="preserve">do </w:delText>
        </w:r>
      </w:del>
      <w:r w:rsidR="008C6D5C" w:rsidRPr="00D25E4A">
        <w:rPr>
          <w:rFonts w:ascii="Times New Roman" w:hAnsi="Times New Roman" w:cs="Times New Roman"/>
          <w:sz w:val="24"/>
          <w:szCs w:val="24"/>
          <w:rPrChange w:id="1280" w:author="John Heffernan" w:date="2014-08-30T11:52:00Z">
            <w:rPr>
              <w:rFonts w:ascii="Times New Roman" w:hAnsi="Times New Roman" w:cs="Times New Roman"/>
              <w:sz w:val="16"/>
              <w:szCs w:val="16"/>
            </w:rPr>
          </w:rPrChange>
        </w:rPr>
        <w:t xml:space="preserve">determine causal relationships.  </w:t>
      </w:r>
      <w:r w:rsidR="00724840" w:rsidRPr="00D25E4A">
        <w:rPr>
          <w:rFonts w:ascii="Times New Roman" w:hAnsi="Times New Roman" w:cs="Times New Roman"/>
          <w:sz w:val="24"/>
          <w:szCs w:val="24"/>
          <w:rPrChange w:id="1281" w:author="John Heffernan" w:date="2014-08-30T11:52:00Z">
            <w:rPr>
              <w:rFonts w:ascii="Times New Roman" w:hAnsi="Times New Roman" w:cs="Times New Roman"/>
              <w:sz w:val="16"/>
              <w:szCs w:val="16"/>
            </w:rPr>
          </w:rPrChange>
        </w:rPr>
        <w:t xml:space="preserve">  </w:t>
      </w:r>
    </w:p>
    <w:p w14:paraId="79474CB3" w14:textId="69C38720" w:rsidR="00093375" w:rsidRDefault="005969CE" w:rsidP="00535BC4">
      <w:pPr>
        <w:spacing w:line="480" w:lineRule="auto"/>
        <w:ind w:firstLine="720"/>
        <w:rPr>
          <w:ins w:id="1282" w:author="John Heffernan" w:date="2014-09-08T06:51:00Z"/>
          <w:rFonts w:ascii="Times New Roman" w:hAnsi="Times New Roman" w:cs="Times New Roman"/>
          <w:sz w:val="24"/>
          <w:szCs w:val="24"/>
        </w:rPr>
      </w:pPr>
      <w:r w:rsidRPr="00D25E4A">
        <w:rPr>
          <w:rFonts w:ascii="Times New Roman" w:hAnsi="Times New Roman" w:cs="Times New Roman"/>
          <w:sz w:val="24"/>
          <w:szCs w:val="24"/>
          <w:rPrChange w:id="1283" w:author="John Heffernan" w:date="2014-08-30T11:52:00Z">
            <w:rPr>
              <w:rFonts w:ascii="Times New Roman" w:hAnsi="Times New Roman" w:cs="Times New Roman"/>
              <w:sz w:val="16"/>
              <w:szCs w:val="16"/>
            </w:rPr>
          </w:rPrChange>
        </w:rPr>
        <w:fldChar w:fldCharType="begin"/>
      </w:r>
      <w:r w:rsidR="000B3F9E" w:rsidRPr="00D25E4A">
        <w:rPr>
          <w:rFonts w:ascii="Times New Roman" w:hAnsi="Times New Roman" w:cs="Times New Roman"/>
          <w:sz w:val="24"/>
          <w:szCs w:val="24"/>
          <w:rPrChange w:id="1284" w:author="John Heffernan" w:date="2014-08-30T11:52:00Z">
            <w:rPr>
              <w:rFonts w:ascii="Times New Roman" w:hAnsi="Times New Roman" w:cs="Times New Roman"/>
              <w:sz w:val="16"/>
              <w:szCs w:val="16"/>
            </w:rPr>
          </w:rPrChange>
        </w:rPr>
        <w:instrText xml:space="preserve"> ADDIN ZOTERO_ITEM CSL_CITATION {"citationID":"B4yxLXaR","properties":{"custom":"Kuhn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r w:rsidRPr="00D25E4A">
        <w:rPr>
          <w:rFonts w:ascii="Times New Roman" w:hAnsi="Times New Roman" w:cs="Times New Roman"/>
          <w:sz w:val="24"/>
          <w:szCs w:val="24"/>
          <w:rPrChange w:id="1285" w:author="John Heffernan" w:date="2014-08-30T11:52:00Z">
            <w:rPr>
              <w:rFonts w:ascii="Times New Roman" w:hAnsi="Times New Roman" w:cs="Times New Roman"/>
              <w:sz w:val="16"/>
              <w:szCs w:val="16"/>
            </w:rPr>
          </w:rPrChange>
        </w:rPr>
        <w:fldChar w:fldCharType="separate"/>
      </w:r>
      <w:r w:rsidR="000B3F9E" w:rsidRPr="00D25E4A">
        <w:rPr>
          <w:rFonts w:ascii="Times New Roman" w:hAnsi="Times New Roman" w:cs="Times New Roman"/>
          <w:noProof/>
          <w:sz w:val="24"/>
          <w:szCs w:val="24"/>
          <w:rPrChange w:id="1286" w:author="John Heffernan" w:date="2014-08-30T11:52:00Z">
            <w:rPr>
              <w:rFonts w:ascii="Times New Roman" w:hAnsi="Times New Roman" w:cs="Times New Roman"/>
              <w:noProof/>
              <w:sz w:val="16"/>
              <w:szCs w:val="16"/>
            </w:rPr>
          </w:rPrChange>
        </w:rPr>
        <w:t>Kuhn &amp; Dean (2004)</w:t>
      </w:r>
      <w:r w:rsidRPr="00D25E4A">
        <w:rPr>
          <w:rFonts w:ascii="Times New Roman" w:hAnsi="Times New Roman" w:cs="Times New Roman"/>
          <w:sz w:val="24"/>
          <w:szCs w:val="24"/>
          <w:rPrChange w:id="1287"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288" w:author="John Heffernan" w:date="2014-08-30T11:52:00Z">
            <w:rPr>
              <w:rFonts w:ascii="Times New Roman" w:hAnsi="Times New Roman" w:cs="Times New Roman"/>
              <w:sz w:val="16"/>
              <w:szCs w:val="16"/>
            </w:rPr>
          </w:rPrChange>
        </w:rPr>
        <w:t xml:space="preserve"> report that</w:t>
      </w:r>
      <w:r w:rsidR="000B3F9E" w:rsidRPr="00D25E4A">
        <w:rPr>
          <w:rFonts w:ascii="Times New Roman" w:hAnsi="Times New Roman" w:cs="Times New Roman"/>
          <w:sz w:val="24"/>
          <w:szCs w:val="24"/>
          <w:rPrChange w:id="1289" w:author="John Heffernan" w:date="2014-08-30T11:52:00Z">
            <w:rPr>
              <w:rFonts w:ascii="Times New Roman" w:hAnsi="Times New Roman" w:cs="Times New Roman"/>
              <w:sz w:val="16"/>
              <w:szCs w:val="16"/>
            </w:rPr>
          </w:rPrChange>
        </w:rPr>
        <w:t xml:space="preserve"> research on causality is </w:t>
      </w:r>
      <w:r w:rsidR="008C7F85" w:rsidRPr="00D25E4A">
        <w:rPr>
          <w:rFonts w:ascii="Times New Roman" w:hAnsi="Times New Roman" w:cs="Times New Roman"/>
          <w:sz w:val="24"/>
          <w:szCs w:val="24"/>
          <w:rPrChange w:id="1290" w:author="John Heffernan" w:date="2014-08-30T11:52:00Z">
            <w:rPr>
              <w:rFonts w:ascii="Times New Roman" w:hAnsi="Times New Roman" w:cs="Times New Roman"/>
              <w:sz w:val="16"/>
              <w:szCs w:val="16"/>
            </w:rPr>
          </w:rPrChange>
        </w:rPr>
        <w:t xml:space="preserve">split into </w:t>
      </w:r>
      <w:r w:rsidR="008C6D5C" w:rsidRPr="00D25E4A">
        <w:rPr>
          <w:rFonts w:ascii="Times New Roman" w:hAnsi="Times New Roman" w:cs="Times New Roman"/>
          <w:sz w:val="24"/>
          <w:szCs w:val="24"/>
          <w:rPrChange w:id="1291" w:author="John Heffernan" w:date="2014-08-30T11:52:00Z">
            <w:rPr>
              <w:rFonts w:ascii="Times New Roman" w:hAnsi="Times New Roman" w:cs="Times New Roman"/>
              <w:sz w:val="16"/>
              <w:szCs w:val="16"/>
            </w:rPr>
          </w:rPrChange>
        </w:rPr>
        <w:t>two camps.  M</w:t>
      </w:r>
      <w:r w:rsidR="008C7F85" w:rsidRPr="00D25E4A">
        <w:rPr>
          <w:rFonts w:ascii="Times New Roman" w:hAnsi="Times New Roman" w:cs="Times New Roman"/>
          <w:sz w:val="24"/>
          <w:szCs w:val="24"/>
          <w:rPrChange w:id="1292" w:author="John Heffernan" w:date="2014-08-30T11:52:00Z">
            <w:rPr>
              <w:rFonts w:ascii="Times New Roman" w:hAnsi="Times New Roman" w:cs="Times New Roman"/>
              <w:sz w:val="16"/>
              <w:szCs w:val="16"/>
            </w:rPr>
          </w:rPrChange>
        </w:rPr>
        <w:t>ultivariate inf</w:t>
      </w:r>
      <w:r w:rsidR="008C6D5C" w:rsidRPr="00D25E4A">
        <w:rPr>
          <w:rFonts w:ascii="Times New Roman" w:hAnsi="Times New Roman" w:cs="Times New Roman"/>
          <w:sz w:val="24"/>
          <w:szCs w:val="24"/>
          <w:rPrChange w:id="1293" w:author="John Heffernan" w:date="2014-08-30T11:52:00Z">
            <w:rPr>
              <w:rFonts w:ascii="Times New Roman" w:hAnsi="Times New Roman" w:cs="Times New Roman"/>
              <w:sz w:val="16"/>
              <w:szCs w:val="16"/>
            </w:rPr>
          </w:rPrChange>
        </w:rPr>
        <w:t xml:space="preserve">erence (MVI) researchers look </w:t>
      </w:r>
      <w:r w:rsidR="008C7F85" w:rsidRPr="00D25E4A">
        <w:rPr>
          <w:rFonts w:ascii="Times New Roman" w:hAnsi="Times New Roman" w:cs="Times New Roman"/>
          <w:sz w:val="24"/>
          <w:szCs w:val="24"/>
          <w:rPrChange w:id="1294" w:author="John Heffernan" w:date="2014-08-30T11:52:00Z">
            <w:rPr>
              <w:rFonts w:ascii="Times New Roman" w:hAnsi="Times New Roman" w:cs="Times New Roman"/>
              <w:sz w:val="16"/>
              <w:szCs w:val="16"/>
            </w:rPr>
          </w:rPrChange>
        </w:rPr>
        <w:t>at</w:t>
      </w:r>
      <w:r w:rsidR="008C6D5C" w:rsidRPr="00D25E4A">
        <w:rPr>
          <w:rFonts w:ascii="Times New Roman" w:hAnsi="Times New Roman" w:cs="Times New Roman"/>
          <w:sz w:val="24"/>
          <w:szCs w:val="24"/>
          <w:rPrChange w:id="1295" w:author="John Heffernan" w:date="2014-08-30T11:52:00Z">
            <w:rPr>
              <w:rFonts w:ascii="Times New Roman" w:hAnsi="Times New Roman" w:cs="Times New Roman"/>
              <w:sz w:val="16"/>
              <w:szCs w:val="16"/>
            </w:rPr>
          </w:rPrChange>
        </w:rPr>
        <w:t xml:space="preserve"> how college students attribute</w:t>
      </w:r>
      <w:r w:rsidR="008C7F85" w:rsidRPr="00D25E4A">
        <w:rPr>
          <w:rFonts w:ascii="Times New Roman" w:hAnsi="Times New Roman" w:cs="Times New Roman"/>
          <w:sz w:val="24"/>
          <w:szCs w:val="24"/>
          <w:rPrChange w:id="1296" w:author="John Heffernan" w:date="2014-08-30T11:52:00Z">
            <w:rPr>
              <w:rFonts w:ascii="Times New Roman" w:hAnsi="Times New Roman" w:cs="Times New Roman"/>
              <w:sz w:val="16"/>
              <w:szCs w:val="16"/>
            </w:rPr>
          </w:rPrChange>
        </w:rPr>
        <w:t xml:space="preserve"> causes from m</w:t>
      </w:r>
      <w:r w:rsidR="0053395C" w:rsidRPr="00D25E4A">
        <w:rPr>
          <w:rFonts w:ascii="Times New Roman" w:hAnsi="Times New Roman" w:cs="Times New Roman"/>
          <w:sz w:val="24"/>
          <w:szCs w:val="24"/>
          <w:rPrChange w:id="1297" w:author="John Heffernan" w:date="2014-08-30T11:52:00Z">
            <w:rPr>
              <w:rFonts w:ascii="Times New Roman" w:hAnsi="Times New Roman" w:cs="Times New Roman"/>
              <w:sz w:val="16"/>
              <w:szCs w:val="16"/>
            </w:rPr>
          </w:rPrChange>
        </w:rPr>
        <w:t xml:space="preserve">ultiple variables based on data.  </w:t>
      </w:r>
      <w:r w:rsidR="008C7F85" w:rsidRPr="00D25E4A">
        <w:rPr>
          <w:rFonts w:ascii="Times New Roman" w:hAnsi="Times New Roman" w:cs="Times New Roman"/>
          <w:sz w:val="24"/>
          <w:szCs w:val="24"/>
          <w:rPrChange w:id="1298" w:author="John Heffernan" w:date="2014-08-30T11:52:00Z">
            <w:rPr>
              <w:rFonts w:ascii="Times New Roman" w:hAnsi="Times New Roman" w:cs="Times New Roman"/>
              <w:sz w:val="16"/>
              <w:szCs w:val="16"/>
            </w:rPr>
          </w:rPrChange>
        </w:rPr>
        <w:t>Scientific R</w:t>
      </w:r>
      <w:r w:rsidR="0053395C" w:rsidRPr="00D25E4A">
        <w:rPr>
          <w:rFonts w:ascii="Times New Roman" w:hAnsi="Times New Roman" w:cs="Times New Roman"/>
          <w:sz w:val="24"/>
          <w:szCs w:val="24"/>
          <w:rPrChange w:id="1299" w:author="John Heffernan" w:date="2014-08-30T11:52:00Z">
            <w:rPr>
              <w:rFonts w:ascii="Times New Roman" w:hAnsi="Times New Roman" w:cs="Times New Roman"/>
              <w:sz w:val="16"/>
              <w:szCs w:val="16"/>
            </w:rPr>
          </w:rPrChange>
        </w:rPr>
        <w:t>easoning (SR) researchers look</w:t>
      </w:r>
      <w:r w:rsidR="008C7F85" w:rsidRPr="00D25E4A">
        <w:rPr>
          <w:rFonts w:ascii="Times New Roman" w:hAnsi="Times New Roman" w:cs="Times New Roman"/>
          <w:sz w:val="24"/>
          <w:szCs w:val="24"/>
          <w:rPrChange w:id="1300" w:author="John Heffernan" w:date="2014-08-30T11:52:00Z">
            <w:rPr>
              <w:rFonts w:ascii="Times New Roman" w:hAnsi="Times New Roman" w:cs="Times New Roman"/>
              <w:sz w:val="16"/>
              <w:szCs w:val="16"/>
            </w:rPr>
          </w:rPrChange>
        </w:rPr>
        <w:t xml:space="preserve"> at how children </w:t>
      </w:r>
      <w:del w:id="1301" w:author="John Heffernan" w:date="2014-09-08T06:50:00Z">
        <w:r w:rsidR="008C7F85" w:rsidRPr="00D25E4A" w:rsidDel="00093375">
          <w:rPr>
            <w:rFonts w:ascii="Times New Roman" w:hAnsi="Times New Roman" w:cs="Times New Roman"/>
            <w:sz w:val="24"/>
            <w:szCs w:val="24"/>
            <w:rPrChange w:id="1302" w:author="John Heffernan" w:date="2014-08-30T11:52:00Z">
              <w:rPr>
                <w:rFonts w:ascii="Times New Roman" w:hAnsi="Times New Roman" w:cs="Times New Roman"/>
                <w:sz w:val="16"/>
                <w:szCs w:val="16"/>
              </w:rPr>
            </w:rPrChange>
          </w:rPr>
          <w:delText xml:space="preserve">in general </w:delText>
        </w:r>
      </w:del>
      <w:r w:rsidR="008C7F85" w:rsidRPr="00D25E4A">
        <w:rPr>
          <w:rFonts w:ascii="Times New Roman" w:hAnsi="Times New Roman" w:cs="Times New Roman"/>
          <w:sz w:val="24"/>
          <w:szCs w:val="24"/>
          <w:rPrChange w:id="1303" w:author="John Heffernan" w:date="2014-08-30T11:52:00Z">
            <w:rPr>
              <w:rFonts w:ascii="Times New Roman" w:hAnsi="Times New Roman" w:cs="Times New Roman"/>
              <w:sz w:val="16"/>
              <w:szCs w:val="16"/>
            </w:rPr>
          </w:rPrChange>
        </w:rPr>
        <w:t xml:space="preserve">use knowledge of underlying mechanisms to attribute cause in the scientific realm.  </w:t>
      </w:r>
      <w:r w:rsidR="008C7F85" w:rsidRPr="00D25E4A">
        <w:rPr>
          <w:rFonts w:ascii="Times New Roman" w:hAnsi="Times New Roman" w:cs="Times New Roman"/>
          <w:sz w:val="24"/>
          <w:szCs w:val="24"/>
          <w:rPrChange w:id="1304" w:author="John Heffernan" w:date="2014-08-30T11:52:00Z">
            <w:rPr>
              <w:rFonts w:ascii="Times New Roman" w:hAnsi="Times New Roman" w:cs="Times New Roman"/>
              <w:sz w:val="16"/>
              <w:szCs w:val="16"/>
            </w:rPr>
          </w:rPrChange>
        </w:rPr>
        <w:fldChar w:fldCharType="begin"/>
      </w:r>
      <w:r w:rsidR="008C7F85" w:rsidRPr="00D25E4A">
        <w:rPr>
          <w:rFonts w:ascii="Times New Roman" w:hAnsi="Times New Roman" w:cs="Times New Roman"/>
          <w:sz w:val="24"/>
          <w:szCs w:val="24"/>
          <w:rPrChange w:id="1305" w:author="John Heffernan" w:date="2014-08-30T11:52:00Z">
            <w:rPr>
              <w:rFonts w:ascii="Times New Roman" w:hAnsi="Times New Roman" w:cs="Times New Roman"/>
              <w:sz w:val="16"/>
              <w:szCs w:val="16"/>
            </w:rPr>
          </w:rPrChange>
        </w:rPr>
        <w:instrText xml:space="preserve"> ADDIN ZOTERO_ITEM CSL_CITATION {"citationID":"98i39hmiu","properties":{"custom":"Kuhn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r w:rsidR="008C7F85" w:rsidRPr="00D25E4A">
        <w:rPr>
          <w:rFonts w:ascii="Times New Roman" w:hAnsi="Times New Roman" w:cs="Times New Roman"/>
          <w:sz w:val="24"/>
          <w:szCs w:val="24"/>
          <w:rPrChange w:id="1306" w:author="John Heffernan" w:date="2014-08-30T11:52:00Z">
            <w:rPr>
              <w:rFonts w:ascii="Times New Roman" w:hAnsi="Times New Roman" w:cs="Times New Roman"/>
              <w:sz w:val="16"/>
              <w:szCs w:val="16"/>
            </w:rPr>
          </w:rPrChange>
        </w:rPr>
        <w:fldChar w:fldCharType="separate"/>
      </w:r>
      <w:r w:rsidR="008C7F85" w:rsidRPr="00D25E4A">
        <w:rPr>
          <w:rFonts w:ascii="Times New Roman" w:hAnsi="Times New Roman" w:cs="Times New Roman"/>
          <w:noProof/>
          <w:sz w:val="24"/>
          <w:szCs w:val="24"/>
          <w:rPrChange w:id="1307" w:author="John Heffernan" w:date="2014-08-30T11:52:00Z">
            <w:rPr>
              <w:rFonts w:ascii="Times New Roman" w:hAnsi="Times New Roman" w:cs="Times New Roman"/>
              <w:noProof/>
              <w:sz w:val="16"/>
              <w:szCs w:val="16"/>
            </w:rPr>
          </w:rPrChange>
        </w:rPr>
        <w:t>Kuhn &amp; Dean (2004)</w:t>
      </w:r>
      <w:r w:rsidR="008C7F85" w:rsidRPr="00D25E4A">
        <w:rPr>
          <w:rFonts w:ascii="Times New Roman" w:hAnsi="Times New Roman" w:cs="Times New Roman"/>
          <w:sz w:val="24"/>
          <w:szCs w:val="24"/>
          <w:rPrChange w:id="1308" w:author="John Heffernan" w:date="2014-08-30T11:52:00Z">
            <w:rPr>
              <w:rFonts w:ascii="Times New Roman" w:hAnsi="Times New Roman" w:cs="Times New Roman"/>
              <w:sz w:val="16"/>
              <w:szCs w:val="16"/>
            </w:rPr>
          </w:rPrChange>
        </w:rPr>
        <w:fldChar w:fldCharType="end"/>
      </w:r>
      <w:r w:rsidR="008C7F85" w:rsidRPr="00D25E4A">
        <w:rPr>
          <w:rFonts w:ascii="Times New Roman" w:hAnsi="Times New Roman" w:cs="Times New Roman"/>
          <w:sz w:val="24"/>
          <w:szCs w:val="24"/>
          <w:rPrChange w:id="1309" w:author="John Heffernan" w:date="2014-08-30T11:52:00Z">
            <w:rPr>
              <w:rFonts w:ascii="Times New Roman" w:hAnsi="Times New Roman" w:cs="Times New Roman"/>
              <w:sz w:val="16"/>
              <w:szCs w:val="16"/>
            </w:rPr>
          </w:rPrChange>
        </w:rPr>
        <w:t xml:space="preserve"> argue that both approaches</w:t>
      </w:r>
      <w:ins w:id="1310" w:author="John Heffernan" w:date="2014-09-08T06:50:00Z">
        <w:r w:rsidR="00093375">
          <w:rPr>
            <w:rFonts w:ascii="Times New Roman" w:hAnsi="Times New Roman" w:cs="Times New Roman"/>
            <w:sz w:val="24"/>
            <w:szCs w:val="24"/>
          </w:rPr>
          <w:t xml:space="preserve">: </w:t>
        </w:r>
      </w:ins>
      <w:r w:rsidR="008C7F85" w:rsidRPr="00D25E4A">
        <w:rPr>
          <w:rFonts w:ascii="Times New Roman" w:hAnsi="Times New Roman" w:cs="Times New Roman"/>
          <w:sz w:val="24"/>
          <w:szCs w:val="24"/>
          <w:rPrChange w:id="1311" w:author="John Heffernan" w:date="2014-08-30T11:52:00Z">
            <w:rPr>
              <w:rFonts w:ascii="Times New Roman" w:hAnsi="Times New Roman" w:cs="Times New Roman"/>
              <w:sz w:val="16"/>
              <w:szCs w:val="16"/>
            </w:rPr>
          </w:rPrChange>
        </w:rPr>
        <w:t xml:space="preserve"> have </w:t>
      </w:r>
      <w:del w:id="1312" w:author="John Heffernan" w:date="2014-09-08T06:50:00Z">
        <w:r w:rsidR="008C7F85" w:rsidRPr="00D25E4A" w:rsidDel="00093375">
          <w:rPr>
            <w:rFonts w:ascii="Times New Roman" w:hAnsi="Times New Roman" w:cs="Times New Roman"/>
            <w:sz w:val="24"/>
            <w:szCs w:val="24"/>
            <w:rPrChange w:id="1313" w:author="John Heffernan" w:date="2014-08-30T11:52:00Z">
              <w:rPr>
                <w:rFonts w:ascii="Times New Roman" w:hAnsi="Times New Roman" w:cs="Times New Roman"/>
                <w:sz w:val="16"/>
                <w:szCs w:val="16"/>
              </w:rPr>
            </w:rPrChange>
          </w:rPr>
          <w:delText xml:space="preserve">merit, </w:delText>
        </w:r>
        <w:r w:rsidR="0053395C" w:rsidRPr="00D25E4A" w:rsidDel="00093375">
          <w:rPr>
            <w:rFonts w:ascii="Times New Roman" w:hAnsi="Times New Roman" w:cs="Times New Roman"/>
            <w:sz w:val="24"/>
            <w:szCs w:val="24"/>
            <w:rPrChange w:id="1314" w:author="John Heffernan" w:date="2014-08-30T11:52:00Z">
              <w:rPr>
                <w:rFonts w:ascii="Times New Roman" w:hAnsi="Times New Roman" w:cs="Times New Roman"/>
                <w:sz w:val="16"/>
                <w:szCs w:val="16"/>
              </w:rPr>
            </w:rPrChange>
          </w:rPr>
          <w:delText>that</w:delText>
        </w:r>
      </w:del>
      <w:ins w:id="1315" w:author="John Heffernan" w:date="2014-09-08T06:50:00Z">
        <w:r w:rsidR="00093375" w:rsidRPr="00D25E4A">
          <w:rPr>
            <w:rFonts w:ascii="Times New Roman" w:hAnsi="Times New Roman" w:cs="Times New Roman"/>
            <w:sz w:val="24"/>
            <w:szCs w:val="24"/>
          </w:rPr>
          <w:t xml:space="preserve">merit, </w:t>
        </w:r>
      </w:ins>
      <w:del w:id="1316" w:author="John Heffernan" w:date="2014-09-08T06:51:00Z">
        <w:r w:rsidR="0053395C" w:rsidRPr="00D25E4A" w:rsidDel="00093375">
          <w:rPr>
            <w:rFonts w:ascii="Times New Roman" w:hAnsi="Times New Roman" w:cs="Times New Roman"/>
            <w:sz w:val="24"/>
            <w:szCs w:val="24"/>
            <w:rPrChange w:id="1317" w:author="John Heffernan" w:date="2014-08-30T11:52:00Z">
              <w:rPr>
                <w:rFonts w:ascii="Times New Roman" w:hAnsi="Times New Roman" w:cs="Times New Roman"/>
                <w:sz w:val="16"/>
                <w:szCs w:val="16"/>
              </w:rPr>
            </w:rPrChange>
          </w:rPr>
          <w:delText xml:space="preserve"> </w:delText>
        </w:r>
      </w:del>
      <w:r w:rsidR="0053395C" w:rsidRPr="00D25E4A">
        <w:rPr>
          <w:rFonts w:ascii="Times New Roman" w:hAnsi="Times New Roman" w:cs="Times New Roman"/>
          <w:sz w:val="24"/>
          <w:szCs w:val="24"/>
          <w:rPrChange w:id="1318" w:author="John Heffernan" w:date="2014-08-30T11:52:00Z">
            <w:rPr>
              <w:rFonts w:ascii="Times New Roman" w:hAnsi="Times New Roman" w:cs="Times New Roman"/>
              <w:sz w:val="16"/>
              <w:szCs w:val="16"/>
            </w:rPr>
          </w:rPrChange>
        </w:rPr>
        <w:t xml:space="preserve">research </w:t>
      </w:r>
      <w:ins w:id="1319" w:author="John Heffernan" w:date="2014-09-08T06:51:00Z">
        <w:r w:rsidR="00093375">
          <w:rPr>
            <w:rFonts w:ascii="Times New Roman" w:hAnsi="Times New Roman" w:cs="Times New Roman"/>
            <w:sz w:val="24"/>
            <w:szCs w:val="24"/>
          </w:rPr>
          <w:t xml:space="preserve">from both camps </w:t>
        </w:r>
      </w:ins>
      <w:r w:rsidR="008C7F85" w:rsidRPr="00D25E4A">
        <w:rPr>
          <w:rFonts w:ascii="Times New Roman" w:hAnsi="Times New Roman" w:cs="Times New Roman"/>
          <w:sz w:val="24"/>
          <w:szCs w:val="24"/>
          <w:rPrChange w:id="1320" w:author="John Heffernan" w:date="2014-08-30T11:52:00Z">
            <w:rPr>
              <w:rFonts w:ascii="Times New Roman" w:hAnsi="Times New Roman" w:cs="Times New Roman"/>
              <w:sz w:val="16"/>
              <w:szCs w:val="16"/>
            </w:rPr>
          </w:rPrChange>
        </w:rPr>
        <w:t>can be combined, and that causal reasoning should combine both data and underlying mechanism</w:t>
      </w:r>
      <w:r w:rsidR="0053395C" w:rsidRPr="00D25E4A">
        <w:rPr>
          <w:rFonts w:ascii="Times New Roman" w:hAnsi="Times New Roman" w:cs="Times New Roman"/>
          <w:sz w:val="24"/>
          <w:szCs w:val="24"/>
          <w:rPrChange w:id="1321" w:author="John Heffernan" w:date="2014-08-30T11:52:00Z">
            <w:rPr>
              <w:rFonts w:ascii="Times New Roman" w:hAnsi="Times New Roman" w:cs="Times New Roman"/>
              <w:sz w:val="16"/>
              <w:szCs w:val="16"/>
            </w:rPr>
          </w:rPrChange>
        </w:rPr>
        <w:t>s</w:t>
      </w:r>
      <w:r w:rsidR="008C7F85" w:rsidRPr="00D25E4A">
        <w:rPr>
          <w:rFonts w:ascii="Times New Roman" w:hAnsi="Times New Roman" w:cs="Times New Roman"/>
          <w:sz w:val="24"/>
          <w:szCs w:val="24"/>
          <w:rPrChange w:id="1322" w:author="John Heffernan" w:date="2014-08-30T11:52:00Z">
            <w:rPr>
              <w:rFonts w:ascii="Times New Roman" w:hAnsi="Times New Roman" w:cs="Times New Roman"/>
              <w:sz w:val="16"/>
              <w:szCs w:val="16"/>
            </w:rPr>
          </w:rPrChange>
        </w:rPr>
        <w:t xml:space="preserve">. </w:t>
      </w:r>
      <w:ins w:id="1323" w:author="John Heffernan" w:date="2014-10-12T07:39:00Z">
        <w:r w:rsidR="00B42093">
          <w:rPr>
            <w:rFonts w:ascii="Times New Roman" w:hAnsi="Times New Roman" w:cs="Times New Roman"/>
            <w:sz w:val="24"/>
            <w:szCs w:val="24"/>
          </w:rPr>
          <w:t xml:space="preserve">Other studies attempt to show how this manifests in young children.  </w:t>
        </w:r>
      </w:ins>
    </w:p>
    <w:p w14:paraId="4C849B49" w14:textId="7485F834" w:rsidR="00440E7A" w:rsidRPr="00D25E4A" w:rsidRDefault="008C7F85" w:rsidP="00535BC4">
      <w:pPr>
        <w:spacing w:line="480" w:lineRule="auto"/>
        <w:ind w:firstLine="720"/>
        <w:rPr>
          <w:rFonts w:ascii="Times New Roman" w:hAnsi="Times New Roman" w:cs="Times New Roman"/>
          <w:sz w:val="24"/>
          <w:szCs w:val="24"/>
          <w:rPrChange w:id="1324"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325" w:author="John Heffernan" w:date="2014-08-30T11:52:00Z">
            <w:rPr>
              <w:rFonts w:ascii="Times New Roman" w:hAnsi="Times New Roman" w:cs="Times New Roman"/>
              <w:sz w:val="16"/>
              <w:szCs w:val="16"/>
            </w:rPr>
          </w:rPrChange>
        </w:rPr>
        <w:t xml:space="preserve"> </w:t>
      </w:r>
      <w:r w:rsidR="00D14DA4" w:rsidRPr="00D25E4A">
        <w:rPr>
          <w:rFonts w:ascii="Times New Roman" w:hAnsi="Times New Roman" w:cs="Times New Roman"/>
          <w:sz w:val="24"/>
          <w:szCs w:val="24"/>
          <w:rPrChange w:id="1326" w:author="John Heffernan" w:date="2014-08-30T11:52:00Z">
            <w:rPr>
              <w:rFonts w:ascii="Times New Roman" w:hAnsi="Times New Roman" w:cs="Times New Roman"/>
              <w:sz w:val="16"/>
              <w:szCs w:val="16"/>
            </w:rPr>
          </w:rPrChange>
        </w:rPr>
        <w:fldChar w:fldCharType="begin"/>
      </w:r>
      <w:r w:rsidR="00D14DA4" w:rsidRPr="00D25E4A">
        <w:rPr>
          <w:rFonts w:ascii="Times New Roman" w:hAnsi="Times New Roman" w:cs="Times New Roman"/>
          <w:sz w:val="24"/>
          <w:szCs w:val="24"/>
          <w:rPrChange w:id="1327" w:author="John Heffernan" w:date="2014-08-30T11:52:00Z">
            <w:rPr>
              <w:rFonts w:ascii="Times New Roman" w:hAnsi="Times New Roman" w:cs="Times New Roman"/>
              <w:sz w:val="16"/>
              <w:szCs w:val="16"/>
            </w:rPr>
          </w:rPrChange>
        </w:rPr>
        <w:instrText xml:space="preserve"> ADDIN ZOTERO_ITEM CSL_CITATION {"citationID":"hs4hddosv","properties":{"custom":"Buchanan &amp; Sobel (2011)","formattedCitation":"Buchanan &amp; Sobel (2011)","plainCitation":"Buchanan &amp; Sobel (2011)"},"citationItems":[{"id":1043,"uris":["http://zotero.org/users/1130441/items/PRJKJAB6"],"uri":["http://zotero.org/users/1130441/items/PRJKJAB6"],"itemData":{"id":1043,"type":"article-journal","title":"Mechanism-Based Causal Reasoning in Young Children: Knowledge of Causal Mechanisms","container-title":"Child Development","page":"2053-2066","volume":"82","issue":"6","source":"CrossRef","DOI":"10.1111/j.1467-8624.2011.01646.x","ISSN":"00093920","shortTitle":"Mechanism-Based Causal Reasoning in Young Children","language":"en","author":[{"family":"Buchanan","given":"David W."},{"family":"Sobel","given":"David M."}],"issued":{"date-parts":[["2011",11]]},"accessed":{"date-parts":[["2014",7,14]]}}}],"schema":"https://github.com/citation-style-language/schema/raw/master/csl-citation.json"} </w:instrText>
      </w:r>
      <w:r w:rsidR="00D14DA4" w:rsidRPr="00D25E4A">
        <w:rPr>
          <w:rFonts w:ascii="Times New Roman" w:hAnsi="Times New Roman" w:cs="Times New Roman"/>
          <w:sz w:val="24"/>
          <w:szCs w:val="24"/>
          <w:rPrChange w:id="1328" w:author="John Heffernan" w:date="2014-08-30T11:52:00Z">
            <w:rPr>
              <w:rFonts w:ascii="Times New Roman" w:hAnsi="Times New Roman" w:cs="Times New Roman"/>
              <w:sz w:val="16"/>
              <w:szCs w:val="16"/>
            </w:rPr>
          </w:rPrChange>
        </w:rPr>
        <w:fldChar w:fldCharType="separate"/>
      </w:r>
      <w:r w:rsidR="00D14DA4" w:rsidRPr="00D25E4A">
        <w:rPr>
          <w:rFonts w:ascii="Times New Roman" w:hAnsi="Times New Roman" w:cs="Times New Roman"/>
          <w:noProof/>
          <w:sz w:val="24"/>
          <w:szCs w:val="24"/>
          <w:rPrChange w:id="1329" w:author="John Heffernan" w:date="2014-08-30T11:52:00Z">
            <w:rPr>
              <w:rFonts w:ascii="Times New Roman" w:hAnsi="Times New Roman" w:cs="Times New Roman"/>
              <w:noProof/>
              <w:sz w:val="16"/>
              <w:szCs w:val="16"/>
            </w:rPr>
          </w:rPrChange>
        </w:rPr>
        <w:t>Buchanan &amp; Sobel (2011)</w:t>
      </w:r>
      <w:r w:rsidR="00D14DA4" w:rsidRPr="00D25E4A">
        <w:rPr>
          <w:rFonts w:ascii="Times New Roman" w:hAnsi="Times New Roman" w:cs="Times New Roman"/>
          <w:sz w:val="24"/>
          <w:szCs w:val="24"/>
          <w:rPrChange w:id="1330" w:author="John Heffernan" w:date="2014-08-30T11:52:00Z">
            <w:rPr>
              <w:rFonts w:ascii="Times New Roman" w:hAnsi="Times New Roman" w:cs="Times New Roman"/>
              <w:sz w:val="16"/>
              <w:szCs w:val="16"/>
            </w:rPr>
          </w:rPrChange>
        </w:rPr>
        <w:fldChar w:fldCharType="end"/>
      </w:r>
      <w:r w:rsidR="00D14DA4" w:rsidRPr="00D25E4A">
        <w:rPr>
          <w:rFonts w:ascii="Times New Roman" w:hAnsi="Times New Roman" w:cs="Times New Roman"/>
          <w:sz w:val="24"/>
          <w:szCs w:val="24"/>
          <w:rPrChange w:id="1331" w:author="John Heffernan" w:date="2014-08-30T11:52:00Z">
            <w:rPr>
              <w:rFonts w:ascii="Times New Roman" w:hAnsi="Times New Roman" w:cs="Times New Roman"/>
              <w:sz w:val="16"/>
              <w:szCs w:val="16"/>
            </w:rPr>
          </w:rPrChange>
        </w:rPr>
        <w:t xml:space="preserve"> showed marked jumps in causal reasoning from age three to age four in experi</w:t>
      </w:r>
      <w:r w:rsidR="00440E7A" w:rsidRPr="00D25E4A">
        <w:rPr>
          <w:rFonts w:ascii="Times New Roman" w:hAnsi="Times New Roman" w:cs="Times New Roman"/>
          <w:sz w:val="24"/>
          <w:szCs w:val="24"/>
          <w:rPrChange w:id="1332" w:author="John Heffernan" w:date="2014-08-30T11:52:00Z">
            <w:rPr>
              <w:rFonts w:ascii="Times New Roman" w:hAnsi="Times New Roman" w:cs="Times New Roman"/>
              <w:sz w:val="16"/>
              <w:szCs w:val="16"/>
            </w:rPr>
          </w:rPrChange>
        </w:rPr>
        <w:t xml:space="preserve">ments centered around changing </w:t>
      </w:r>
      <w:r w:rsidR="00D14DA4" w:rsidRPr="00D25E4A">
        <w:rPr>
          <w:rFonts w:ascii="Times New Roman" w:hAnsi="Times New Roman" w:cs="Times New Roman"/>
          <w:sz w:val="24"/>
          <w:szCs w:val="24"/>
          <w:rPrChange w:id="1333" w:author="John Heffernan" w:date="2014-08-30T11:52:00Z">
            <w:rPr>
              <w:rFonts w:ascii="Times New Roman" w:hAnsi="Times New Roman" w:cs="Times New Roman"/>
              <w:sz w:val="16"/>
              <w:szCs w:val="16"/>
            </w:rPr>
          </w:rPrChange>
        </w:rPr>
        <w:t xml:space="preserve">battery and light configurations, which demonstrated that causal reasoning does have developmental characteristics.  </w:t>
      </w:r>
      <w:r w:rsidR="00CC7C53" w:rsidRPr="00D25E4A">
        <w:rPr>
          <w:rFonts w:ascii="Times New Roman" w:hAnsi="Times New Roman" w:cs="Times New Roman"/>
          <w:sz w:val="24"/>
          <w:szCs w:val="24"/>
          <w:rPrChange w:id="1334" w:author="John Heffernan" w:date="2014-08-30T11:52:00Z">
            <w:rPr>
              <w:rFonts w:ascii="Times New Roman" w:hAnsi="Times New Roman" w:cs="Times New Roman"/>
              <w:sz w:val="16"/>
              <w:szCs w:val="16"/>
            </w:rPr>
          </w:rPrChange>
        </w:rPr>
        <w:t xml:space="preserve">Their experiments also showed </w:t>
      </w:r>
      <w:r w:rsidR="00440E7A" w:rsidRPr="00D25E4A">
        <w:rPr>
          <w:rFonts w:ascii="Times New Roman" w:hAnsi="Times New Roman" w:cs="Times New Roman"/>
          <w:sz w:val="24"/>
          <w:szCs w:val="24"/>
          <w:rPrChange w:id="1335" w:author="John Heffernan" w:date="2014-08-30T11:52:00Z">
            <w:rPr>
              <w:rFonts w:ascii="Times New Roman" w:hAnsi="Times New Roman" w:cs="Times New Roman"/>
              <w:sz w:val="16"/>
              <w:szCs w:val="16"/>
            </w:rPr>
          </w:rPrChange>
        </w:rPr>
        <w:t xml:space="preserve">that </w:t>
      </w:r>
      <w:r w:rsidR="00CC7C53" w:rsidRPr="00D25E4A">
        <w:rPr>
          <w:rFonts w:ascii="Times New Roman" w:hAnsi="Times New Roman" w:cs="Times New Roman"/>
          <w:sz w:val="24"/>
          <w:szCs w:val="24"/>
          <w:rPrChange w:id="1336" w:author="John Heffernan" w:date="2014-08-30T11:52:00Z">
            <w:rPr>
              <w:rFonts w:ascii="Times New Roman" w:hAnsi="Times New Roman" w:cs="Times New Roman"/>
              <w:sz w:val="16"/>
              <w:szCs w:val="16"/>
            </w:rPr>
          </w:rPrChange>
        </w:rPr>
        <w:t xml:space="preserve">this cognitive developmental was domain specific and not general.  Finally, the children needed to see and understand the underlying causal mechanism to successfully determine cause and effect.   </w:t>
      </w:r>
      <w:ins w:id="1337" w:author="John Heffernan" w:date="2014-09-08T06:55:00Z">
        <w:r w:rsidR="00C14D27">
          <w:rPr>
            <w:rFonts w:ascii="Times New Roman" w:hAnsi="Times New Roman" w:cs="Times New Roman"/>
            <w:sz w:val="24"/>
            <w:szCs w:val="24"/>
          </w:rPr>
          <w:t xml:space="preserve">The research of both </w:t>
        </w:r>
        <w:r w:rsidR="00C14D27" w:rsidRPr="004A5D53">
          <w:rPr>
            <w:rFonts w:ascii="Times New Roman" w:hAnsi="Times New Roman" w:cs="Times New Roman"/>
            <w:sz w:val="24"/>
            <w:szCs w:val="24"/>
          </w:rPr>
          <w:fldChar w:fldCharType="begin"/>
        </w:r>
      </w:ins>
      <w:ins w:id="1338" w:author="John Heffernan" w:date="2014-09-09T06:09:00Z">
        <w:r w:rsidR="005F2461">
          <w:rPr>
            <w:rFonts w:ascii="Times New Roman" w:hAnsi="Times New Roman" w:cs="Times New Roman"/>
            <w:sz w:val="24"/>
            <w:szCs w:val="24"/>
          </w:rPr>
          <w:instrText xml:space="preserve"> ADDIN ZOTERO_ITEM CSL_CITATION {"citationID":"2DbpyahV","properties":{"custom":"Kuhn &amp; Dean (2004)","formattedCitation":"Kuhn &amp; Dean (2004)","plainCitation":"Kuhn &amp; Dean (2004)"},"citationItems":[{"id":1037,"uris":["http://zotero.org/users/1130441/items/W7XI5DH9"],"uri":["http://zotero.org/users/1130441/items/W7XI5DH9"],"itemData":{"id":1037,"type":"article-journal","title":"Connecting Scientific Reasoning and Causal Reasoning","container-title":"Journal of Cognition and Development","page":"261-288","volume":"5","issue":"2","author":[{"family":"Kuhn","given":"Deanna"},{"family":"Dean","given":"David, Jr"}],"issued":{"date-parts":[["2004"]]}}}],"schema":"https://github.com/citation-style-language/schema/raw/master/csl-citation.json"} </w:instrText>
        </w:r>
      </w:ins>
      <w:ins w:id="1339" w:author="John Heffernan" w:date="2014-09-08T06:55:00Z">
        <w:r w:rsidR="00C14D27" w:rsidRPr="004A5D53">
          <w:rPr>
            <w:rFonts w:ascii="Times New Roman" w:hAnsi="Times New Roman" w:cs="Times New Roman"/>
            <w:sz w:val="24"/>
            <w:szCs w:val="24"/>
          </w:rPr>
          <w:fldChar w:fldCharType="separate"/>
        </w:r>
        <w:r w:rsidR="00C14D27" w:rsidRPr="004A5D53">
          <w:rPr>
            <w:rFonts w:ascii="Times New Roman" w:hAnsi="Times New Roman" w:cs="Times New Roman"/>
            <w:noProof/>
            <w:sz w:val="24"/>
            <w:szCs w:val="24"/>
          </w:rPr>
          <w:t>Kuhn &amp; Dean (2004)</w:t>
        </w:r>
        <w:r w:rsidR="00C14D27" w:rsidRPr="004A5D53">
          <w:rPr>
            <w:rFonts w:ascii="Times New Roman" w:hAnsi="Times New Roman" w:cs="Times New Roman"/>
            <w:sz w:val="24"/>
            <w:szCs w:val="24"/>
          </w:rPr>
          <w:fldChar w:fldCharType="end"/>
        </w:r>
        <w:r w:rsidR="00C14D27">
          <w:rPr>
            <w:rFonts w:ascii="Times New Roman" w:hAnsi="Times New Roman" w:cs="Times New Roman"/>
            <w:sz w:val="24"/>
            <w:szCs w:val="24"/>
          </w:rPr>
          <w:t xml:space="preserve"> and </w:t>
        </w:r>
      </w:ins>
      <w:ins w:id="1340" w:author="John Heffernan" w:date="2014-09-08T06:56:00Z">
        <w:r w:rsidR="00C14D27" w:rsidRPr="004A5D53">
          <w:rPr>
            <w:rFonts w:ascii="Times New Roman" w:hAnsi="Times New Roman" w:cs="Times New Roman"/>
            <w:sz w:val="24"/>
            <w:szCs w:val="24"/>
          </w:rPr>
          <w:fldChar w:fldCharType="begin"/>
        </w:r>
      </w:ins>
      <w:ins w:id="1341" w:author="John Heffernan" w:date="2014-09-09T06:09:00Z">
        <w:r w:rsidR="005F2461">
          <w:rPr>
            <w:rFonts w:ascii="Times New Roman" w:hAnsi="Times New Roman" w:cs="Times New Roman"/>
            <w:sz w:val="24"/>
            <w:szCs w:val="24"/>
          </w:rPr>
          <w:instrText xml:space="preserve"> ADDIN ZOTERO_ITEM CSL_CITATION {"citationID":"xT2lmO6m","properties":{"custom":"Buchanan &amp; Sobel (2011)","formattedCitation":"Buchanan &amp; Sobel (2011)","plainCitation":"Buchanan &amp; Sobel (2011)"},"citationItems":[{"id":1043,"uris":["http://zotero.org/users/1130441/items/PRJKJAB6"],"uri":["http://zotero.org/users/1130441/items/PRJKJAB6"],"itemData":{"id":1043,"type":"article-journal","title":"Mechanism-Based Causal Reasoning in Young Children: Knowledge of Causal Mechanisms","container-title":"Child Development","page":"2053-2066","volume":"82","issue":"6","source":"CrossRef","DOI":"10.1111/j.1467-8624.2011.01646.x","ISSN":"00093920","shortTitle":"Mechanism-Based Causal Reasoning in Young Children","language":"en","author":[{"family":"Buchanan","given":"David W."},{"family":"Sobel","given":"David M."}],"issued":{"date-parts":[["2011",11]]},"accessed":{"date-parts":[["2014",7,14]]}}}],"schema":"https://github.com/citation-style-language/schema/raw/master/csl-citation.json"} </w:instrText>
        </w:r>
      </w:ins>
      <w:ins w:id="1342" w:author="John Heffernan" w:date="2014-09-08T06:56:00Z">
        <w:r w:rsidR="00C14D27" w:rsidRPr="004A5D53">
          <w:rPr>
            <w:rFonts w:ascii="Times New Roman" w:hAnsi="Times New Roman" w:cs="Times New Roman"/>
            <w:sz w:val="24"/>
            <w:szCs w:val="24"/>
          </w:rPr>
          <w:fldChar w:fldCharType="separate"/>
        </w:r>
        <w:r w:rsidR="00C14D27" w:rsidRPr="004A5D53">
          <w:rPr>
            <w:rFonts w:ascii="Times New Roman" w:hAnsi="Times New Roman" w:cs="Times New Roman"/>
            <w:noProof/>
            <w:sz w:val="24"/>
            <w:szCs w:val="24"/>
          </w:rPr>
          <w:t>Buchanan &amp; Sobel (2011)</w:t>
        </w:r>
        <w:r w:rsidR="00C14D27" w:rsidRPr="004A5D53">
          <w:rPr>
            <w:rFonts w:ascii="Times New Roman" w:hAnsi="Times New Roman" w:cs="Times New Roman"/>
            <w:sz w:val="24"/>
            <w:szCs w:val="24"/>
          </w:rPr>
          <w:fldChar w:fldCharType="end"/>
        </w:r>
        <w:r w:rsidR="00C14D27">
          <w:rPr>
            <w:rFonts w:ascii="Times New Roman" w:hAnsi="Times New Roman" w:cs="Times New Roman"/>
            <w:sz w:val="24"/>
            <w:szCs w:val="24"/>
          </w:rPr>
          <w:t xml:space="preserve"> suggest that elementary robotics curriculum and instruction should </w:t>
        </w:r>
      </w:ins>
      <w:ins w:id="1343" w:author="John Heffernan" w:date="2014-09-08T06:57:00Z">
        <w:r w:rsidR="00C14D27">
          <w:rPr>
            <w:rFonts w:ascii="Times New Roman" w:hAnsi="Times New Roman" w:cs="Times New Roman"/>
            <w:sz w:val="24"/>
            <w:szCs w:val="24"/>
          </w:rPr>
          <w:t xml:space="preserve">teach </w:t>
        </w:r>
      </w:ins>
      <w:ins w:id="1344" w:author="John Heffernan" w:date="2014-09-08T06:56:00Z">
        <w:r w:rsidR="00C14D27">
          <w:rPr>
            <w:rFonts w:ascii="Times New Roman" w:hAnsi="Times New Roman" w:cs="Times New Roman"/>
            <w:sz w:val="24"/>
            <w:szCs w:val="24"/>
          </w:rPr>
          <w:t xml:space="preserve">both data based and mechanism based approaches </w:t>
        </w:r>
      </w:ins>
      <w:ins w:id="1345" w:author="John Heffernan" w:date="2014-09-08T06:57:00Z">
        <w:r w:rsidR="00C14D27">
          <w:rPr>
            <w:rFonts w:ascii="Times New Roman" w:hAnsi="Times New Roman" w:cs="Times New Roman"/>
            <w:sz w:val="24"/>
            <w:szCs w:val="24"/>
          </w:rPr>
          <w:t xml:space="preserve">to troubleshooting.  </w:t>
        </w:r>
      </w:ins>
    </w:p>
    <w:p w14:paraId="72F509CE" w14:textId="0D23CE54" w:rsidR="00FB1F72" w:rsidRPr="00D25E4A" w:rsidRDefault="001F520C" w:rsidP="00724840">
      <w:pPr>
        <w:spacing w:line="480" w:lineRule="auto"/>
        <w:ind w:firstLine="720"/>
        <w:rPr>
          <w:ins w:id="1346" w:author="John Heffernan" w:date="2014-08-29T06:18:00Z"/>
          <w:rFonts w:ascii="Times New Roman" w:hAnsi="Times New Roman" w:cs="Times New Roman"/>
          <w:sz w:val="24"/>
          <w:szCs w:val="24"/>
          <w:rPrChange w:id="1347" w:author="John Heffernan" w:date="2014-08-30T11:52:00Z">
            <w:rPr>
              <w:ins w:id="1348" w:author="John Heffernan" w:date="2014-08-29T06:18:00Z"/>
              <w:rFonts w:ascii="Times New Roman" w:hAnsi="Times New Roman" w:cs="Times New Roman"/>
              <w:sz w:val="16"/>
              <w:szCs w:val="16"/>
            </w:rPr>
          </w:rPrChange>
        </w:rPr>
      </w:pPr>
      <w:r w:rsidRPr="00D25E4A">
        <w:rPr>
          <w:rFonts w:ascii="Times New Roman" w:hAnsi="Times New Roman" w:cs="Times New Roman"/>
          <w:sz w:val="24"/>
          <w:szCs w:val="24"/>
          <w:rPrChange w:id="1349" w:author="John Heffernan" w:date="2014-08-30T11:52:00Z">
            <w:rPr>
              <w:rFonts w:ascii="Times New Roman" w:hAnsi="Times New Roman" w:cs="Times New Roman"/>
              <w:sz w:val="16"/>
              <w:szCs w:val="16"/>
            </w:rPr>
          </w:rPrChange>
        </w:rPr>
        <w:t>Though Piaget</w:t>
      </w:r>
      <w:ins w:id="1350" w:author="John Heffernan" w:date="2014-09-08T06:58:00Z">
        <w:r w:rsidR="00C14D27">
          <w:rPr>
            <w:rFonts w:ascii="Times New Roman" w:hAnsi="Times New Roman" w:cs="Times New Roman"/>
            <w:sz w:val="24"/>
            <w:szCs w:val="24"/>
          </w:rPr>
          <w:t>,</w:t>
        </w:r>
      </w:ins>
      <w:del w:id="1351" w:author="John Heffernan" w:date="2014-09-08T06:58:00Z">
        <w:r w:rsidRPr="00D25E4A" w:rsidDel="00C14D27">
          <w:rPr>
            <w:rFonts w:ascii="Times New Roman" w:hAnsi="Times New Roman" w:cs="Times New Roman"/>
            <w:sz w:val="24"/>
            <w:szCs w:val="24"/>
            <w:rPrChange w:id="1352" w:author="John Heffernan" w:date="2014-08-30T11:52:00Z">
              <w:rPr>
                <w:rFonts w:ascii="Times New Roman" w:hAnsi="Times New Roman" w:cs="Times New Roman"/>
                <w:sz w:val="16"/>
                <w:szCs w:val="16"/>
              </w:rPr>
            </w:rPrChange>
          </w:rPr>
          <w:delText xml:space="preserve"> </w:delText>
        </w:r>
        <w:r w:rsidR="008C7F85" w:rsidRPr="00D25E4A" w:rsidDel="00C14D27">
          <w:rPr>
            <w:rFonts w:ascii="Times New Roman" w:hAnsi="Times New Roman" w:cs="Times New Roman"/>
            <w:sz w:val="24"/>
            <w:szCs w:val="24"/>
            <w:rPrChange w:id="1353" w:author="John Heffernan" w:date="2014-08-30T11:52:00Z">
              <w:rPr>
                <w:rFonts w:ascii="Times New Roman" w:hAnsi="Times New Roman" w:cs="Times New Roman"/>
                <w:sz w:val="16"/>
                <w:szCs w:val="16"/>
              </w:rPr>
            </w:rPrChange>
          </w:rPr>
          <w:delText>and</w:delText>
        </w:r>
      </w:del>
      <w:r w:rsidR="008C7F85" w:rsidRPr="00D25E4A">
        <w:rPr>
          <w:rFonts w:ascii="Times New Roman" w:hAnsi="Times New Roman" w:cs="Times New Roman"/>
          <w:sz w:val="24"/>
          <w:szCs w:val="24"/>
          <w:rPrChange w:id="1354" w:author="John Heffernan" w:date="2014-08-30T11:52:00Z">
            <w:rPr>
              <w:rFonts w:ascii="Times New Roman" w:hAnsi="Times New Roman" w:cs="Times New Roman"/>
              <w:sz w:val="16"/>
              <w:szCs w:val="16"/>
            </w:rPr>
          </w:rPrChange>
        </w:rPr>
        <w:t xml:space="preserve"> the neo-Piagetians</w:t>
      </w:r>
      <w:ins w:id="1355" w:author="John Heffernan" w:date="2014-09-08T06:58:00Z">
        <w:r w:rsidR="00C14D27">
          <w:rPr>
            <w:rFonts w:ascii="Times New Roman" w:hAnsi="Times New Roman" w:cs="Times New Roman"/>
            <w:sz w:val="24"/>
            <w:szCs w:val="24"/>
          </w:rPr>
          <w:t>, and causal reasoning researchers</w:t>
        </w:r>
      </w:ins>
      <w:r w:rsidR="008C7F85" w:rsidRPr="00D25E4A">
        <w:rPr>
          <w:rFonts w:ascii="Times New Roman" w:hAnsi="Times New Roman" w:cs="Times New Roman"/>
          <w:sz w:val="24"/>
          <w:szCs w:val="24"/>
          <w:rPrChange w:id="1356" w:author="John Heffernan" w:date="2014-08-30T11:52:00Z">
            <w:rPr>
              <w:rFonts w:ascii="Times New Roman" w:hAnsi="Times New Roman" w:cs="Times New Roman"/>
              <w:sz w:val="16"/>
              <w:szCs w:val="16"/>
            </w:rPr>
          </w:rPrChange>
        </w:rPr>
        <w:t xml:space="preserve"> provide</w:t>
      </w:r>
      <w:r w:rsidRPr="00D25E4A">
        <w:rPr>
          <w:rFonts w:ascii="Times New Roman" w:hAnsi="Times New Roman" w:cs="Times New Roman"/>
          <w:sz w:val="24"/>
          <w:szCs w:val="24"/>
          <w:rPrChange w:id="1357" w:author="John Heffernan" w:date="2014-08-30T11:52:00Z">
            <w:rPr>
              <w:rFonts w:ascii="Times New Roman" w:hAnsi="Times New Roman" w:cs="Times New Roman"/>
              <w:sz w:val="16"/>
              <w:szCs w:val="16"/>
            </w:rPr>
          </w:rPrChange>
        </w:rPr>
        <w:t xml:space="preserve"> a theoretical framework for cognition, </w:t>
      </w:r>
      <w:r w:rsidR="003E34F6" w:rsidRPr="00D25E4A">
        <w:rPr>
          <w:rFonts w:ascii="Times New Roman" w:hAnsi="Times New Roman" w:cs="Times New Roman"/>
          <w:sz w:val="24"/>
          <w:szCs w:val="24"/>
          <w:rPrChange w:id="1358" w:author="John Heffernan" w:date="2014-08-30T11:52:00Z">
            <w:rPr>
              <w:rFonts w:ascii="Times New Roman" w:hAnsi="Times New Roman" w:cs="Times New Roman"/>
              <w:sz w:val="16"/>
              <w:szCs w:val="16"/>
            </w:rPr>
          </w:rPrChange>
        </w:rPr>
        <w:t>an</w:t>
      </w:r>
      <w:r w:rsidRPr="00D25E4A">
        <w:rPr>
          <w:rFonts w:ascii="Times New Roman" w:hAnsi="Times New Roman" w:cs="Times New Roman"/>
          <w:sz w:val="24"/>
          <w:szCs w:val="24"/>
          <w:rPrChange w:id="1359" w:author="John Heffernan" w:date="2014-08-30T11:52:00Z">
            <w:rPr>
              <w:rFonts w:ascii="Times New Roman" w:hAnsi="Times New Roman" w:cs="Times New Roman"/>
              <w:sz w:val="16"/>
              <w:szCs w:val="16"/>
            </w:rPr>
          </w:rPrChange>
        </w:rPr>
        <w:t xml:space="preserve"> open-ended, hands-on task such building a robot for a specific purpose also contains social, affective, and physical aspects not </w:t>
      </w:r>
      <w:r w:rsidR="00BE4D07" w:rsidRPr="00D25E4A">
        <w:rPr>
          <w:rFonts w:ascii="Times New Roman" w:hAnsi="Times New Roman" w:cs="Times New Roman"/>
          <w:sz w:val="24"/>
          <w:szCs w:val="24"/>
          <w:rPrChange w:id="1360" w:author="John Heffernan" w:date="2014-08-30T11:52:00Z">
            <w:rPr>
              <w:rFonts w:ascii="Times New Roman" w:hAnsi="Times New Roman" w:cs="Times New Roman"/>
              <w:sz w:val="16"/>
              <w:szCs w:val="16"/>
            </w:rPr>
          </w:rPrChange>
        </w:rPr>
        <w:t>explained</w:t>
      </w:r>
      <w:r w:rsidRPr="00D25E4A">
        <w:rPr>
          <w:rFonts w:ascii="Times New Roman" w:hAnsi="Times New Roman" w:cs="Times New Roman"/>
          <w:sz w:val="24"/>
          <w:szCs w:val="24"/>
          <w:rPrChange w:id="1361" w:author="John Heffernan" w:date="2014-08-30T11:52:00Z">
            <w:rPr>
              <w:rFonts w:ascii="Times New Roman" w:hAnsi="Times New Roman" w:cs="Times New Roman"/>
              <w:sz w:val="16"/>
              <w:szCs w:val="16"/>
            </w:rPr>
          </w:rPrChange>
        </w:rPr>
        <w:t xml:space="preserve"> by a constructivist framework. </w:t>
      </w:r>
      <w:del w:id="1362" w:author="John Heffernan" w:date="2014-08-30T06:38:00Z">
        <w:r w:rsidRPr="00D25E4A" w:rsidDel="00B902E0">
          <w:rPr>
            <w:rFonts w:ascii="Times New Roman" w:hAnsi="Times New Roman" w:cs="Times New Roman"/>
            <w:sz w:val="24"/>
            <w:szCs w:val="24"/>
            <w:rPrChange w:id="1363" w:author="John Heffernan" w:date="2014-08-30T11:52:00Z">
              <w:rPr>
                <w:rFonts w:ascii="Times New Roman" w:hAnsi="Times New Roman" w:cs="Times New Roman"/>
                <w:sz w:val="16"/>
                <w:szCs w:val="16"/>
              </w:rPr>
            </w:rPrChange>
          </w:rPr>
          <w:delText xml:space="preserve">  </w:delText>
        </w:r>
      </w:del>
      <w:ins w:id="1364" w:author="John Heffernan" w:date="2014-08-30T06:43:00Z">
        <w:r w:rsidR="00253926" w:rsidRPr="00D25E4A">
          <w:rPr>
            <w:rFonts w:ascii="Times New Roman" w:hAnsi="Times New Roman" w:cs="Times New Roman"/>
            <w:sz w:val="24"/>
            <w:szCs w:val="24"/>
            <w:rPrChange w:id="1365" w:author="John Heffernan" w:date="2014-08-30T11:52:00Z">
              <w:rPr>
                <w:rFonts w:ascii="Times New Roman" w:hAnsi="Times New Roman" w:cs="Times New Roman"/>
                <w:sz w:val="16"/>
                <w:szCs w:val="16"/>
              </w:rPr>
            </w:rPrChange>
          </w:rPr>
          <w:t xml:space="preserve">  </w:t>
        </w:r>
        <w:r w:rsidR="00253926" w:rsidRPr="00D25E4A">
          <w:rPr>
            <w:rFonts w:ascii="Times New Roman" w:hAnsi="Times New Roman" w:cs="Times New Roman"/>
            <w:sz w:val="24"/>
            <w:szCs w:val="24"/>
            <w:rPrChange w:id="1366" w:author="John Heffernan" w:date="2014-08-30T11:52:00Z">
              <w:rPr>
                <w:rFonts w:ascii="Times New Roman" w:hAnsi="Times New Roman" w:cs="Times New Roman"/>
                <w:sz w:val="16"/>
                <w:szCs w:val="16"/>
              </w:rPr>
            </w:rPrChange>
          </w:rPr>
          <w:fldChar w:fldCharType="begin"/>
        </w:r>
        <w:r w:rsidR="00E329CD" w:rsidRPr="00D25E4A">
          <w:rPr>
            <w:rFonts w:ascii="Times New Roman" w:hAnsi="Times New Roman" w:cs="Times New Roman"/>
            <w:sz w:val="24"/>
            <w:szCs w:val="24"/>
            <w:rPrChange w:id="1367" w:author="John Heffernan" w:date="2014-08-30T11:52:00Z">
              <w:rPr>
                <w:rFonts w:ascii="Times New Roman" w:hAnsi="Times New Roman" w:cs="Times New Roman"/>
                <w:sz w:val="16"/>
                <w:szCs w:val="16"/>
              </w:rPr>
            </w:rPrChange>
          </w:rPr>
          <w:instrText xml:space="preserve"> ADDIN ZOTERO_ITEM CSL_CITATION {"citationID":"YX8nfDUY","properties":{"custom":"Wood (2007)","formattedCitation":"Wood (2007)","plainCitation":"Wood (2007)"},"citationItems":[{"id":883,"uris":["http://zotero.org/users/1130441/items/ARM9MTXV"],"uri":["http://zotero.org/users/1130441/items/ARM9MTXV"],"itemData":{"id":883,"type":"book","title":"Yardsticks: Children in the Classroom, ages 4-14","publisher":"Northeast Foundation for Children","publisher-place":"Turners Falls, Massachusetts","event-place":"Turners Falls, Massachusetts","ISBN":"1892989190","author":[{"family":"Wood","given":"Chip"}],"issued":{"date-parts":[["2007"]]}}}],"schema":"https://github.com/citation-style-language/schema/raw/master/csl-citation.json"} </w:instrText>
        </w:r>
      </w:ins>
      <w:r w:rsidR="00253926" w:rsidRPr="00D25E4A">
        <w:rPr>
          <w:rFonts w:ascii="Times New Roman" w:hAnsi="Times New Roman" w:cs="Times New Roman"/>
          <w:sz w:val="24"/>
          <w:szCs w:val="24"/>
          <w:rPrChange w:id="1368" w:author="John Heffernan" w:date="2014-08-30T11:52:00Z">
            <w:rPr>
              <w:rFonts w:ascii="Times New Roman" w:hAnsi="Times New Roman" w:cs="Times New Roman"/>
              <w:sz w:val="16"/>
              <w:szCs w:val="16"/>
            </w:rPr>
          </w:rPrChange>
        </w:rPr>
        <w:fldChar w:fldCharType="separate"/>
      </w:r>
      <w:ins w:id="1369" w:author="John Heffernan" w:date="2014-08-30T06:43:00Z">
        <w:r w:rsidR="00E329CD" w:rsidRPr="00D25E4A">
          <w:rPr>
            <w:rFonts w:ascii="Times New Roman" w:hAnsi="Times New Roman" w:cs="Times New Roman"/>
            <w:noProof/>
            <w:sz w:val="24"/>
            <w:szCs w:val="24"/>
            <w:rPrChange w:id="1370" w:author="John Heffernan" w:date="2014-08-30T11:52:00Z">
              <w:rPr>
                <w:rFonts w:ascii="Times New Roman" w:hAnsi="Times New Roman" w:cs="Times New Roman"/>
                <w:noProof/>
                <w:sz w:val="16"/>
                <w:szCs w:val="16"/>
              </w:rPr>
            </w:rPrChange>
          </w:rPr>
          <w:t>Wood (2007)</w:t>
        </w:r>
        <w:r w:rsidR="00253926" w:rsidRPr="00D25E4A">
          <w:rPr>
            <w:rFonts w:ascii="Times New Roman" w:hAnsi="Times New Roman" w:cs="Times New Roman"/>
            <w:sz w:val="24"/>
            <w:szCs w:val="24"/>
            <w:rPrChange w:id="1371" w:author="John Heffernan" w:date="2014-08-30T11:52:00Z">
              <w:rPr>
                <w:rFonts w:ascii="Times New Roman" w:hAnsi="Times New Roman" w:cs="Times New Roman"/>
                <w:sz w:val="16"/>
                <w:szCs w:val="16"/>
              </w:rPr>
            </w:rPrChange>
          </w:rPr>
          <w:fldChar w:fldCharType="end"/>
        </w:r>
      </w:ins>
      <w:ins w:id="1372" w:author="John Heffernan" w:date="2014-08-30T06:44:00Z">
        <w:r w:rsidR="00E329CD" w:rsidRPr="00D25E4A">
          <w:rPr>
            <w:rFonts w:ascii="Times New Roman" w:hAnsi="Times New Roman" w:cs="Times New Roman"/>
            <w:sz w:val="24"/>
            <w:szCs w:val="24"/>
            <w:rPrChange w:id="1373" w:author="John Heffernan" w:date="2014-08-30T11:52:00Z">
              <w:rPr>
                <w:rFonts w:ascii="Times New Roman" w:hAnsi="Times New Roman" w:cs="Times New Roman"/>
                <w:sz w:val="16"/>
                <w:szCs w:val="16"/>
              </w:rPr>
            </w:rPrChange>
          </w:rPr>
          <w:t xml:space="preserve"> </w:t>
        </w:r>
      </w:ins>
      <w:del w:id="1374" w:author="John Heffernan" w:date="2014-08-30T06:38:00Z">
        <w:r w:rsidRPr="00D25E4A" w:rsidDel="00B902E0">
          <w:rPr>
            <w:rFonts w:ascii="Times New Roman" w:hAnsi="Times New Roman" w:cs="Times New Roman"/>
            <w:sz w:val="24"/>
            <w:szCs w:val="24"/>
            <w:rPrChange w:id="1375" w:author="John Heffernan" w:date="2014-08-30T11:52:00Z">
              <w:rPr>
                <w:rFonts w:ascii="Times New Roman" w:hAnsi="Times New Roman" w:cs="Times New Roman"/>
                <w:sz w:val="16"/>
                <w:szCs w:val="16"/>
              </w:rPr>
            </w:rPrChange>
          </w:rPr>
          <w:fldChar w:fldCharType="begin"/>
        </w:r>
        <w:r w:rsidRPr="00D25E4A" w:rsidDel="00B902E0">
          <w:rPr>
            <w:rFonts w:ascii="Times New Roman" w:hAnsi="Times New Roman" w:cs="Times New Roman"/>
            <w:sz w:val="24"/>
            <w:szCs w:val="24"/>
            <w:rPrChange w:id="1376" w:author="John Heffernan" w:date="2014-08-30T11:52:00Z">
              <w:rPr>
                <w:rFonts w:ascii="Times New Roman" w:hAnsi="Times New Roman" w:cs="Times New Roman"/>
                <w:sz w:val="16"/>
                <w:szCs w:val="16"/>
              </w:rPr>
            </w:rPrChange>
          </w:rPr>
          <w:delInstrText xml:space="preserve"> ADDIN ZOTERO_ITEM CSL_CITATION {"citationID":"3GA467Dw","properties":{"custom":"Wood (2007)","formattedCitation":"Wood (2007)","plainCitation":"Wood (2007)"},"citationItems":[{"id":565,"uris":["http://zotero.org/users/1130441/items/SUPR32TT"],"uri":["http://zotero.org/users/1130441/items/SUPR32TT"],"itemData":{"id":565,"type":"book","title":"Yardsticks: Children in the Classroom, ages 4-14","publisher":"Northeast Foundation for Ch","ISBN":"1892989190","author":[{"family":"Wood","given":"Chip"}],"issued":{"date-parts":[["2007"]]}}}],"schema":"https://github.com/citation-style-language/schema/raw/master/csl-citation.json"} </w:delInstrText>
        </w:r>
        <w:r w:rsidRPr="00D25E4A" w:rsidDel="00B902E0">
          <w:rPr>
            <w:rFonts w:ascii="Times New Roman" w:hAnsi="Times New Roman" w:cs="Times New Roman"/>
            <w:sz w:val="24"/>
            <w:szCs w:val="24"/>
            <w:rPrChange w:id="1377" w:author="John Heffernan" w:date="2014-08-30T11:52:00Z">
              <w:rPr>
                <w:rFonts w:ascii="Times New Roman" w:hAnsi="Times New Roman" w:cs="Times New Roman"/>
                <w:sz w:val="16"/>
                <w:szCs w:val="16"/>
              </w:rPr>
            </w:rPrChange>
          </w:rPr>
          <w:fldChar w:fldCharType="separate"/>
        </w:r>
        <w:r w:rsidRPr="00D25E4A" w:rsidDel="00B902E0">
          <w:rPr>
            <w:rFonts w:ascii="Times New Roman" w:hAnsi="Times New Roman" w:cs="Times New Roman"/>
            <w:noProof/>
            <w:sz w:val="24"/>
            <w:szCs w:val="24"/>
            <w:rPrChange w:id="1378" w:author="John Heffernan" w:date="2014-08-30T11:52:00Z">
              <w:rPr>
                <w:rFonts w:ascii="Times New Roman" w:hAnsi="Times New Roman" w:cs="Times New Roman"/>
                <w:noProof/>
                <w:sz w:val="16"/>
                <w:szCs w:val="16"/>
              </w:rPr>
            </w:rPrChange>
          </w:rPr>
          <w:delText>Wood (2007)</w:delText>
        </w:r>
        <w:r w:rsidRPr="00D25E4A" w:rsidDel="00B902E0">
          <w:rPr>
            <w:rFonts w:ascii="Times New Roman" w:hAnsi="Times New Roman" w:cs="Times New Roman"/>
            <w:sz w:val="24"/>
            <w:szCs w:val="24"/>
            <w:rPrChange w:id="1379" w:author="John Heffernan" w:date="2014-08-30T11:52:00Z">
              <w:rPr>
                <w:rFonts w:ascii="Times New Roman" w:hAnsi="Times New Roman" w:cs="Times New Roman"/>
                <w:sz w:val="16"/>
                <w:szCs w:val="16"/>
              </w:rPr>
            </w:rPrChange>
          </w:rPr>
          <w:fldChar w:fldCharType="end"/>
        </w:r>
        <w:r w:rsidRPr="00D25E4A" w:rsidDel="00B902E0">
          <w:rPr>
            <w:rFonts w:ascii="Times New Roman" w:hAnsi="Times New Roman" w:cs="Times New Roman"/>
            <w:sz w:val="24"/>
            <w:szCs w:val="24"/>
            <w:rPrChange w:id="1380" w:author="John Heffernan" w:date="2014-08-30T11:52:00Z">
              <w:rPr>
                <w:rFonts w:ascii="Times New Roman" w:hAnsi="Times New Roman" w:cs="Times New Roman"/>
                <w:sz w:val="16"/>
                <w:szCs w:val="16"/>
              </w:rPr>
            </w:rPrChange>
          </w:rPr>
          <w:delText xml:space="preserve"> </w:delText>
        </w:r>
      </w:del>
      <w:r w:rsidRPr="00D25E4A">
        <w:rPr>
          <w:rFonts w:ascii="Times New Roman" w:hAnsi="Times New Roman" w:cs="Times New Roman"/>
          <w:sz w:val="24"/>
          <w:szCs w:val="24"/>
          <w:rPrChange w:id="1381" w:author="John Heffernan" w:date="2014-08-30T11:52:00Z">
            <w:rPr>
              <w:rFonts w:ascii="Times New Roman" w:hAnsi="Times New Roman" w:cs="Times New Roman"/>
              <w:sz w:val="16"/>
              <w:szCs w:val="16"/>
            </w:rPr>
          </w:rPrChange>
        </w:rPr>
        <w:t>in his book Yardsticks:  Children in the Classroom Ages 4-14 provides a broad framework for each age based on the work of Arnold Gesell, Jean Piaget, Erik Erikson and his own experience as an educator.  For each age, Wood lists physical, social-emotional, language, and c</w:t>
      </w:r>
      <w:r w:rsidR="00493249" w:rsidRPr="00D25E4A">
        <w:rPr>
          <w:rFonts w:ascii="Times New Roman" w:hAnsi="Times New Roman" w:cs="Times New Roman"/>
          <w:sz w:val="24"/>
          <w:szCs w:val="24"/>
          <w:rPrChange w:id="1382" w:author="John Heffernan" w:date="2014-08-30T11:52:00Z">
            <w:rPr>
              <w:rFonts w:ascii="Times New Roman" w:hAnsi="Times New Roman" w:cs="Times New Roman"/>
              <w:sz w:val="16"/>
              <w:szCs w:val="16"/>
            </w:rPr>
          </w:rPrChange>
        </w:rPr>
        <w:t>ognitive characteristics.  S</w:t>
      </w:r>
      <w:r w:rsidRPr="00D25E4A">
        <w:rPr>
          <w:rFonts w:ascii="Times New Roman" w:hAnsi="Times New Roman" w:cs="Times New Roman"/>
          <w:sz w:val="24"/>
          <w:szCs w:val="24"/>
          <w:rPrChange w:id="1383" w:author="John Heffernan" w:date="2014-08-30T11:52:00Z">
            <w:rPr>
              <w:rFonts w:ascii="Times New Roman" w:hAnsi="Times New Roman" w:cs="Times New Roman"/>
              <w:sz w:val="16"/>
              <w:szCs w:val="16"/>
            </w:rPr>
          </w:rPrChange>
        </w:rPr>
        <w:t>ample character</w:t>
      </w:r>
      <w:r w:rsidR="00493249" w:rsidRPr="00D25E4A">
        <w:rPr>
          <w:rFonts w:ascii="Times New Roman" w:hAnsi="Times New Roman" w:cs="Times New Roman"/>
          <w:sz w:val="24"/>
          <w:szCs w:val="24"/>
          <w:rPrChange w:id="1384" w:author="John Heffernan" w:date="2014-08-30T11:52:00Z">
            <w:rPr>
              <w:rFonts w:ascii="Times New Roman" w:hAnsi="Times New Roman" w:cs="Times New Roman"/>
              <w:sz w:val="16"/>
              <w:szCs w:val="16"/>
            </w:rPr>
          </w:rPrChange>
        </w:rPr>
        <w:t>is</w:t>
      </w:r>
      <w:r w:rsidRPr="00D25E4A">
        <w:rPr>
          <w:rFonts w:ascii="Times New Roman" w:hAnsi="Times New Roman" w:cs="Times New Roman"/>
          <w:sz w:val="24"/>
          <w:szCs w:val="24"/>
          <w:rPrChange w:id="1385" w:author="John Heffernan" w:date="2014-08-30T11:52:00Z">
            <w:rPr>
              <w:rFonts w:ascii="Times New Roman" w:hAnsi="Times New Roman" w:cs="Times New Roman"/>
              <w:sz w:val="16"/>
              <w:szCs w:val="16"/>
            </w:rPr>
          </w:rPrChange>
        </w:rPr>
        <w:t>tics for five years old are</w:t>
      </w:r>
      <w:r w:rsidR="00493249" w:rsidRPr="00D25E4A">
        <w:rPr>
          <w:rFonts w:ascii="Times New Roman" w:hAnsi="Times New Roman" w:cs="Times New Roman"/>
          <w:sz w:val="24"/>
          <w:szCs w:val="24"/>
          <w:rPrChange w:id="1386" w:author="John Heffernan" w:date="2014-08-30T11:52:00Z">
            <w:rPr>
              <w:rFonts w:ascii="Times New Roman" w:hAnsi="Times New Roman" w:cs="Times New Roman"/>
              <w:sz w:val="16"/>
              <w:szCs w:val="16"/>
            </w:rPr>
          </w:rPrChange>
        </w:rPr>
        <w:t xml:space="preserve"> from each category are</w:t>
      </w:r>
      <w:r w:rsidRPr="00D25E4A">
        <w:rPr>
          <w:rFonts w:ascii="Times New Roman" w:hAnsi="Times New Roman" w:cs="Times New Roman"/>
          <w:sz w:val="24"/>
          <w:szCs w:val="24"/>
          <w:rPrChange w:id="1387" w:author="John Heffernan" w:date="2014-08-30T11:52:00Z">
            <w:rPr>
              <w:rFonts w:ascii="Times New Roman" w:hAnsi="Times New Roman" w:cs="Times New Roman"/>
              <w:sz w:val="16"/>
              <w:szCs w:val="16"/>
            </w:rPr>
          </w:rPrChange>
        </w:rPr>
        <w:t>:  “focus visually on objects close at hand”, “</w:t>
      </w:r>
      <w:r w:rsidR="00493249" w:rsidRPr="00D25E4A">
        <w:rPr>
          <w:rFonts w:ascii="Times New Roman" w:hAnsi="Times New Roman" w:cs="Times New Roman"/>
          <w:sz w:val="24"/>
          <w:szCs w:val="24"/>
          <w:rPrChange w:id="1388" w:author="John Heffernan" w:date="2014-08-30T11:52:00Z">
            <w:rPr>
              <w:rFonts w:ascii="Times New Roman" w:hAnsi="Times New Roman" w:cs="Times New Roman"/>
              <w:sz w:val="16"/>
              <w:szCs w:val="16"/>
            </w:rPr>
          </w:rPrChange>
        </w:rPr>
        <w:t>dependent</w:t>
      </w:r>
      <w:r w:rsidRPr="00D25E4A">
        <w:rPr>
          <w:rFonts w:ascii="Times New Roman" w:hAnsi="Times New Roman" w:cs="Times New Roman"/>
          <w:sz w:val="24"/>
          <w:szCs w:val="24"/>
          <w:rPrChange w:id="1389" w:author="John Heffernan" w:date="2014-08-30T11:52:00Z">
            <w:rPr>
              <w:rFonts w:ascii="Times New Roman" w:hAnsi="Times New Roman" w:cs="Times New Roman"/>
              <w:sz w:val="16"/>
              <w:szCs w:val="16"/>
            </w:rPr>
          </w:rPrChange>
        </w:rPr>
        <w:t xml:space="preserve"> on authority but also have trouble seeing things from another’s viewpoint”, “think out loud – that is, they talk their thoughts”, and “like to copy and repeat activities” </w:t>
      </w:r>
      <w:r w:rsidRPr="00D25E4A">
        <w:rPr>
          <w:rFonts w:ascii="Times New Roman" w:hAnsi="Times New Roman" w:cs="Times New Roman"/>
          <w:sz w:val="24"/>
          <w:szCs w:val="24"/>
          <w:rPrChange w:id="1390" w:author="John Heffernan" w:date="2014-08-30T11:52:00Z">
            <w:rPr>
              <w:rFonts w:ascii="Times New Roman" w:hAnsi="Times New Roman" w:cs="Times New Roman"/>
              <w:sz w:val="16"/>
              <w:szCs w:val="16"/>
            </w:rPr>
          </w:rPrChange>
        </w:rPr>
        <w:fldChar w:fldCharType="begin"/>
      </w:r>
      <w:ins w:id="1391" w:author="John Heffernan" w:date="2014-08-30T06:44:00Z">
        <w:r w:rsidR="00E329CD" w:rsidRPr="00D25E4A">
          <w:rPr>
            <w:rFonts w:ascii="Times New Roman" w:hAnsi="Times New Roman" w:cs="Times New Roman"/>
            <w:sz w:val="24"/>
            <w:szCs w:val="24"/>
            <w:rPrChange w:id="1392" w:author="John Heffernan" w:date="2014-08-30T11:52:00Z">
              <w:rPr>
                <w:rFonts w:ascii="Times New Roman" w:hAnsi="Times New Roman" w:cs="Times New Roman"/>
                <w:sz w:val="16"/>
                <w:szCs w:val="16"/>
              </w:rPr>
            </w:rPrChange>
          </w:rPr>
          <w:instrText xml:space="preserve"> ADDIN ZOTERO_ITEM CSL_CITATION {"citationID":"lIF07kbE","properties":{"formattedCitation":"{\\rtf (Wood, 2007, pp. 62\\uc0\\u8211{}63)}","plainCitation":"(Wood, 2007, pp. 62–63)"},"citationItems":[{"id":883,"uris":["http://zotero.org/users/1130441/items/ARM9MTXV"],"uri":["http://zotero.org/users/1130441/items/ARM9MTXV"],"itemData":{"id":883,"type":"book","title":"Yardsticks: Children in the Classroom, ages 4-14","publisher":"Northeast Foundation for Children","publisher-place":"Turners Falls, Massachusetts","event-place":"Turners Falls, Massachusetts","ISBN":"1892989190","author":[{"family":"Wood","given":"Chip"}],"issued":{"date-parts":[["2007"]]}},"locator":"62-63","label":"page"}],"schema":"https://github.com/citation-style-language/schema/raw/master/csl-citation.json"} </w:instrText>
        </w:r>
      </w:ins>
      <w:del w:id="1393" w:author="John Heffernan" w:date="2014-08-30T06:38:00Z">
        <w:r w:rsidR="00493249" w:rsidRPr="00D25E4A" w:rsidDel="00B902E0">
          <w:rPr>
            <w:rFonts w:ascii="Times New Roman" w:hAnsi="Times New Roman" w:cs="Times New Roman"/>
            <w:sz w:val="24"/>
            <w:szCs w:val="24"/>
            <w:rPrChange w:id="1394" w:author="John Heffernan" w:date="2014-08-30T11:52:00Z">
              <w:rPr>
                <w:rFonts w:ascii="Times New Roman" w:hAnsi="Times New Roman" w:cs="Times New Roman"/>
                <w:sz w:val="16"/>
                <w:szCs w:val="16"/>
              </w:rPr>
            </w:rPrChange>
          </w:rPr>
          <w:delInstrText xml:space="preserve"> ADDIN ZOTERO_ITEM CSL_CITATION {"citationID":"1pu25p7cbi","properties":{"formattedCitation":"{\\rtf (Wood, 2007, pp. 62\\uc0\\u8211{}63)}","plainCitation":"(Wood, 2007, pp. 62–63)"},"citationItems":[{"id":565,"uris":["http://zotero.org/users/1130441/items/SUPR32TT"],"uri":["http://zotero.org/users/1130441/items/SUPR32TT"],"itemData":{"id":565,"type":"book","title":"Yardsticks: Children in the Classroom, ages 4-14","publisher":"Northeast Foundation for Ch","ISBN":"1892989190","author":[{"family":"Wood","given":"Chip"}],"issued":{"date-parts":[["2007"]]}},"locator":"62-63","label":"page"}],"schema":"https://github.com/citation-style-language/schema/raw/master/csl-citation.json"} </w:delInstrText>
        </w:r>
      </w:del>
      <w:r w:rsidRPr="00D25E4A">
        <w:rPr>
          <w:rFonts w:ascii="Times New Roman" w:hAnsi="Times New Roman" w:cs="Times New Roman"/>
          <w:sz w:val="24"/>
          <w:szCs w:val="24"/>
          <w:rPrChange w:id="1395" w:author="John Heffernan" w:date="2014-08-30T11:52:00Z">
            <w:rPr>
              <w:rFonts w:ascii="Times New Roman" w:hAnsi="Times New Roman" w:cs="Times New Roman"/>
              <w:sz w:val="16"/>
              <w:szCs w:val="16"/>
            </w:rPr>
          </w:rPrChange>
        </w:rPr>
        <w:fldChar w:fldCharType="separate"/>
      </w:r>
      <w:del w:id="1396" w:author="John Heffernan" w:date="2014-08-30T06:38:00Z">
        <w:r w:rsidR="00493249" w:rsidRPr="00D25E4A" w:rsidDel="00B902E0">
          <w:rPr>
            <w:rFonts w:ascii="Times New Roman" w:hAnsi="Times New Roman" w:cs="Times New Roman"/>
            <w:sz w:val="24"/>
            <w:szCs w:val="24"/>
            <w:rPrChange w:id="1397" w:author="John Heffernan" w:date="2014-08-30T11:52:00Z">
              <w:rPr>
                <w:rFonts w:ascii="Times New Roman" w:hAnsi="Times New Roman" w:cs="Times New Roman"/>
                <w:sz w:val="16"/>
                <w:szCs w:val="16"/>
              </w:rPr>
            </w:rPrChange>
          </w:rPr>
          <w:delText>(Wood, 2007, pp. 62–63)</w:delText>
        </w:r>
      </w:del>
      <w:ins w:id="1398" w:author="John Heffernan" w:date="2014-08-30T06:44:00Z">
        <w:r w:rsidR="00E329CD" w:rsidRPr="00D25E4A">
          <w:rPr>
            <w:rFonts w:ascii="Times New Roman" w:hAnsi="Times New Roman" w:cs="Times New Roman"/>
            <w:sz w:val="24"/>
            <w:szCs w:val="24"/>
            <w:rPrChange w:id="1399" w:author="John Heffernan" w:date="2014-08-30T11:52:00Z">
              <w:rPr/>
            </w:rPrChange>
          </w:rPr>
          <w:t>(Wood, 2007, pp. 62–63)</w:t>
        </w:r>
      </w:ins>
      <w:r w:rsidRPr="00D25E4A">
        <w:rPr>
          <w:rFonts w:ascii="Times New Roman" w:hAnsi="Times New Roman" w:cs="Times New Roman"/>
          <w:sz w:val="24"/>
          <w:szCs w:val="24"/>
          <w:rPrChange w:id="1400" w:author="John Heffernan" w:date="2014-08-30T11:52:00Z">
            <w:rPr>
              <w:rFonts w:ascii="Times New Roman" w:hAnsi="Times New Roman" w:cs="Times New Roman"/>
              <w:sz w:val="16"/>
              <w:szCs w:val="16"/>
            </w:rPr>
          </w:rPrChange>
        </w:rPr>
        <w:fldChar w:fldCharType="end"/>
      </w:r>
      <w:r w:rsidR="00493249" w:rsidRPr="00D25E4A">
        <w:rPr>
          <w:rFonts w:ascii="Times New Roman" w:hAnsi="Times New Roman" w:cs="Times New Roman"/>
          <w:sz w:val="24"/>
          <w:szCs w:val="24"/>
          <w:rPrChange w:id="1401" w:author="John Heffernan" w:date="2014-08-30T11:52:00Z">
            <w:rPr>
              <w:rFonts w:ascii="Times New Roman" w:hAnsi="Times New Roman" w:cs="Times New Roman"/>
              <w:sz w:val="16"/>
              <w:szCs w:val="16"/>
            </w:rPr>
          </w:rPrChange>
        </w:rPr>
        <w:t xml:space="preserve">. </w:t>
      </w:r>
      <w:r w:rsidR="00A660A3" w:rsidRPr="00D25E4A">
        <w:rPr>
          <w:rFonts w:ascii="Times New Roman" w:hAnsi="Times New Roman" w:cs="Times New Roman"/>
          <w:sz w:val="24"/>
          <w:szCs w:val="24"/>
          <w:rPrChange w:id="1402" w:author="John Heffernan" w:date="2014-08-30T11:52:00Z">
            <w:rPr>
              <w:rFonts w:ascii="Times New Roman" w:hAnsi="Times New Roman" w:cs="Times New Roman"/>
              <w:sz w:val="16"/>
              <w:szCs w:val="16"/>
            </w:rPr>
          </w:rPrChange>
        </w:rPr>
        <w:t>Wood’s yardsticks could provi</w:t>
      </w:r>
      <w:r w:rsidR="00BE4D07" w:rsidRPr="00D25E4A">
        <w:rPr>
          <w:rFonts w:ascii="Times New Roman" w:hAnsi="Times New Roman" w:cs="Times New Roman"/>
          <w:sz w:val="24"/>
          <w:szCs w:val="24"/>
          <w:rPrChange w:id="1403" w:author="John Heffernan" w:date="2014-08-30T11:52:00Z">
            <w:rPr>
              <w:rFonts w:ascii="Times New Roman" w:hAnsi="Times New Roman" w:cs="Times New Roman"/>
              <w:sz w:val="16"/>
              <w:szCs w:val="16"/>
            </w:rPr>
          </w:rPrChange>
        </w:rPr>
        <w:t xml:space="preserve">de additional explanatory </w:t>
      </w:r>
      <w:r w:rsidR="00A660A3" w:rsidRPr="00D25E4A">
        <w:rPr>
          <w:rFonts w:ascii="Times New Roman" w:hAnsi="Times New Roman" w:cs="Times New Roman"/>
          <w:sz w:val="24"/>
          <w:szCs w:val="24"/>
          <w:rPrChange w:id="1404" w:author="John Heffernan" w:date="2014-08-30T11:52:00Z">
            <w:rPr>
              <w:rFonts w:ascii="Times New Roman" w:hAnsi="Times New Roman" w:cs="Times New Roman"/>
              <w:sz w:val="16"/>
              <w:szCs w:val="16"/>
            </w:rPr>
          </w:rPrChange>
        </w:rPr>
        <w:t xml:space="preserve">power for the non-cognitive aspects of the robotic engineering tasks.  </w:t>
      </w:r>
      <w:ins w:id="1405" w:author="John Heffernan" w:date="2014-09-08T06:59:00Z">
        <w:r w:rsidR="00C14D27">
          <w:rPr>
            <w:rFonts w:ascii="Times New Roman" w:hAnsi="Times New Roman" w:cs="Times New Roman"/>
            <w:sz w:val="24"/>
            <w:szCs w:val="24"/>
          </w:rPr>
          <w:t xml:space="preserve">However, while Wood’s book is based on theoretical frameworks, the actual stages are not tied to specific research </w:t>
        </w:r>
      </w:ins>
      <w:ins w:id="1406" w:author="John Heffernan" w:date="2014-10-12T07:41:00Z">
        <w:r w:rsidR="00B42093">
          <w:rPr>
            <w:rFonts w:ascii="Times New Roman" w:hAnsi="Times New Roman" w:cs="Times New Roman"/>
            <w:sz w:val="24"/>
            <w:szCs w:val="24"/>
          </w:rPr>
          <w:t xml:space="preserve">data </w:t>
        </w:r>
      </w:ins>
      <w:ins w:id="1407" w:author="John Heffernan" w:date="2014-09-08T06:59:00Z">
        <w:r w:rsidR="00C14D27">
          <w:rPr>
            <w:rFonts w:ascii="Times New Roman" w:hAnsi="Times New Roman" w:cs="Times New Roman"/>
            <w:sz w:val="24"/>
            <w:szCs w:val="24"/>
          </w:rPr>
          <w:t xml:space="preserve">to support his claims.  </w:t>
        </w:r>
      </w:ins>
    </w:p>
    <w:p w14:paraId="432C5B89" w14:textId="498E01A7" w:rsidR="00913A64" w:rsidRPr="00D25E4A" w:rsidRDefault="00913A64">
      <w:pPr>
        <w:pStyle w:val="Heading3"/>
        <w:rPr>
          <w:ins w:id="1408" w:author="John Heffernan" w:date="2014-08-29T06:18:00Z"/>
          <w:rPrChange w:id="1409" w:author="John Heffernan" w:date="2014-08-30T11:52:00Z">
            <w:rPr>
              <w:ins w:id="1410" w:author="John Heffernan" w:date="2014-08-29T06:18:00Z"/>
              <w:sz w:val="16"/>
              <w:szCs w:val="16"/>
            </w:rPr>
          </w:rPrChange>
        </w:rPr>
        <w:pPrChange w:id="1411" w:author="John Heffernan" w:date="2014-08-29T06:18:00Z">
          <w:pPr>
            <w:spacing w:line="480" w:lineRule="auto"/>
            <w:ind w:firstLine="720"/>
          </w:pPr>
        </w:pPrChange>
      </w:pPr>
      <w:ins w:id="1412" w:author="John Heffernan" w:date="2014-08-29T06:18:00Z">
        <w:r w:rsidRPr="00D25E4A">
          <w:rPr>
            <w:rPrChange w:id="1413" w:author="John Heffernan" w:date="2014-08-30T11:52:00Z">
              <w:rPr>
                <w:sz w:val="16"/>
                <w:szCs w:val="16"/>
              </w:rPr>
            </w:rPrChange>
          </w:rPr>
          <w:t xml:space="preserve">Constructionism </w:t>
        </w:r>
      </w:ins>
    </w:p>
    <w:p w14:paraId="17C05FAD" w14:textId="77777777" w:rsidR="00913A64" w:rsidRPr="00D25E4A" w:rsidRDefault="00913A64">
      <w:pPr>
        <w:rPr>
          <w:sz w:val="24"/>
          <w:szCs w:val="24"/>
          <w:rPrChange w:id="1414" w:author="John Heffernan" w:date="2014-08-30T11:52:00Z">
            <w:rPr>
              <w:sz w:val="16"/>
              <w:szCs w:val="16"/>
            </w:rPr>
          </w:rPrChange>
        </w:rPr>
        <w:pPrChange w:id="1415" w:author="John Heffernan" w:date="2014-08-29T06:18:00Z">
          <w:pPr>
            <w:spacing w:line="480" w:lineRule="auto"/>
            <w:ind w:firstLine="720"/>
          </w:pPr>
        </w:pPrChange>
      </w:pPr>
    </w:p>
    <w:p w14:paraId="2437C12B" w14:textId="4BCCAAD9" w:rsidR="00217D0E" w:rsidRPr="00D25E4A" w:rsidRDefault="00291D1F" w:rsidP="005C3214">
      <w:pPr>
        <w:spacing w:line="480" w:lineRule="auto"/>
        <w:rPr>
          <w:sz w:val="24"/>
          <w:szCs w:val="24"/>
          <w:rPrChange w:id="1416" w:author="John Heffernan" w:date="2014-08-30T11:52:00Z">
            <w:rPr>
              <w:sz w:val="16"/>
              <w:szCs w:val="16"/>
            </w:rPr>
          </w:rPrChange>
        </w:rPr>
      </w:pPr>
      <w:r w:rsidRPr="00D25E4A">
        <w:rPr>
          <w:rFonts w:ascii="Times New Roman" w:hAnsi="Times New Roman" w:cs="Times New Roman"/>
          <w:sz w:val="24"/>
          <w:szCs w:val="24"/>
          <w:rPrChange w:id="1417" w:author="John Heffernan" w:date="2014-08-30T11:52:00Z">
            <w:rPr>
              <w:rFonts w:ascii="Times New Roman" w:hAnsi="Times New Roman" w:cs="Times New Roman"/>
              <w:sz w:val="16"/>
              <w:szCs w:val="16"/>
            </w:rPr>
          </w:rPrChange>
        </w:rPr>
        <w:tab/>
      </w:r>
      <w:r w:rsidR="005009FB" w:rsidRPr="00D25E4A">
        <w:rPr>
          <w:rFonts w:ascii="Times New Roman" w:hAnsi="Times New Roman" w:cs="Times New Roman"/>
          <w:sz w:val="24"/>
          <w:szCs w:val="24"/>
          <w:rPrChange w:id="1418" w:author="John Heffernan" w:date="2014-08-30T11:52:00Z">
            <w:rPr>
              <w:rFonts w:ascii="Times New Roman" w:hAnsi="Times New Roman" w:cs="Times New Roman"/>
              <w:sz w:val="16"/>
              <w:szCs w:val="16"/>
            </w:rPr>
          </w:rPrChange>
        </w:rPr>
        <w:t>The Elementary Engineering Curriculum</w:t>
      </w:r>
      <w:r w:rsidR="00217D0E" w:rsidRPr="00D25E4A">
        <w:rPr>
          <w:rFonts w:ascii="Times New Roman" w:hAnsi="Times New Roman" w:cs="Times New Roman"/>
          <w:sz w:val="24"/>
          <w:szCs w:val="24"/>
          <w:rPrChange w:id="1419" w:author="John Heffernan" w:date="2014-08-30T11:52:00Z">
            <w:rPr>
              <w:rFonts w:ascii="Times New Roman" w:hAnsi="Times New Roman" w:cs="Times New Roman"/>
              <w:sz w:val="16"/>
              <w:szCs w:val="16"/>
            </w:rPr>
          </w:rPrChange>
        </w:rPr>
        <w:t xml:space="preserve"> (EEC)</w:t>
      </w:r>
      <w:r w:rsidR="005009FB" w:rsidRPr="00D25E4A">
        <w:rPr>
          <w:rFonts w:ascii="Times New Roman" w:hAnsi="Times New Roman" w:cs="Times New Roman"/>
          <w:sz w:val="24"/>
          <w:szCs w:val="24"/>
          <w:rPrChange w:id="1420" w:author="John Heffernan" w:date="2014-08-30T11:52:00Z">
            <w:rPr>
              <w:rFonts w:ascii="Times New Roman" w:hAnsi="Times New Roman" w:cs="Times New Roman"/>
              <w:sz w:val="16"/>
              <w:szCs w:val="16"/>
            </w:rPr>
          </w:rPrChange>
        </w:rPr>
        <w:t xml:space="preserve"> </w:t>
      </w:r>
      <w:r w:rsidR="005009FB" w:rsidRPr="00D25E4A">
        <w:rPr>
          <w:rFonts w:ascii="Times New Roman" w:hAnsi="Times New Roman" w:cs="Times New Roman"/>
          <w:sz w:val="24"/>
          <w:szCs w:val="24"/>
          <w:rPrChange w:id="1421" w:author="John Heffernan" w:date="2014-08-30T11:52:00Z">
            <w:rPr>
              <w:rFonts w:ascii="Times New Roman" w:hAnsi="Times New Roman" w:cs="Times New Roman"/>
              <w:sz w:val="16"/>
              <w:szCs w:val="16"/>
            </w:rPr>
          </w:rPrChange>
        </w:rPr>
        <w:fldChar w:fldCharType="begin"/>
      </w:r>
      <w:r w:rsidR="00A63906" w:rsidRPr="00D25E4A">
        <w:rPr>
          <w:rFonts w:ascii="Times New Roman" w:hAnsi="Times New Roman" w:cs="Times New Roman"/>
          <w:sz w:val="24"/>
          <w:szCs w:val="24"/>
          <w:rPrChange w:id="1422" w:author="John Heffernan" w:date="2014-08-30T11:52:00Z">
            <w:rPr>
              <w:rFonts w:ascii="Times New Roman" w:hAnsi="Times New Roman" w:cs="Times New Roman"/>
              <w:sz w:val="16"/>
              <w:szCs w:val="16"/>
            </w:rPr>
          </w:rPrChange>
        </w:rPr>
        <w:instrText xml:space="preserve"> ADDIN ZOTERO_ITEM CSL_CITATION {"citationID":"eenm5qjt7","properties":{"formattedCitation":"(Heffernan, 2013)","plainCitation":"(Heffernan, 2013)"},"citationItems":[{"id":736,"uris":["http://zotero.org/users/1130441/items/RJFFH8DI"],"uri":["http://zotero.org/users/1130441/items/RJFFH8DI"],"itemData":{"id":736,"type":"book","title":"Elementary Engineering:  Sustaining the Natural Engineering Instincts of Children","publisher":"Printed by CreateSpace","publisher-place":"Charlestown, SC","number-of-pages":"184","event-place":"Charlestown, SC","ISBN":"9781493524198","author":[{"family":"Heffernan","given":"John"}],"issued":{"date-parts":[["2013",11]]}}}],"schema":"https://github.com/citation-style-language/schema/raw/master/csl-citation.json"} </w:instrText>
      </w:r>
      <w:r w:rsidR="005009FB" w:rsidRPr="00D25E4A">
        <w:rPr>
          <w:rFonts w:ascii="Times New Roman" w:hAnsi="Times New Roman" w:cs="Times New Roman"/>
          <w:sz w:val="24"/>
          <w:szCs w:val="24"/>
          <w:rPrChange w:id="1423" w:author="John Heffernan" w:date="2014-08-30T11:52:00Z">
            <w:rPr>
              <w:rFonts w:ascii="Times New Roman" w:hAnsi="Times New Roman" w:cs="Times New Roman"/>
              <w:sz w:val="16"/>
              <w:szCs w:val="16"/>
            </w:rPr>
          </w:rPrChange>
        </w:rPr>
        <w:fldChar w:fldCharType="separate"/>
      </w:r>
      <w:r w:rsidR="00A70131" w:rsidRPr="00D25E4A">
        <w:rPr>
          <w:rFonts w:ascii="Times New Roman" w:hAnsi="Times New Roman" w:cs="Times New Roman"/>
          <w:sz w:val="24"/>
          <w:szCs w:val="24"/>
          <w:rPrChange w:id="1424" w:author="John Heffernan" w:date="2014-08-30T11:52:00Z">
            <w:rPr>
              <w:rFonts w:ascii="Times New Roman" w:hAnsi="Times New Roman" w:cs="Times New Roman"/>
              <w:sz w:val="16"/>
              <w:szCs w:val="16"/>
            </w:rPr>
          </w:rPrChange>
        </w:rPr>
        <w:t>(Heffernan, 2013)</w:t>
      </w:r>
      <w:r w:rsidR="005009FB" w:rsidRPr="00D25E4A">
        <w:rPr>
          <w:rFonts w:ascii="Times New Roman" w:hAnsi="Times New Roman" w:cs="Times New Roman"/>
          <w:sz w:val="24"/>
          <w:szCs w:val="24"/>
          <w:rPrChange w:id="1425" w:author="John Heffernan" w:date="2014-08-30T11:52:00Z">
            <w:rPr>
              <w:rFonts w:ascii="Times New Roman" w:hAnsi="Times New Roman" w:cs="Times New Roman"/>
              <w:sz w:val="16"/>
              <w:szCs w:val="16"/>
            </w:rPr>
          </w:rPrChange>
        </w:rPr>
        <w:fldChar w:fldCharType="end"/>
      </w:r>
      <w:r w:rsidR="00A70131" w:rsidRPr="00D25E4A">
        <w:rPr>
          <w:rFonts w:ascii="Times New Roman" w:hAnsi="Times New Roman" w:cs="Times New Roman"/>
          <w:sz w:val="24"/>
          <w:szCs w:val="24"/>
          <w:rPrChange w:id="1426" w:author="John Heffernan" w:date="2014-08-30T11:52:00Z">
            <w:rPr>
              <w:rFonts w:ascii="Times New Roman" w:hAnsi="Times New Roman" w:cs="Times New Roman"/>
              <w:sz w:val="16"/>
              <w:szCs w:val="16"/>
            </w:rPr>
          </w:rPrChange>
        </w:rPr>
        <w:t xml:space="preserve"> uses a mediated learning approach </w:t>
      </w:r>
      <w:r w:rsidR="00A70131" w:rsidRPr="00D25E4A">
        <w:rPr>
          <w:rFonts w:ascii="Times New Roman" w:hAnsi="Times New Roman" w:cs="Times New Roman"/>
          <w:sz w:val="24"/>
          <w:szCs w:val="24"/>
          <w:rPrChange w:id="1427" w:author="John Heffernan" w:date="2014-08-30T11:52:00Z">
            <w:rPr>
              <w:rFonts w:ascii="Times New Roman" w:hAnsi="Times New Roman" w:cs="Times New Roman"/>
              <w:sz w:val="16"/>
              <w:szCs w:val="16"/>
            </w:rPr>
          </w:rPrChange>
        </w:rPr>
        <w:fldChar w:fldCharType="begin"/>
      </w:r>
      <w:r w:rsidR="00A70131" w:rsidRPr="00D25E4A">
        <w:rPr>
          <w:rFonts w:ascii="Times New Roman" w:hAnsi="Times New Roman" w:cs="Times New Roman"/>
          <w:sz w:val="24"/>
          <w:szCs w:val="24"/>
          <w:rPrChange w:id="1428" w:author="John Heffernan" w:date="2014-08-30T11:52:00Z">
            <w:rPr>
              <w:rFonts w:ascii="Times New Roman" w:hAnsi="Times New Roman" w:cs="Times New Roman"/>
              <w:sz w:val="16"/>
              <w:szCs w:val="16"/>
            </w:rPr>
          </w:rPrChange>
        </w:rPr>
        <w:instrText xml:space="preserve"> ADDIN ZOTERO_ITEM CSL_CITATION {"citationID":"snp0cmsv7","properties":{"formattedCitation":"(Suomala &amp; Alajaaski, 2002)","plainCitation":"(Suomala &amp; Alajaaski, 2002)"},"citationItems":[{"id":422,"uris":["http://zotero.org/users/1130441/items/TG5G8MCB"],"uri":["http://zotero.org/users/1130441/items/TG5G8MCB"],"itemData":{"id":422,"type":"article-journal","title":"Pupils' Problem-Solving Processes In A Complex Computerized Learning Environment","container-title":"Journal of Educational Computing Research","page":"155-176","volume":"26","issue":"2","abstract":"The study examines fifth-grade Finnish pupils' problem-solving processes in a complex technology-based learning environment. The subjects were pupils in two primary schools (N = 88). The pupils were divided into two learning groups (a mediated and a discovery group) for a 20-hour-long teaching period. The mediated group (n = 42) received teaching according to the mediated model, whereas the discovery group (n = 46) was taught according to the discovery model. The teaching period consisted of merry-go-round and robot-projects. After the teaching period, the pupils participated in an experimental phase, which consisted of an open problem-solving task. The task comprised programming the robot constructed during the teaching period to follow a certain route. The pupils' problem-solving processes were videotaped and the subsequent analysis was based on measures developed by Clements and Nastasi [1]. The analysis focused on the occurrences of the cognitive conflict solving, cooperation with the teacher, and explicit planning. In addition, the relationship of problem-solving to gender was analyzed. The study also reports the analyses of the features of the Logo programs developed by the pupils in the experimental phase and their relationship to the pupils' problem solving processes. The results of the study indicate that learning model and gender account for group differences in problem solving processes of the pupils. The results are interpreted as supporting the validity of the discovery learning, when pupils are solving problems in a progressive learning environment.","DOI":"10.2190/58XD-NMFK-DL5V-0B6N","author":[{"family":"Suomala","given":"Jryky"},{"family":"Alajaaski","given":"Jarkko"}],"issued":{"date-parts":[["2002",5,1]]}}}],"schema":"https://github.com/citation-style-language/schema/raw/master/csl-citation.json"} </w:instrText>
      </w:r>
      <w:r w:rsidR="00A70131" w:rsidRPr="00D25E4A">
        <w:rPr>
          <w:rFonts w:ascii="Times New Roman" w:hAnsi="Times New Roman" w:cs="Times New Roman"/>
          <w:sz w:val="24"/>
          <w:szCs w:val="24"/>
          <w:rPrChange w:id="1429" w:author="John Heffernan" w:date="2014-08-30T11:52:00Z">
            <w:rPr>
              <w:rFonts w:ascii="Times New Roman" w:hAnsi="Times New Roman" w:cs="Times New Roman"/>
              <w:sz w:val="16"/>
              <w:szCs w:val="16"/>
            </w:rPr>
          </w:rPrChange>
        </w:rPr>
        <w:fldChar w:fldCharType="separate"/>
      </w:r>
      <w:r w:rsidR="00A70131" w:rsidRPr="00D25E4A">
        <w:rPr>
          <w:rFonts w:ascii="Times New Roman" w:hAnsi="Times New Roman" w:cs="Times New Roman"/>
          <w:sz w:val="24"/>
          <w:szCs w:val="24"/>
          <w:rPrChange w:id="1430" w:author="John Heffernan" w:date="2014-08-30T11:52:00Z">
            <w:rPr>
              <w:rFonts w:ascii="Times New Roman" w:hAnsi="Times New Roman" w:cs="Times New Roman"/>
              <w:sz w:val="16"/>
              <w:szCs w:val="16"/>
            </w:rPr>
          </w:rPrChange>
        </w:rPr>
        <w:t>(Suomala &amp; Alajaaski, 2002)</w:t>
      </w:r>
      <w:r w:rsidR="00A70131" w:rsidRPr="00D25E4A">
        <w:rPr>
          <w:rFonts w:ascii="Times New Roman" w:hAnsi="Times New Roman" w:cs="Times New Roman"/>
          <w:sz w:val="24"/>
          <w:szCs w:val="24"/>
          <w:rPrChange w:id="1431" w:author="John Heffernan" w:date="2014-08-30T11:52:00Z">
            <w:rPr>
              <w:rFonts w:ascii="Times New Roman" w:hAnsi="Times New Roman" w:cs="Times New Roman"/>
              <w:sz w:val="16"/>
              <w:szCs w:val="16"/>
            </w:rPr>
          </w:rPrChange>
        </w:rPr>
        <w:fldChar w:fldCharType="end"/>
      </w:r>
      <w:r w:rsidR="00A70131" w:rsidRPr="00D25E4A">
        <w:rPr>
          <w:rFonts w:ascii="Times New Roman" w:hAnsi="Times New Roman" w:cs="Times New Roman"/>
          <w:sz w:val="24"/>
          <w:szCs w:val="24"/>
          <w:rPrChange w:id="1432" w:author="John Heffernan" w:date="2014-08-30T11:52:00Z">
            <w:rPr>
              <w:rFonts w:ascii="Times New Roman" w:hAnsi="Times New Roman" w:cs="Times New Roman"/>
              <w:sz w:val="16"/>
              <w:szCs w:val="16"/>
            </w:rPr>
          </w:rPrChange>
        </w:rPr>
        <w:t>, which combines teacher instruction, structured activities, and op</w:t>
      </w:r>
      <w:r w:rsidR="00547E2E" w:rsidRPr="00D25E4A">
        <w:rPr>
          <w:rFonts w:ascii="Times New Roman" w:hAnsi="Times New Roman" w:cs="Times New Roman"/>
          <w:sz w:val="24"/>
          <w:szCs w:val="24"/>
          <w:rPrChange w:id="1433" w:author="John Heffernan" w:date="2014-08-30T11:52:00Z">
            <w:rPr>
              <w:rFonts w:ascii="Times New Roman" w:hAnsi="Times New Roman" w:cs="Times New Roman"/>
              <w:sz w:val="16"/>
              <w:szCs w:val="16"/>
            </w:rPr>
          </w:rPrChange>
        </w:rPr>
        <w:t>en ended engineering challenges</w:t>
      </w:r>
      <w:r w:rsidR="00A70131" w:rsidRPr="00D25E4A">
        <w:rPr>
          <w:rFonts w:ascii="Times New Roman" w:hAnsi="Times New Roman" w:cs="Times New Roman"/>
          <w:sz w:val="24"/>
          <w:szCs w:val="24"/>
          <w:rPrChange w:id="1434" w:author="John Heffernan" w:date="2014-08-30T11:52:00Z">
            <w:rPr>
              <w:rFonts w:ascii="Times New Roman" w:hAnsi="Times New Roman" w:cs="Times New Roman"/>
              <w:sz w:val="16"/>
              <w:szCs w:val="16"/>
            </w:rPr>
          </w:rPrChange>
        </w:rPr>
        <w:t xml:space="preserve">.  </w:t>
      </w:r>
      <w:r w:rsidR="00547E2E" w:rsidRPr="00D25E4A">
        <w:rPr>
          <w:rFonts w:ascii="Times New Roman" w:hAnsi="Times New Roman" w:cs="Times New Roman"/>
          <w:sz w:val="24"/>
          <w:szCs w:val="24"/>
          <w:rPrChange w:id="1435" w:author="John Heffernan" w:date="2014-08-30T11:52:00Z">
            <w:rPr>
              <w:rFonts w:ascii="Times New Roman" w:hAnsi="Times New Roman" w:cs="Times New Roman"/>
              <w:sz w:val="16"/>
              <w:szCs w:val="16"/>
            </w:rPr>
          </w:rPrChange>
        </w:rPr>
        <w:t xml:space="preserve">Students work in dyads to </w:t>
      </w:r>
      <w:del w:id="1436" w:author="John Heffernan" w:date="2014-09-09T05:51:00Z">
        <w:r w:rsidR="00547E2E" w:rsidRPr="00D25E4A" w:rsidDel="001412D7">
          <w:rPr>
            <w:rFonts w:ascii="Times New Roman" w:hAnsi="Times New Roman" w:cs="Times New Roman"/>
            <w:sz w:val="24"/>
            <w:szCs w:val="24"/>
            <w:rPrChange w:id="1437" w:author="John Heffernan" w:date="2014-08-30T11:52:00Z">
              <w:rPr>
                <w:rFonts w:ascii="Times New Roman" w:hAnsi="Times New Roman" w:cs="Times New Roman"/>
                <w:sz w:val="16"/>
                <w:szCs w:val="16"/>
              </w:rPr>
            </w:rPrChange>
          </w:rPr>
          <w:delText xml:space="preserve">help </w:delText>
        </w:r>
      </w:del>
      <w:r w:rsidR="00547E2E" w:rsidRPr="00D25E4A">
        <w:rPr>
          <w:rFonts w:ascii="Times New Roman" w:hAnsi="Times New Roman" w:cs="Times New Roman"/>
          <w:sz w:val="24"/>
          <w:szCs w:val="24"/>
          <w:rPrChange w:id="1438" w:author="John Heffernan" w:date="2014-08-30T11:52:00Z">
            <w:rPr>
              <w:rFonts w:ascii="Times New Roman" w:hAnsi="Times New Roman" w:cs="Times New Roman"/>
              <w:sz w:val="16"/>
              <w:szCs w:val="16"/>
            </w:rPr>
          </w:rPrChange>
        </w:rPr>
        <w:t xml:space="preserve">develop collaboration and communication skills </w:t>
      </w:r>
      <w:r w:rsidR="00547E2E" w:rsidRPr="00D25E4A">
        <w:rPr>
          <w:rFonts w:ascii="Times New Roman" w:hAnsi="Times New Roman" w:cs="Times New Roman"/>
          <w:sz w:val="24"/>
          <w:szCs w:val="24"/>
          <w:rPrChange w:id="1439" w:author="John Heffernan" w:date="2014-08-30T11:52:00Z">
            <w:rPr>
              <w:rFonts w:ascii="Times New Roman" w:hAnsi="Times New Roman" w:cs="Times New Roman"/>
              <w:sz w:val="16"/>
              <w:szCs w:val="16"/>
            </w:rPr>
          </w:rPrChange>
        </w:rPr>
        <w:fldChar w:fldCharType="begin"/>
      </w:r>
      <w:r w:rsidR="00547E2E" w:rsidRPr="00D25E4A">
        <w:rPr>
          <w:rFonts w:ascii="Times New Roman" w:hAnsi="Times New Roman" w:cs="Times New Roman"/>
          <w:sz w:val="24"/>
          <w:szCs w:val="24"/>
          <w:rPrChange w:id="1440" w:author="John Heffernan" w:date="2014-08-30T11:52:00Z">
            <w:rPr>
              <w:rFonts w:ascii="Times New Roman" w:hAnsi="Times New Roman" w:cs="Times New Roman"/>
              <w:sz w:val="16"/>
              <w:szCs w:val="16"/>
            </w:rPr>
          </w:rPrChange>
        </w:rPr>
        <w:instrText xml:space="preserve"> ADDIN ZOTERO_ITEM CSL_CITATION {"citationID":"pdtf35hqe","properties":{"formattedCitation":"(The Partnership for 21st Century Skills, 2002)","plainCitation":"(The Partnership for 21st Century Skills, 2002)"},"citationItems":[{"id":113,"uris":["http://zotero.org/users/1130441/items/TDFP9H6M"],"uri":["http://zotero.org/users/1130441/items/TDFP9H6M"],"itemData":{"id":113,"type":"webpage","title":"Framework for 21st Century Learning","URL":"http://www.p21.org/index.php","author":[{"family":"The Partnership for 21st Century Skills","given":""}],"issued":{"date-parts":[["2002"]]},"accessed":{"date-parts":[["2012",11,3]]}}}],"schema":"https://github.com/citation-style-language/schema/raw/master/csl-citation.json"} </w:instrText>
      </w:r>
      <w:r w:rsidR="00547E2E" w:rsidRPr="00D25E4A">
        <w:rPr>
          <w:rFonts w:ascii="Times New Roman" w:hAnsi="Times New Roman" w:cs="Times New Roman"/>
          <w:sz w:val="24"/>
          <w:szCs w:val="24"/>
          <w:rPrChange w:id="1441" w:author="John Heffernan" w:date="2014-08-30T11:52:00Z">
            <w:rPr>
              <w:rFonts w:ascii="Times New Roman" w:hAnsi="Times New Roman" w:cs="Times New Roman"/>
              <w:sz w:val="16"/>
              <w:szCs w:val="16"/>
            </w:rPr>
          </w:rPrChange>
        </w:rPr>
        <w:fldChar w:fldCharType="separate"/>
      </w:r>
      <w:r w:rsidR="00547E2E" w:rsidRPr="00D25E4A">
        <w:rPr>
          <w:rFonts w:ascii="Times New Roman" w:hAnsi="Times New Roman" w:cs="Times New Roman"/>
          <w:sz w:val="24"/>
          <w:szCs w:val="24"/>
          <w:rPrChange w:id="1442" w:author="John Heffernan" w:date="2014-08-30T11:52:00Z">
            <w:rPr>
              <w:rFonts w:ascii="Times New Roman" w:hAnsi="Times New Roman" w:cs="Times New Roman"/>
              <w:sz w:val="16"/>
              <w:szCs w:val="16"/>
            </w:rPr>
          </w:rPrChange>
        </w:rPr>
        <w:t>(The Partnership for 21st Century Skills, 2002)</w:t>
      </w:r>
      <w:r w:rsidR="00547E2E" w:rsidRPr="00D25E4A">
        <w:rPr>
          <w:rFonts w:ascii="Times New Roman" w:hAnsi="Times New Roman" w:cs="Times New Roman"/>
          <w:sz w:val="24"/>
          <w:szCs w:val="24"/>
          <w:rPrChange w:id="1443" w:author="John Heffernan" w:date="2014-08-30T11:52:00Z">
            <w:rPr>
              <w:rFonts w:ascii="Times New Roman" w:hAnsi="Times New Roman" w:cs="Times New Roman"/>
              <w:sz w:val="16"/>
              <w:szCs w:val="16"/>
            </w:rPr>
          </w:rPrChange>
        </w:rPr>
        <w:fldChar w:fldCharType="end"/>
      </w:r>
      <w:r w:rsidR="00547E2E" w:rsidRPr="00D25E4A">
        <w:rPr>
          <w:rFonts w:ascii="Times New Roman" w:hAnsi="Times New Roman" w:cs="Times New Roman"/>
          <w:sz w:val="24"/>
          <w:szCs w:val="24"/>
          <w:rPrChange w:id="1444" w:author="John Heffernan" w:date="2014-08-30T11:52:00Z">
            <w:rPr>
              <w:rFonts w:ascii="Times New Roman" w:hAnsi="Times New Roman" w:cs="Times New Roman"/>
              <w:sz w:val="16"/>
              <w:szCs w:val="16"/>
            </w:rPr>
          </w:rPrChange>
        </w:rPr>
        <w:t xml:space="preserve">.  Constructionism </w:t>
      </w:r>
      <w:r w:rsidR="00547E2E" w:rsidRPr="00D25E4A">
        <w:rPr>
          <w:rFonts w:ascii="Times New Roman" w:hAnsi="Times New Roman" w:cs="Times New Roman"/>
          <w:sz w:val="24"/>
          <w:szCs w:val="24"/>
          <w:rPrChange w:id="1445" w:author="John Heffernan" w:date="2014-08-30T11:52:00Z">
            <w:rPr>
              <w:rFonts w:ascii="Times New Roman" w:hAnsi="Times New Roman" w:cs="Times New Roman"/>
              <w:sz w:val="16"/>
              <w:szCs w:val="16"/>
            </w:rPr>
          </w:rPrChange>
        </w:rPr>
        <w:fldChar w:fldCharType="begin"/>
      </w:r>
      <w:r w:rsidR="00547E2E" w:rsidRPr="00D25E4A">
        <w:rPr>
          <w:rFonts w:ascii="Times New Roman" w:hAnsi="Times New Roman" w:cs="Times New Roman"/>
          <w:sz w:val="24"/>
          <w:szCs w:val="24"/>
          <w:rPrChange w:id="1446" w:author="John Heffernan" w:date="2014-08-30T11:52:00Z">
            <w:rPr>
              <w:rFonts w:ascii="Times New Roman" w:hAnsi="Times New Roman" w:cs="Times New Roman"/>
              <w:sz w:val="16"/>
              <w:szCs w:val="16"/>
            </w:rPr>
          </w:rPrChange>
        </w:rPr>
        <w:instrText xml:space="preserve"> ADDIN ZOTERO_ITEM CSL_CITATION {"citationID":"1fvo1ldi9f","properties":{"formattedCitation":"(Papert, 1993)","plainCitation":"(Papert, 1993)"},"citationItems":[{"id":111,"uris":["http://zotero.org/users/1130441/items/TQJSV5K2"],"uri":["http://zotero.org/users/1130441/items/TQJSV5K2"],"itemData":{"id":111,"type":"book","title":"Mindstorms: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schema":"https://github.com/citation-style-language/schema/raw/master/csl-citation.json"} </w:instrText>
      </w:r>
      <w:r w:rsidR="00547E2E" w:rsidRPr="00D25E4A">
        <w:rPr>
          <w:rFonts w:ascii="Times New Roman" w:hAnsi="Times New Roman" w:cs="Times New Roman"/>
          <w:sz w:val="24"/>
          <w:szCs w:val="24"/>
          <w:rPrChange w:id="1447" w:author="John Heffernan" w:date="2014-08-30T11:52:00Z">
            <w:rPr>
              <w:rFonts w:ascii="Times New Roman" w:hAnsi="Times New Roman" w:cs="Times New Roman"/>
              <w:sz w:val="16"/>
              <w:szCs w:val="16"/>
            </w:rPr>
          </w:rPrChange>
        </w:rPr>
        <w:fldChar w:fldCharType="separate"/>
      </w:r>
      <w:r w:rsidR="00547E2E" w:rsidRPr="00D25E4A">
        <w:rPr>
          <w:rFonts w:ascii="Times New Roman" w:hAnsi="Times New Roman" w:cs="Times New Roman"/>
          <w:sz w:val="24"/>
          <w:szCs w:val="24"/>
          <w:rPrChange w:id="1448" w:author="John Heffernan" w:date="2014-08-30T11:52:00Z">
            <w:rPr>
              <w:rFonts w:ascii="Times New Roman" w:hAnsi="Times New Roman" w:cs="Times New Roman"/>
              <w:sz w:val="16"/>
              <w:szCs w:val="16"/>
            </w:rPr>
          </w:rPrChange>
        </w:rPr>
        <w:t>(Papert, 1993)</w:t>
      </w:r>
      <w:r w:rsidR="00547E2E" w:rsidRPr="00D25E4A">
        <w:rPr>
          <w:rFonts w:ascii="Times New Roman" w:hAnsi="Times New Roman" w:cs="Times New Roman"/>
          <w:sz w:val="24"/>
          <w:szCs w:val="24"/>
          <w:rPrChange w:id="1449" w:author="John Heffernan" w:date="2014-08-30T11:52:00Z">
            <w:rPr>
              <w:rFonts w:ascii="Times New Roman" w:hAnsi="Times New Roman" w:cs="Times New Roman"/>
              <w:sz w:val="16"/>
              <w:szCs w:val="16"/>
            </w:rPr>
          </w:rPrChange>
        </w:rPr>
        <w:fldChar w:fldCharType="end"/>
      </w:r>
      <w:r w:rsidR="00547E2E" w:rsidRPr="00D25E4A">
        <w:rPr>
          <w:rFonts w:ascii="Times New Roman" w:hAnsi="Times New Roman" w:cs="Times New Roman"/>
          <w:sz w:val="24"/>
          <w:szCs w:val="24"/>
          <w:rPrChange w:id="1450" w:author="John Heffernan" w:date="2014-08-30T11:52:00Z">
            <w:rPr>
              <w:rFonts w:ascii="Times New Roman" w:hAnsi="Times New Roman" w:cs="Times New Roman"/>
              <w:sz w:val="16"/>
              <w:szCs w:val="16"/>
            </w:rPr>
          </w:rPrChange>
        </w:rPr>
        <w:t xml:space="preserve"> is the theoretical framework that best reflects this approach.  </w:t>
      </w:r>
      <w:r w:rsidR="00A63906" w:rsidRPr="00D25E4A">
        <w:rPr>
          <w:rFonts w:ascii="Times New Roman" w:hAnsi="Times New Roman" w:cs="Times New Roman"/>
          <w:sz w:val="24"/>
          <w:szCs w:val="24"/>
          <w:rPrChange w:id="1451" w:author="John Heffernan" w:date="2014-08-30T11:52:00Z">
            <w:rPr>
              <w:rFonts w:ascii="Times New Roman" w:hAnsi="Times New Roman" w:cs="Times New Roman"/>
              <w:sz w:val="16"/>
              <w:szCs w:val="16"/>
            </w:rPr>
          </w:rPrChange>
        </w:rPr>
        <w:t xml:space="preserve">Bers defines constructionism as “a constructivist approach to </w:t>
      </w:r>
      <w:r w:rsidR="009C11C1" w:rsidRPr="00D25E4A">
        <w:rPr>
          <w:rFonts w:ascii="Times New Roman" w:hAnsi="Times New Roman" w:cs="Times New Roman"/>
          <w:sz w:val="24"/>
          <w:szCs w:val="24"/>
          <w:rPrChange w:id="1452" w:author="John Heffernan" w:date="2014-08-30T11:52:00Z">
            <w:rPr>
              <w:rFonts w:ascii="Times New Roman" w:hAnsi="Times New Roman" w:cs="Times New Roman"/>
              <w:sz w:val="16"/>
              <w:szCs w:val="16"/>
            </w:rPr>
          </w:rPrChange>
        </w:rPr>
        <w:t xml:space="preserve">developing and evaluating educational programs that make use of technologies with the purpose of learning” </w:t>
      </w:r>
      <w:r w:rsidR="009C11C1" w:rsidRPr="00D25E4A">
        <w:rPr>
          <w:rFonts w:ascii="Times New Roman" w:hAnsi="Times New Roman" w:cs="Times New Roman"/>
          <w:sz w:val="24"/>
          <w:szCs w:val="24"/>
          <w:rPrChange w:id="1453" w:author="John Heffernan" w:date="2014-08-30T11:52:00Z">
            <w:rPr>
              <w:rFonts w:ascii="Times New Roman" w:hAnsi="Times New Roman" w:cs="Times New Roman"/>
              <w:sz w:val="16"/>
              <w:szCs w:val="16"/>
            </w:rPr>
          </w:rPrChange>
        </w:rPr>
        <w:fldChar w:fldCharType="begin"/>
      </w:r>
      <w:ins w:id="1454" w:author="John Heffernan" w:date="2014-10-12T07:20:00Z">
        <w:r w:rsidR="009037A7">
          <w:rPr>
            <w:rFonts w:ascii="Times New Roman" w:hAnsi="Times New Roman" w:cs="Times New Roman"/>
            <w:sz w:val="24"/>
            <w:szCs w:val="24"/>
          </w:rPr>
          <w:instrText xml:space="preserve"> ADDIN ZOTERO_ITEM CSL_CITATION {"citationID":"1a5jf7b8s3","properties":{"formattedCitation":"(Bers, 2008, p. 13)","plainCitation":"(Bers, 2008, p. 13)"},"citationItems":[{"id":568,"uris":["http://zotero.org/users/1130441/items/UK5T62W3"],"uri":["http://zotero.org/users/1130441/items/UK5T62W3"],"itemData":{"id":568,"type":"book","title":"Blocks to robots: learning with technology in the early childhood classroom","publisher":"Teachers College Press","ISBN":"9780807748473","author":[{"family":"Bers","given":"Marina"}],"issued":{"date-parts":[["2008"]]}},"locator":"13","label":"page"}],"schema":"https://github.com/citation-style-language/schema/raw/master/csl-citation.json"} </w:instrText>
        </w:r>
      </w:ins>
      <w:del w:id="1455" w:author="John Heffernan" w:date="2014-10-12T07:20:00Z">
        <w:r w:rsidR="00C57130" w:rsidRPr="00D25E4A" w:rsidDel="009037A7">
          <w:rPr>
            <w:rFonts w:ascii="Times New Roman" w:hAnsi="Times New Roman" w:cs="Times New Roman"/>
            <w:sz w:val="24"/>
            <w:szCs w:val="24"/>
            <w:rPrChange w:id="1456" w:author="John Heffernan" w:date="2014-08-30T11:52:00Z">
              <w:rPr>
                <w:rFonts w:ascii="Times New Roman" w:hAnsi="Times New Roman" w:cs="Times New Roman"/>
                <w:sz w:val="16"/>
                <w:szCs w:val="16"/>
              </w:rPr>
            </w:rPrChange>
          </w:rPr>
          <w:delInstrText xml:space="preserve"> ADDIN ZOTERO_ITEM CSL_CITATION {"citationID":"1a5jf7b8s3","properties":{"formattedCitation":"(Bers, 2008, p. 13)","plainCitation":"(Bers, 2008, p. 13)"},"citationItems":[{"id":568,"uris":["http://zotero.org/users/1130441/items/UK5T62W3"],"uri":["http://zotero.org/users/1130441/items/UK5T62W3"],"itemData":{"id":568,"type":"book","title":"Blocks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13","label":"page"}],"schema":"https://github.com/citation-style-language/schema/raw/master/csl-citation.json"} </w:delInstrText>
        </w:r>
      </w:del>
      <w:r w:rsidR="009C11C1" w:rsidRPr="00D25E4A">
        <w:rPr>
          <w:rFonts w:ascii="Times New Roman" w:hAnsi="Times New Roman" w:cs="Times New Roman"/>
          <w:sz w:val="24"/>
          <w:szCs w:val="24"/>
          <w:rPrChange w:id="1457"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sz w:val="24"/>
          <w:szCs w:val="24"/>
          <w:rPrChange w:id="1458" w:author="John Heffernan" w:date="2014-08-30T11:52:00Z">
            <w:rPr>
              <w:rFonts w:ascii="Times New Roman" w:hAnsi="Times New Roman" w:cs="Times New Roman"/>
              <w:sz w:val="16"/>
              <w:szCs w:val="16"/>
            </w:rPr>
          </w:rPrChange>
        </w:rPr>
        <w:t>(Bers, 2008, p. 13)</w:t>
      </w:r>
      <w:r w:rsidR="009C11C1" w:rsidRPr="00D25E4A">
        <w:rPr>
          <w:rFonts w:ascii="Times New Roman" w:hAnsi="Times New Roman" w:cs="Times New Roman"/>
          <w:sz w:val="24"/>
          <w:szCs w:val="24"/>
          <w:rPrChange w:id="1459" w:author="John Heffernan" w:date="2014-08-30T11:52:00Z">
            <w:rPr>
              <w:rFonts w:ascii="Times New Roman" w:hAnsi="Times New Roman" w:cs="Times New Roman"/>
              <w:sz w:val="16"/>
              <w:szCs w:val="16"/>
            </w:rPr>
          </w:rPrChange>
        </w:rPr>
        <w:fldChar w:fldCharType="end"/>
      </w:r>
      <w:r w:rsidR="009C11C1" w:rsidRPr="00D25E4A">
        <w:rPr>
          <w:rFonts w:ascii="Times New Roman" w:hAnsi="Times New Roman" w:cs="Times New Roman"/>
          <w:sz w:val="24"/>
          <w:szCs w:val="24"/>
          <w:rPrChange w:id="1460" w:author="John Heffernan" w:date="2014-08-30T11:52:00Z">
            <w:rPr>
              <w:rFonts w:ascii="Times New Roman" w:hAnsi="Times New Roman" w:cs="Times New Roman"/>
              <w:sz w:val="16"/>
              <w:szCs w:val="16"/>
            </w:rPr>
          </w:rPrChange>
        </w:rPr>
        <w:t>.</w:t>
      </w:r>
      <w:r w:rsidR="00217D0E" w:rsidRPr="00D25E4A">
        <w:rPr>
          <w:rFonts w:ascii="Times New Roman" w:hAnsi="Times New Roman" w:cs="Times New Roman"/>
          <w:sz w:val="24"/>
          <w:szCs w:val="24"/>
          <w:rPrChange w:id="1461" w:author="John Heffernan" w:date="2014-08-30T11:52:00Z">
            <w:rPr>
              <w:rFonts w:ascii="Times New Roman" w:hAnsi="Times New Roman" w:cs="Times New Roman"/>
              <w:sz w:val="16"/>
              <w:szCs w:val="16"/>
            </w:rPr>
          </w:rPrChange>
        </w:rPr>
        <w:t xml:space="preserve">  The key connectors between </w:t>
      </w:r>
      <w:r w:rsidR="004673CC" w:rsidRPr="00D25E4A">
        <w:rPr>
          <w:rFonts w:ascii="Times New Roman" w:hAnsi="Times New Roman" w:cs="Times New Roman"/>
          <w:sz w:val="24"/>
          <w:szCs w:val="24"/>
          <w:rPrChange w:id="1462" w:author="John Heffernan" w:date="2014-08-30T11:52:00Z">
            <w:rPr>
              <w:rFonts w:ascii="Times New Roman" w:hAnsi="Times New Roman" w:cs="Times New Roman"/>
              <w:sz w:val="16"/>
              <w:szCs w:val="16"/>
            </w:rPr>
          </w:rPrChange>
        </w:rPr>
        <w:t xml:space="preserve">constructionism </w:t>
      </w:r>
      <w:r w:rsidR="00217D0E" w:rsidRPr="00D25E4A">
        <w:rPr>
          <w:rFonts w:ascii="Times New Roman" w:hAnsi="Times New Roman" w:cs="Times New Roman"/>
          <w:sz w:val="24"/>
          <w:szCs w:val="24"/>
          <w:rPrChange w:id="1463" w:author="John Heffernan" w:date="2014-08-30T11:52:00Z">
            <w:rPr>
              <w:rFonts w:ascii="Times New Roman" w:hAnsi="Times New Roman" w:cs="Times New Roman"/>
              <w:sz w:val="16"/>
              <w:szCs w:val="16"/>
            </w:rPr>
          </w:rPrChange>
        </w:rPr>
        <w:t>and the EEC are</w:t>
      </w:r>
      <w:r w:rsidR="0053395C" w:rsidRPr="00D25E4A">
        <w:rPr>
          <w:rFonts w:ascii="Times New Roman" w:hAnsi="Times New Roman" w:cs="Times New Roman"/>
          <w:sz w:val="24"/>
          <w:szCs w:val="24"/>
          <w:rPrChange w:id="1464" w:author="John Heffernan" w:date="2014-08-30T11:52:00Z">
            <w:rPr>
              <w:rFonts w:ascii="Times New Roman" w:hAnsi="Times New Roman" w:cs="Times New Roman"/>
              <w:sz w:val="16"/>
              <w:szCs w:val="16"/>
            </w:rPr>
          </w:rPrChange>
        </w:rPr>
        <w:t xml:space="preserve"> shown next. </w:t>
      </w:r>
    </w:p>
    <w:p w14:paraId="616D5220" w14:textId="48D21D43" w:rsidR="00A63906" w:rsidRPr="00D25E4A" w:rsidRDefault="00B71B9A" w:rsidP="005C3214">
      <w:pPr>
        <w:pStyle w:val="ListParagraph"/>
        <w:numPr>
          <w:ilvl w:val="0"/>
          <w:numId w:val="3"/>
        </w:numPr>
        <w:spacing w:line="480" w:lineRule="auto"/>
        <w:rPr>
          <w:rFonts w:ascii="Times New Roman" w:hAnsi="Times New Roman" w:cs="Times New Roman"/>
          <w:rPrChange w:id="146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466" w:author="John Heffernan" w:date="2014-08-30T11:52:00Z">
            <w:rPr>
              <w:rFonts w:ascii="Times New Roman" w:hAnsi="Times New Roman" w:cs="Times New Roman"/>
              <w:sz w:val="16"/>
              <w:szCs w:val="16"/>
            </w:rPr>
          </w:rPrChange>
        </w:rPr>
        <w:t>T</w:t>
      </w:r>
      <w:r w:rsidR="00A63906" w:rsidRPr="00D25E4A">
        <w:rPr>
          <w:rFonts w:ascii="Times New Roman" w:hAnsi="Times New Roman" w:cs="Times New Roman"/>
          <w:rPrChange w:id="1467" w:author="John Heffernan" w:date="2014-08-30T11:52:00Z">
            <w:rPr>
              <w:rFonts w:ascii="Times New Roman" w:hAnsi="Times New Roman" w:cs="Times New Roman"/>
              <w:sz w:val="16"/>
              <w:szCs w:val="16"/>
            </w:rPr>
          </w:rPrChange>
        </w:rPr>
        <w:t xml:space="preserve">he construction of </w:t>
      </w:r>
      <w:r w:rsidR="009C11C1" w:rsidRPr="00D25E4A">
        <w:rPr>
          <w:rFonts w:ascii="Times New Roman" w:hAnsi="Times New Roman" w:cs="Times New Roman"/>
          <w:rPrChange w:id="1468" w:author="John Heffernan" w:date="2014-08-30T11:52:00Z">
            <w:rPr>
              <w:rFonts w:ascii="Times New Roman" w:hAnsi="Times New Roman" w:cs="Times New Roman"/>
              <w:sz w:val="16"/>
              <w:szCs w:val="16"/>
            </w:rPr>
          </w:rPrChange>
        </w:rPr>
        <w:t>artifacts</w:t>
      </w:r>
      <w:r w:rsidR="00217D0E" w:rsidRPr="00D25E4A">
        <w:rPr>
          <w:rFonts w:ascii="Times New Roman" w:hAnsi="Times New Roman" w:cs="Times New Roman"/>
          <w:rPrChange w:id="1469" w:author="John Heffernan" w:date="2014-08-30T11:52:00Z">
            <w:rPr>
              <w:rFonts w:ascii="Times New Roman" w:hAnsi="Times New Roman" w:cs="Times New Roman"/>
              <w:sz w:val="16"/>
              <w:szCs w:val="16"/>
            </w:rPr>
          </w:rPrChange>
        </w:rPr>
        <w:t xml:space="preserve"> as way to explore big ideas; “children … construct powerful ideas through firsthand experience</w:t>
      </w:r>
      <w:r w:rsidR="00344D6E" w:rsidRPr="00D25E4A">
        <w:rPr>
          <w:rFonts w:ascii="Times New Roman" w:hAnsi="Times New Roman" w:cs="Times New Roman"/>
          <w:rPrChange w:id="1470"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471" w:author="John Heffernan" w:date="2014-08-30T11:52:00Z">
            <w:rPr>
              <w:rFonts w:ascii="Times New Roman" w:hAnsi="Times New Roman" w:cs="Times New Roman"/>
              <w:sz w:val="16"/>
              <w:szCs w:val="16"/>
            </w:rPr>
          </w:rPrChange>
        </w:rPr>
        <w:fldChar w:fldCharType="begin"/>
      </w:r>
      <w:r w:rsidR="00217D0E" w:rsidRPr="00D25E4A">
        <w:rPr>
          <w:rFonts w:ascii="Times New Roman" w:hAnsi="Times New Roman" w:cs="Times New Roman"/>
          <w:rPrChange w:id="1472" w:author="John Heffernan" w:date="2014-08-30T11:52:00Z">
            <w:rPr>
              <w:rFonts w:ascii="Times New Roman" w:hAnsi="Times New Roman" w:cs="Times New Roman"/>
              <w:sz w:val="16"/>
              <w:szCs w:val="16"/>
            </w:rPr>
          </w:rPrChange>
        </w:rPr>
        <w:instrText xml:space="preserve"> ADDIN ZOTERO_ITEM CSL_CITATION {"citationID":"1daras6slf","properties":{"formattedCitation":"(Martinez &amp; Stager, 2013, p. 18)","plainCitation":"(Martinez &amp; Stager, 2013, p. 18)"},"citationItems":[{"id":392,"uris":["http://zotero.org/users/1130441/items/7EAEFPIA"],"uri":["http://zotero.org/users/1130441/items/7EAEFPIA"],"itemData":{"id":392,"type":"book","title":"Invent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Lebow"},{"family":"Stager","given":"Gary"}],"issued":{"date-parts":[["2013"]]}},"locator":"18","label":"page"}],"schema":"https://github.com/citation-style-language/schema/raw/master/csl-citation.json"} </w:instrText>
      </w:r>
      <w:r w:rsidR="00217D0E" w:rsidRPr="00D25E4A">
        <w:rPr>
          <w:rFonts w:ascii="Times New Roman" w:hAnsi="Times New Roman" w:cs="Times New Roman"/>
          <w:rPrChange w:id="1473" w:author="John Heffernan" w:date="2014-08-30T11:52:00Z">
            <w:rPr>
              <w:rFonts w:ascii="Times New Roman" w:hAnsi="Times New Roman" w:cs="Times New Roman"/>
              <w:sz w:val="16"/>
              <w:szCs w:val="16"/>
            </w:rPr>
          </w:rPrChange>
        </w:rPr>
        <w:fldChar w:fldCharType="separate"/>
      </w:r>
      <w:r w:rsidR="00217D0E" w:rsidRPr="00D25E4A">
        <w:rPr>
          <w:rFonts w:ascii="Times New Roman" w:hAnsi="Times New Roman" w:cs="Times New Roman"/>
          <w:rPrChange w:id="1474" w:author="John Heffernan" w:date="2014-08-30T11:52:00Z">
            <w:rPr>
              <w:rFonts w:ascii="Times New Roman" w:hAnsi="Times New Roman" w:cs="Times New Roman"/>
              <w:sz w:val="16"/>
              <w:szCs w:val="16"/>
            </w:rPr>
          </w:rPrChange>
        </w:rPr>
        <w:t>(Martinez &amp; Stager, 2013, p. 18)</w:t>
      </w:r>
      <w:r w:rsidR="00217D0E" w:rsidRPr="00D25E4A">
        <w:rPr>
          <w:rFonts w:ascii="Times New Roman" w:hAnsi="Times New Roman" w:cs="Times New Roman"/>
          <w:rPrChange w:id="1475"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476"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477" w:author="John Heffernan" w:date="2014-08-30T11:52:00Z">
            <w:rPr>
              <w:rFonts w:ascii="Times New Roman" w:hAnsi="Times New Roman" w:cs="Times New Roman"/>
              <w:sz w:val="16"/>
              <w:szCs w:val="16"/>
            </w:rPr>
          </w:rPrChange>
        </w:rPr>
        <w:t xml:space="preserve"> </w:t>
      </w:r>
    </w:p>
    <w:p w14:paraId="166B6831" w14:textId="77777777" w:rsidR="00723B68" w:rsidRPr="00723B68" w:rsidRDefault="00723B68">
      <w:pPr>
        <w:pStyle w:val="ListParagraph"/>
        <w:numPr>
          <w:ilvl w:val="0"/>
          <w:numId w:val="3"/>
        </w:numPr>
        <w:spacing w:line="480" w:lineRule="auto"/>
        <w:rPr>
          <w:ins w:id="1478" w:author="John Heffernan" w:date="2014-08-31T07:01:00Z"/>
          <w:rFonts w:ascii="Times New Roman" w:hAnsi="Times New Roman" w:cs="Times New Roman"/>
        </w:rPr>
        <w:pPrChange w:id="1479" w:author="John Heffernan" w:date="2014-08-31T07:01:00Z">
          <w:pPr>
            <w:pStyle w:val="ListParagraph"/>
            <w:numPr>
              <w:numId w:val="3"/>
            </w:numPr>
            <w:ind w:hanging="360"/>
          </w:pPr>
        </w:pPrChange>
      </w:pPr>
      <w:ins w:id="1480" w:author="John Heffernan" w:date="2014-08-31T07:01:00Z">
        <w:r w:rsidRPr="00723B68">
          <w:rPr>
            <w:rFonts w:ascii="Times New Roman" w:hAnsi="Times New Roman" w:cs="Times New Roman"/>
          </w:rPr>
          <w:t xml:space="preserve">Social aspects are important (students work in dyads) but not central to this research, which is more concerned with how cognitive development manifests in elementary engineering. </w:t>
        </w:r>
      </w:ins>
    </w:p>
    <w:p w14:paraId="6BE12B3C" w14:textId="1E35F101" w:rsidR="00A63906" w:rsidRPr="00D25E4A" w:rsidDel="00723B68" w:rsidRDefault="00B71B9A" w:rsidP="005C3214">
      <w:pPr>
        <w:pStyle w:val="ListParagraph"/>
        <w:numPr>
          <w:ilvl w:val="0"/>
          <w:numId w:val="3"/>
        </w:numPr>
        <w:spacing w:line="480" w:lineRule="auto"/>
        <w:rPr>
          <w:del w:id="1481" w:author="John Heffernan" w:date="2014-08-31T07:01:00Z"/>
          <w:rFonts w:ascii="Times New Roman" w:hAnsi="Times New Roman" w:cs="Times New Roman"/>
          <w:rPrChange w:id="1482" w:author="John Heffernan" w:date="2014-08-30T11:52:00Z">
            <w:rPr>
              <w:del w:id="1483" w:author="John Heffernan" w:date="2014-08-31T07:01:00Z"/>
              <w:rFonts w:ascii="Times New Roman" w:hAnsi="Times New Roman" w:cs="Times New Roman"/>
              <w:sz w:val="16"/>
              <w:szCs w:val="16"/>
            </w:rPr>
          </w:rPrChange>
        </w:rPr>
      </w:pPr>
      <w:del w:id="1484" w:author="John Heffernan" w:date="2014-08-31T07:01:00Z">
        <w:r w:rsidRPr="00D25E4A" w:rsidDel="00723B68">
          <w:rPr>
            <w:rFonts w:ascii="Times New Roman" w:hAnsi="Times New Roman" w:cs="Times New Roman"/>
            <w:rPrChange w:id="1485" w:author="John Heffernan" w:date="2014-08-30T11:52:00Z">
              <w:rPr>
                <w:rFonts w:ascii="Times New Roman" w:hAnsi="Times New Roman" w:cs="Times New Roman"/>
                <w:sz w:val="16"/>
                <w:szCs w:val="16"/>
              </w:rPr>
            </w:rPrChange>
          </w:rPr>
          <w:delText>S</w:delText>
        </w:r>
        <w:r w:rsidR="00A63906" w:rsidRPr="00D25E4A" w:rsidDel="00723B68">
          <w:rPr>
            <w:rFonts w:ascii="Times New Roman" w:hAnsi="Times New Roman" w:cs="Times New Roman"/>
            <w:rPrChange w:id="1486" w:author="John Heffernan" w:date="2014-08-30T11:52:00Z">
              <w:rPr>
                <w:rFonts w:ascii="Times New Roman" w:hAnsi="Times New Roman" w:cs="Times New Roman"/>
                <w:sz w:val="16"/>
                <w:szCs w:val="16"/>
              </w:rPr>
            </w:rPrChange>
          </w:rPr>
          <w:delText xml:space="preserve">ocial aspects </w:delText>
        </w:r>
        <w:r w:rsidR="00217D0E" w:rsidRPr="00D25E4A" w:rsidDel="00723B68">
          <w:rPr>
            <w:rFonts w:ascii="Times New Roman" w:hAnsi="Times New Roman" w:cs="Times New Roman"/>
            <w:rPrChange w:id="1487" w:author="John Heffernan" w:date="2014-08-30T11:52:00Z">
              <w:rPr>
                <w:rFonts w:ascii="Times New Roman" w:hAnsi="Times New Roman" w:cs="Times New Roman"/>
                <w:sz w:val="16"/>
                <w:szCs w:val="16"/>
              </w:rPr>
            </w:rPrChange>
          </w:rPr>
          <w:delText xml:space="preserve">are </w:delText>
        </w:r>
        <w:r w:rsidR="00A63906" w:rsidRPr="00D25E4A" w:rsidDel="00723B68">
          <w:rPr>
            <w:rFonts w:ascii="Times New Roman" w:hAnsi="Times New Roman" w:cs="Times New Roman"/>
            <w:rPrChange w:id="1488" w:author="John Heffernan" w:date="2014-08-30T11:52:00Z">
              <w:rPr>
                <w:rFonts w:ascii="Times New Roman" w:hAnsi="Times New Roman" w:cs="Times New Roman"/>
                <w:sz w:val="16"/>
                <w:szCs w:val="16"/>
              </w:rPr>
            </w:rPrChange>
          </w:rPr>
          <w:delText>important but not cent</w:delText>
        </w:r>
        <w:r w:rsidR="00217D0E" w:rsidRPr="00D25E4A" w:rsidDel="00723B68">
          <w:rPr>
            <w:rFonts w:ascii="Times New Roman" w:hAnsi="Times New Roman" w:cs="Times New Roman"/>
            <w:rPrChange w:id="1489" w:author="John Heffernan" w:date="2014-08-30T11:52:00Z">
              <w:rPr>
                <w:rFonts w:ascii="Times New Roman" w:hAnsi="Times New Roman" w:cs="Times New Roman"/>
                <w:sz w:val="16"/>
                <w:szCs w:val="16"/>
              </w:rPr>
            </w:rPrChange>
          </w:rPr>
          <w:delText>ral as in social constru</w:delText>
        </w:r>
        <w:r w:rsidR="00BE4D07" w:rsidRPr="00D25E4A" w:rsidDel="00723B68">
          <w:rPr>
            <w:rFonts w:ascii="Times New Roman" w:hAnsi="Times New Roman" w:cs="Times New Roman"/>
            <w:rPrChange w:id="1490" w:author="John Heffernan" w:date="2014-08-30T11:52:00Z">
              <w:rPr>
                <w:rFonts w:ascii="Times New Roman" w:hAnsi="Times New Roman" w:cs="Times New Roman"/>
                <w:sz w:val="16"/>
                <w:szCs w:val="16"/>
              </w:rPr>
            </w:rPrChange>
          </w:rPr>
          <w:delText xml:space="preserve">ctivism. </w:delText>
        </w:r>
      </w:del>
    </w:p>
    <w:p w14:paraId="7C6E37DB" w14:textId="05DCA11A" w:rsidR="00A63906" w:rsidRPr="00D25E4A" w:rsidRDefault="00B71B9A" w:rsidP="005C3214">
      <w:pPr>
        <w:pStyle w:val="ListParagraph"/>
        <w:numPr>
          <w:ilvl w:val="0"/>
          <w:numId w:val="3"/>
        </w:numPr>
        <w:spacing w:line="480" w:lineRule="auto"/>
        <w:rPr>
          <w:rFonts w:ascii="Times New Roman" w:hAnsi="Times New Roman" w:cs="Times New Roman"/>
          <w:rPrChange w:id="1491"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492" w:author="John Heffernan" w:date="2014-08-30T11:52:00Z">
            <w:rPr>
              <w:rFonts w:ascii="Times New Roman" w:hAnsi="Times New Roman" w:cs="Times New Roman"/>
              <w:sz w:val="16"/>
              <w:szCs w:val="16"/>
            </w:rPr>
          </w:rPrChange>
        </w:rPr>
        <w:t>T</w:t>
      </w:r>
      <w:r w:rsidR="00217D0E" w:rsidRPr="00D25E4A">
        <w:rPr>
          <w:rFonts w:ascii="Times New Roman" w:hAnsi="Times New Roman" w:cs="Times New Roman"/>
          <w:rPrChange w:id="1493" w:author="John Heffernan" w:date="2014-08-30T11:52:00Z">
            <w:rPr>
              <w:rFonts w:ascii="Times New Roman" w:hAnsi="Times New Roman" w:cs="Times New Roman"/>
              <w:sz w:val="16"/>
              <w:szCs w:val="16"/>
            </w:rPr>
          </w:rPrChange>
        </w:rPr>
        <w:t>he use of p</w:t>
      </w:r>
      <w:r w:rsidR="00A63906" w:rsidRPr="00D25E4A">
        <w:rPr>
          <w:rFonts w:ascii="Times New Roman" w:hAnsi="Times New Roman" w:cs="Times New Roman"/>
          <w:rPrChange w:id="1494" w:author="John Heffernan" w:date="2014-08-30T11:52:00Z">
            <w:rPr>
              <w:rFonts w:ascii="Times New Roman" w:hAnsi="Times New Roman" w:cs="Times New Roman"/>
              <w:sz w:val="16"/>
              <w:szCs w:val="16"/>
            </w:rPr>
          </w:rPrChange>
        </w:rPr>
        <w:t xml:space="preserve">rogramming and computers </w:t>
      </w:r>
      <w:r w:rsidR="00217D0E" w:rsidRPr="00D25E4A">
        <w:rPr>
          <w:rFonts w:ascii="Times New Roman" w:hAnsi="Times New Roman" w:cs="Times New Roman"/>
          <w:rPrChange w:id="1495" w:author="John Heffernan" w:date="2014-08-30T11:52:00Z">
            <w:rPr>
              <w:rFonts w:ascii="Times New Roman" w:hAnsi="Times New Roman" w:cs="Times New Roman"/>
              <w:sz w:val="16"/>
              <w:szCs w:val="16"/>
            </w:rPr>
          </w:rPrChange>
        </w:rPr>
        <w:t xml:space="preserve">has a rich history </w:t>
      </w:r>
      <w:r w:rsidR="004673CC" w:rsidRPr="00D25E4A">
        <w:rPr>
          <w:rFonts w:ascii="Times New Roman" w:hAnsi="Times New Roman" w:cs="Times New Roman"/>
          <w:rPrChange w:id="1496" w:author="John Heffernan" w:date="2014-08-30T11:52:00Z">
            <w:rPr>
              <w:rFonts w:ascii="Times New Roman" w:hAnsi="Times New Roman" w:cs="Times New Roman"/>
              <w:sz w:val="16"/>
              <w:szCs w:val="16"/>
            </w:rPr>
          </w:rPrChange>
        </w:rPr>
        <w:t>intertwined</w:t>
      </w:r>
      <w:r w:rsidR="00217D0E" w:rsidRPr="00D25E4A">
        <w:rPr>
          <w:rFonts w:ascii="Times New Roman" w:hAnsi="Times New Roman" w:cs="Times New Roman"/>
          <w:rPrChange w:id="1497" w:author="John Heffernan" w:date="2014-08-30T11:52:00Z">
            <w:rPr>
              <w:rFonts w:ascii="Times New Roman" w:hAnsi="Times New Roman" w:cs="Times New Roman"/>
              <w:sz w:val="16"/>
              <w:szCs w:val="16"/>
            </w:rPr>
          </w:rPrChange>
        </w:rPr>
        <w:t xml:space="preserve"> with constructionism both in terms of the value of debugging as a process</w:t>
      </w:r>
      <w:r w:rsidR="00C57130" w:rsidRPr="00D25E4A">
        <w:rPr>
          <w:rFonts w:ascii="Times New Roman" w:hAnsi="Times New Roman" w:cs="Times New Roman"/>
          <w:rPrChange w:id="1498" w:author="John Heffernan" w:date="2014-08-30T11:52:00Z">
            <w:rPr>
              <w:rFonts w:ascii="Times New Roman" w:hAnsi="Times New Roman" w:cs="Times New Roman"/>
              <w:sz w:val="16"/>
              <w:szCs w:val="16"/>
            </w:rPr>
          </w:rPrChange>
        </w:rPr>
        <w:t xml:space="preserve"> </w:t>
      </w:r>
      <w:r w:rsidR="00C57130" w:rsidRPr="00D25E4A">
        <w:rPr>
          <w:rFonts w:ascii="Times New Roman" w:hAnsi="Times New Roman" w:cs="Times New Roman"/>
          <w:rPrChange w:id="1499" w:author="John Heffernan" w:date="2014-08-30T11:52:00Z">
            <w:rPr>
              <w:rFonts w:ascii="Times New Roman" w:hAnsi="Times New Roman" w:cs="Times New Roman"/>
              <w:sz w:val="16"/>
              <w:szCs w:val="16"/>
            </w:rPr>
          </w:rPrChange>
        </w:rPr>
        <w:fldChar w:fldCharType="begin"/>
      </w:r>
      <w:r w:rsidR="00C57130" w:rsidRPr="00D25E4A">
        <w:rPr>
          <w:rFonts w:ascii="Times New Roman" w:hAnsi="Times New Roman" w:cs="Times New Roman"/>
          <w:rPrChange w:id="1500" w:author="John Heffernan" w:date="2014-08-30T11:52:00Z">
            <w:rPr>
              <w:rFonts w:ascii="Times New Roman" w:hAnsi="Times New Roman" w:cs="Times New Roman"/>
              <w:sz w:val="16"/>
              <w:szCs w:val="16"/>
            </w:rPr>
          </w:rPrChange>
        </w:rPr>
        <w:instrText xml:space="preserve"> ADDIN ZOTERO_ITEM CSL_CITATION {"citationID":"wCDs56iP","properties":{"custom":"(Bers, Flannery, Kazakoff, &amp; Sullivan, 2014; Sullivan, 2008)","formattedCitation":"(Bers, Flannery, Kazakoff, &amp; Sullivan, 2014; Sullivan, 2008)","plainCitation":"(Bers, Flannery, Kazakoff, &amp; Sullivan, 2014; Sullivan, 2008)"},"citationItems":[{"id":876,"uris":["http://zotero.org/users/1130441/items/XBUK2NUW"],"uri":["http://zotero.org/users/1130441/items/XBUK2NUW"],"itemData":{"id":876,"type":"article-journal","title":"Computational thinking and tinkering: Exploration of an early childhood robotics curriculum","container-title":"Computers &amp; Education","page":"145-157","volume":"72","source":"CrossRef","DOI":"10.1016/j.compedu.2013.10.020","ISSN":"03601315","shortTitle":"Computational thinking and tinkering","author":[{"family":"Bers","given":"Marina"},{"family":"Flannery","given":"Louise"},{"family":"Kazakoff","given":"Elizabeth"},{"family":"Sullivan","given":"Amanda"}],"issued":{"date-parts":[["2014",3]]},"accessed":{"date-parts":[["2014",3,5]]}},"label":"page"},{"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R."}],"issued":{"date-parts":[["2008",3]]},"accessed":{"date-parts":[["2012",9,20]]}},"label":"page"}],"schema":"https://github.com/citation-style-language/schema/raw/master/csl-citation.json"} </w:instrText>
      </w:r>
      <w:r w:rsidR="00C57130" w:rsidRPr="00D25E4A">
        <w:rPr>
          <w:rFonts w:ascii="Times New Roman" w:hAnsi="Times New Roman" w:cs="Times New Roman"/>
          <w:rPrChange w:id="1501"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noProof/>
          <w:rPrChange w:id="1502" w:author="John Heffernan" w:date="2014-08-30T11:52:00Z">
            <w:rPr>
              <w:rFonts w:ascii="Times New Roman" w:hAnsi="Times New Roman" w:cs="Times New Roman"/>
              <w:noProof/>
              <w:sz w:val="16"/>
              <w:szCs w:val="16"/>
            </w:rPr>
          </w:rPrChange>
        </w:rPr>
        <w:t>(Bers, Flannery, Kazakoff, &amp; Sullivan, 2014; Sullivan, 2008)</w:t>
      </w:r>
      <w:r w:rsidR="00C57130" w:rsidRPr="00D25E4A">
        <w:rPr>
          <w:rFonts w:ascii="Times New Roman" w:hAnsi="Times New Roman" w:cs="Times New Roman"/>
          <w:rPrChange w:id="1503" w:author="John Heffernan" w:date="2014-08-30T11:52:00Z">
            <w:rPr>
              <w:rFonts w:ascii="Times New Roman" w:hAnsi="Times New Roman" w:cs="Times New Roman"/>
              <w:sz w:val="16"/>
              <w:szCs w:val="16"/>
            </w:rPr>
          </w:rPrChange>
        </w:rPr>
        <w:fldChar w:fldCharType="end"/>
      </w:r>
      <w:r w:rsidR="00AA76FB" w:rsidRPr="00D25E4A">
        <w:rPr>
          <w:rFonts w:ascii="Times New Roman" w:hAnsi="Times New Roman" w:cs="Times New Roman"/>
          <w:rPrChange w:id="1504" w:author="John Heffernan" w:date="2014-08-30T11:52:00Z">
            <w:rPr>
              <w:rFonts w:ascii="Times New Roman" w:hAnsi="Times New Roman" w:cs="Times New Roman"/>
              <w:sz w:val="16"/>
              <w:szCs w:val="16"/>
            </w:rPr>
          </w:rPrChange>
        </w:rPr>
        <w:t xml:space="preserve"> </w:t>
      </w:r>
      <w:r w:rsidR="00217D0E" w:rsidRPr="00D25E4A">
        <w:rPr>
          <w:rFonts w:ascii="Times New Roman" w:hAnsi="Times New Roman" w:cs="Times New Roman"/>
          <w:rPrChange w:id="1505" w:author="John Heffernan" w:date="2014-08-30T11:52:00Z">
            <w:rPr>
              <w:rFonts w:ascii="Times New Roman" w:hAnsi="Times New Roman" w:cs="Times New Roman"/>
              <w:sz w:val="16"/>
              <w:szCs w:val="16"/>
            </w:rPr>
          </w:rPrChange>
        </w:rPr>
        <w:t>and the</w:t>
      </w:r>
      <w:del w:id="1506" w:author="John Heffernan" w:date="2014-09-09T05:52:00Z">
        <w:r w:rsidR="00217D0E" w:rsidRPr="00D25E4A" w:rsidDel="001412D7">
          <w:rPr>
            <w:rFonts w:ascii="Times New Roman" w:hAnsi="Times New Roman" w:cs="Times New Roman"/>
            <w:rPrChange w:id="1507" w:author="John Heffernan" w:date="2014-08-30T11:52:00Z">
              <w:rPr>
                <w:rFonts w:ascii="Times New Roman" w:hAnsi="Times New Roman" w:cs="Times New Roman"/>
                <w:sz w:val="16"/>
                <w:szCs w:val="16"/>
              </w:rPr>
            </w:rPrChange>
          </w:rPr>
          <w:delText xml:space="preserve"> </w:delText>
        </w:r>
      </w:del>
      <w:del w:id="1508" w:author="John Heffernan" w:date="2014-09-09T05:51:00Z">
        <w:r w:rsidR="00217D0E" w:rsidRPr="00D25E4A" w:rsidDel="001412D7">
          <w:rPr>
            <w:rFonts w:ascii="Times New Roman" w:hAnsi="Times New Roman" w:cs="Times New Roman"/>
            <w:rPrChange w:id="1509" w:author="John Heffernan" w:date="2014-08-30T11:52:00Z">
              <w:rPr>
                <w:rFonts w:ascii="Times New Roman" w:hAnsi="Times New Roman" w:cs="Times New Roman"/>
                <w:sz w:val="16"/>
                <w:szCs w:val="16"/>
              </w:rPr>
            </w:rPrChange>
          </w:rPr>
          <w:delText>actual</w:delText>
        </w:r>
      </w:del>
      <w:r w:rsidR="00217D0E" w:rsidRPr="00D25E4A">
        <w:rPr>
          <w:rFonts w:ascii="Times New Roman" w:hAnsi="Times New Roman" w:cs="Times New Roman"/>
          <w:rPrChange w:id="1510" w:author="John Heffernan" w:date="2014-08-30T11:52:00Z">
            <w:rPr>
              <w:rFonts w:ascii="Times New Roman" w:hAnsi="Times New Roman" w:cs="Times New Roman"/>
              <w:sz w:val="16"/>
              <w:szCs w:val="16"/>
            </w:rPr>
          </w:rPrChange>
        </w:rPr>
        <w:t xml:space="preserve"> use of computer programming to </w:t>
      </w:r>
      <w:del w:id="1511" w:author="John Heffernan" w:date="2014-10-12T07:42:00Z">
        <w:r w:rsidR="00217D0E" w:rsidRPr="00D25E4A" w:rsidDel="00F8388F">
          <w:rPr>
            <w:rFonts w:ascii="Times New Roman" w:hAnsi="Times New Roman" w:cs="Times New Roman"/>
            <w:rPrChange w:id="1512" w:author="John Heffernan" w:date="2014-08-30T11:52:00Z">
              <w:rPr>
                <w:rFonts w:ascii="Times New Roman" w:hAnsi="Times New Roman" w:cs="Times New Roman"/>
                <w:sz w:val="16"/>
                <w:szCs w:val="16"/>
              </w:rPr>
            </w:rPrChange>
          </w:rPr>
          <w:delText xml:space="preserve">instantiate </w:delText>
        </w:r>
      </w:del>
      <w:ins w:id="1513" w:author="John Heffernan" w:date="2014-10-12T07:42:00Z">
        <w:r w:rsidR="00F8388F">
          <w:rPr>
            <w:rFonts w:ascii="Times New Roman" w:hAnsi="Times New Roman" w:cs="Times New Roman"/>
          </w:rPr>
          <w:t>explore</w:t>
        </w:r>
        <w:r w:rsidR="00F8388F" w:rsidRPr="00D25E4A">
          <w:rPr>
            <w:rFonts w:ascii="Times New Roman" w:hAnsi="Times New Roman" w:cs="Times New Roman"/>
            <w:rPrChange w:id="1514" w:author="John Heffernan" w:date="2014-08-30T11:52:00Z">
              <w:rPr>
                <w:rFonts w:ascii="Times New Roman" w:hAnsi="Times New Roman" w:cs="Times New Roman"/>
                <w:sz w:val="16"/>
                <w:szCs w:val="16"/>
              </w:rPr>
            </w:rPrChange>
          </w:rPr>
          <w:t xml:space="preserve"> </w:t>
        </w:r>
      </w:ins>
      <w:r w:rsidR="00217D0E" w:rsidRPr="00D25E4A">
        <w:rPr>
          <w:rFonts w:ascii="Times New Roman" w:hAnsi="Times New Roman" w:cs="Times New Roman"/>
          <w:rPrChange w:id="1515" w:author="John Heffernan" w:date="2014-08-30T11:52:00Z">
            <w:rPr>
              <w:rFonts w:ascii="Times New Roman" w:hAnsi="Times New Roman" w:cs="Times New Roman"/>
              <w:sz w:val="16"/>
              <w:szCs w:val="16"/>
            </w:rPr>
          </w:rPrChange>
        </w:rPr>
        <w:t>big ideas</w:t>
      </w:r>
      <w:r w:rsidR="00AA76FB" w:rsidRPr="00D25E4A">
        <w:rPr>
          <w:rFonts w:ascii="Times New Roman" w:hAnsi="Times New Roman" w:cs="Times New Roman"/>
          <w:rPrChange w:id="1516" w:author="John Heffernan" w:date="2014-08-30T11:52:00Z">
            <w:rPr>
              <w:rFonts w:ascii="Times New Roman" w:hAnsi="Times New Roman" w:cs="Times New Roman"/>
              <w:sz w:val="16"/>
              <w:szCs w:val="16"/>
            </w:rPr>
          </w:rPrChange>
        </w:rPr>
        <w:t xml:space="preserve"> </w:t>
      </w:r>
      <w:r w:rsidR="00AA76FB" w:rsidRPr="00D25E4A">
        <w:rPr>
          <w:rFonts w:ascii="Times New Roman" w:hAnsi="Times New Roman" w:cs="Times New Roman"/>
          <w:rPrChange w:id="1517" w:author="John Heffernan" w:date="2014-08-30T11:52:00Z">
            <w:rPr>
              <w:rFonts w:ascii="Times New Roman" w:hAnsi="Times New Roman" w:cs="Times New Roman"/>
              <w:sz w:val="16"/>
              <w:szCs w:val="16"/>
            </w:rPr>
          </w:rPrChange>
        </w:rPr>
        <w:fldChar w:fldCharType="begin"/>
      </w:r>
      <w:r w:rsidR="00AA76FB" w:rsidRPr="00D25E4A">
        <w:rPr>
          <w:rFonts w:ascii="Times New Roman" w:hAnsi="Times New Roman" w:cs="Times New Roman"/>
          <w:rPrChange w:id="1518" w:author="John Heffernan" w:date="2014-08-30T11:52:00Z">
            <w:rPr>
              <w:rFonts w:ascii="Times New Roman" w:hAnsi="Times New Roman" w:cs="Times New Roman"/>
              <w:sz w:val="16"/>
              <w:szCs w:val="16"/>
            </w:rPr>
          </w:rPrChange>
        </w:rPr>
        <w:instrText xml:space="preserve"> ADDIN ZOTERO_ITEM CSL_CITATION {"citationID":"13tmia8t18","properties":{"formattedCitation":"(Papert, 2000)","plainCitation":"(Papert, 2000)"},"citationItems":[{"id":139,"uris":["http://zotero.org/users/1130441/items/CK7F6VX7"],"uri":["http://zotero.org/users/1130441/items/CK7F6VX7"],"itemData":{"id":139,"type":"article-journal","title":"What's the big idea? Toward a pedagogy of idea power","container-title":"IBM Systems Journal","page":"720–729","volume":"39","issue":"3.4","source":"Google Scholar","shortTitle":"What's the big idea?","author":[{"family":"Papert","given":"Seymour"}],"issued":{"date-parts":[["2000"]]},"accessed":{"date-parts":[["2012",9,20]]}}}],"schema":"https://github.com/citation-style-language/schema/raw/master/csl-citation.json"} </w:instrText>
      </w:r>
      <w:r w:rsidR="00AA76FB" w:rsidRPr="00D25E4A">
        <w:rPr>
          <w:rFonts w:ascii="Times New Roman" w:hAnsi="Times New Roman" w:cs="Times New Roman"/>
          <w:rPrChange w:id="1519" w:author="John Heffernan" w:date="2014-08-30T11:52:00Z">
            <w:rPr>
              <w:rFonts w:ascii="Times New Roman" w:hAnsi="Times New Roman" w:cs="Times New Roman"/>
              <w:sz w:val="16"/>
              <w:szCs w:val="16"/>
            </w:rPr>
          </w:rPrChange>
        </w:rPr>
        <w:fldChar w:fldCharType="separate"/>
      </w:r>
      <w:r w:rsidR="00AA76FB" w:rsidRPr="00D25E4A">
        <w:rPr>
          <w:rFonts w:ascii="Times New Roman" w:hAnsi="Times New Roman" w:cs="Times New Roman"/>
          <w:noProof/>
          <w:rPrChange w:id="1520" w:author="John Heffernan" w:date="2014-08-30T11:52:00Z">
            <w:rPr>
              <w:rFonts w:ascii="Times New Roman" w:hAnsi="Times New Roman" w:cs="Times New Roman"/>
              <w:noProof/>
              <w:sz w:val="16"/>
              <w:szCs w:val="16"/>
            </w:rPr>
          </w:rPrChange>
        </w:rPr>
        <w:t>(Papert, 2000)</w:t>
      </w:r>
      <w:r w:rsidR="00AA76FB" w:rsidRPr="00D25E4A">
        <w:rPr>
          <w:rFonts w:ascii="Times New Roman" w:hAnsi="Times New Roman" w:cs="Times New Roman"/>
          <w:rPrChange w:id="1521"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522" w:author="John Heffernan" w:date="2014-08-30T11:52:00Z">
            <w:rPr>
              <w:rFonts w:ascii="Times New Roman" w:hAnsi="Times New Roman" w:cs="Times New Roman"/>
              <w:sz w:val="16"/>
              <w:szCs w:val="16"/>
            </w:rPr>
          </w:rPrChange>
        </w:rPr>
        <w:t>.</w:t>
      </w:r>
      <w:r w:rsidR="00217D0E" w:rsidRPr="00D25E4A">
        <w:rPr>
          <w:rFonts w:ascii="Times New Roman" w:hAnsi="Times New Roman" w:cs="Times New Roman"/>
          <w:rPrChange w:id="1523" w:author="John Heffernan" w:date="2014-08-30T11:52:00Z">
            <w:rPr>
              <w:rFonts w:ascii="Times New Roman" w:hAnsi="Times New Roman" w:cs="Times New Roman"/>
              <w:sz w:val="16"/>
              <w:szCs w:val="16"/>
            </w:rPr>
          </w:rPrChange>
        </w:rPr>
        <w:t xml:space="preserve">   </w:t>
      </w:r>
    </w:p>
    <w:p w14:paraId="51351B2C" w14:textId="69E9716C" w:rsidR="00A63906" w:rsidRPr="00D25E4A" w:rsidRDefault="00D9058E" w:rsidP="005C3214">
      <w:pPr>
        <w:pStyle w:val="ListParagraph"/>
        <w:numPr>
          <w:ilvl w:val="0"/>
          <w:numId w:val="3"/>
        </w:numPr>
        <w:spacing w:line="480" w:lineRule="auto"/>
        <w:rPr>
          <w:rFonts w:ascii="Times New Roman" w:hAnsi="Times New Roman" w:cs="Times New Roman"/>
          <w:rPrChange w:id="1524" w:author="John Heffernan" w:date="2014-08-30T11:52:00Z">
            <w:rPr>
              <w:rFonts w:ascii="Times New Roman" w:hAnsi="Times New Roman" w:cs="Times New Roman"/>
              <w:sz w:val="16"/>
              <w:szCs w:val="16"/>
            </w:rPr>
          </w:rPrChange>
        </w:rPr>
      </w:pPr>
      <w:ins w:id="1525" w:author="John Heffernan" w:date="2014-08-29T06:28:00Z">
        <w:r w:rsidRPr="00D25E4A">
          <w:rPr>
            <w:rFonts w:ascii="Times New Roman" w:hAnsi="Times New Roman" w:cs="Times New Roman"/>
            <w:rPrChange w:id="1526" w:author="John Heffernan" w:date="2014-08-30T11:52:00Z">
              <w:rPr>
                <w:rFonts w:ascii="Times New Roman" w:hAnsi="Times New Roman" w:cs="Times New Roman"/>
                <w:sz w:val="16"/>
                <w:szCs w:val="16"/>
              </w:rPr>
            </w:rPrChange>
          </w:rPr>
          <w:t>Robotics</w:t>
        </w:r>
      </w:ins>
      <w:ins w:id="1527" w:author="John Heffernan" w:date="2014-08-29T06:30:00Z">
        <w:r w:rsidRPr="00D25E4A">
          <w:rPr>
            <w:rFonts w:ascii="Times New Roman" w:hAnsi="Times New Roman" w:cs="Times New Roman"/>
            <w:rPrChange w:id="1528" w:author="John Heffernan" w:date="2014-08-30T11:52:00Z">
              <w:rPr>
                <w:rFonts w:ascii="Times New Roman" w:hAnsi="Times New Roman" w:cs="Times New Roman"/>
                <w:sz w:val="16"/>
                <w:szCs w:val="16"/>
              </w:rPr>
            </w:rPrChange>
          </w:rPr>
          <w:t xml:space="preserve">, a constructionist learning </w:t>
        </w:r>
      </w:ins>
      <w:ins w:id="1529" w:author="John Heffernan" w:date="2014-08-29T06:31:00Z">
        <w:r w:rsidRPr="00D25E4A">
          <w:rPr>
            <w:rFonts w:ascii="Times New Roman" w:hAnsi="Times New Roman" w:cs="Times New Roman"/>
            <w:rPrChange w:id="1530" w:author="John Heffernan" w:date="2014-08-30T11:52:00Z">
              <w:rPr>
                <w:rFonts w:ascii="Times New Roman" w:hAnsi="Times New Roman" w:cs="Times New Roman"/>
                <w:sz w:val="16"/>
                <w:szCs w:val="16"/>
              </w:rPr>
            </w:rPrChange>
          </w:rPr>
          <w:t>environment</w:t>
        </w:r>
      </w:ins>
      <w:ins w:id="1531" w:author="John Heffernan" w:date="2014-08-29T06:30:00Z">
        <w:r w:rsidRPr="00D25E4A">
          <w:rPr>
            <w:rFonts w:ascii="Times New Roman" w:hAnsi="Times New Roman" w:cs="Times New Roman"/>
            <w:rPrChange w:id="1532" w:author="John Heffernan" w:date="2014-08-30T11:52:00Z">
              <w:rPr>
                <w:rFonts w:ascii="Times New Roman" w:hAnsi="Times New Roman" w:cs="Times New Roman"/>
                <w:sz w:val="16"/>
                <w:szCs w:val="16"/>
              </w:rPr>
            </w:rPrChange>
          </w:rPr>
          <w:t xml:space="preserve"> </w:t>
        </w:r>
      </w:ins>
      <w:ins w:id="1533" w:author="John Heffernan" w:date="2014-08-29T06:31:00Z">
        <w:r w:rsidRPr="00D25E4A">
          <w:rPr>
            <w:rFonts w:ascii="Times New Roman" w:hAnsi="Times New Roman" w:cs="Times New Roman"/>
            <w:rPrChange w:id="1534" w:author="John Heffernan" w:date="2014-08-30T11:52:00Z">
              <w:rPr>
                <w:rFonts w:ascii="Times New Roman" w:hAnsi="Times New Roman" w:cs="Times New Roman"/>
                <w:sz w:val="16"/>
                <w:szCs w:val="16"/>
              </w:rPr>
            </w:rPrChange>
          </w:rPr>
          <w:fldChar w:fldCharType="begin"/>
        </w:r>
      </w:ins>
      <w:ins w:id="1535" w:author="John Heffernan" w:date="2014-10-12T07:20:00Z">
        <w:r w:rsidR="009037A7">
          <w:rPr>
            <w:rFonts w:ascii="Times New Roman" w:hAnsi="Times New Roman" w:cs="Times New Roman"/>
          </w:rPr>
          <w:instrText xml:space="preserve"> ADDIN ZOTERO_ITEM CSL_CITATION {"citationID":"21v2lqvv5g","properties":{"formattedCitation":"(Bers, 2008)","plainCitation":"(Bers, 2008)"},"citationItems":[{"id":568,"uris":["http://zotero.org/users/1130441/items/UK5T62W3"],"uri":["http://zotero.org/users/1130441/items/UK5T62W3"],"itemData":{"id":568,"type":"book","title":"Blocks to robots: learning with technology in the early childhood classroom","publisher":"Teachers College Press","ISBN":"9780807748473","author":[{"family":"Bers","given":"Marina"}],"issued":{"date-parts":[["2008"]]}}}],"schema":"https://github.com/citation-style-language/schema/raw/master/csl-citation.json"} </w:instrText>
        </w:r>
      </w:ins>
      <w:r w:rsidRPr="00D25E4A">
        <w:rPr>
          <w:rFonts w:ascii="Times New Roman" w:hAnsi="Times New Roman" w:cs="Times New Roman"/>
          <w:rPrChange w:id="1536" w:author="John Heffernan" w:date="2014-08-30T11:52:00Z">
            <w:rPr>
              <w:rFonts w:ascii="Times New Roman" w:hAnsi="Times New Roman" w:cs="Times New Roman"/>
              <w:sz w:val="16"/>
              <w:szCs w:val="16"/>
            </w:rPr>
          </w:rPrChange>
        </w:rPr>
        <w:fldChar w:fldCharType="separate"/>
      </w:r>
      <w:ins w:id="1537" w:author="John Heffernan" w:date="2014-08-29T06:31:00Z">
        <w:r w:rsidRPr="00D25E4A">
          <w:rPr>
            <w:rFonts w:ascii="Times New Roman" w:hAnsi="Times New Roman" w:cs="Times New Roman"/>
            <w:noProof/>
            <w:rPrChange w:id="1538" w:author="John Heffernan" w:date="2014-08-30T11:52:00Z">
              <w:rPr>
                <w:rFonts w:ascii="Times New Roman" w:hAnsi="Times New Roman" w:cs="Times New Roman"/>
                <w:noProof/>
                <w:sz w:val="16"/>
                <w:szCs w:val="16"/>
              </w:rPr>
            </w:rPrChange>
          </w:rPr>
          <w:t>(Bers, 2008)</w:t>
        </w:r>
        <w:r w:rsidRPr="00D25E4A">
          <w:rPr>
            <w:rFonts w:ascii="Times New Roman" w:hAnsi="Times New Roman" w:cs="Times New Roman"/>
            <w:rPrChange w:id="1539" w:author="John Heffernan" w:date="2014-08-30T11:52:00Z">
              <w:rPr>
                <w:rFonts w:ascii="Times New Roman" w:hAnsi="Times New Roman" w:cs="Times New Roman"/>
                <w:sz w:val="16"/>
                <w:szCs w:val="16"/>
              </w:rPr>
            </w:rPrChange>
          </w:rPr>
          <w:fldChar w:fldCharType="end"/>
        </w:r>
      </w:ins>
      <w:ins w:id="1540" w:author="John Heffernan" w:date="2014-08-29T06:28:00Z">
        <w:r w:rsidRPr="00D25E4A">
          <w:rPr>
            <w:rFonts w:ascii="Times New Roman" w:hAnsi="Times New Roman" w:cs="Times New Roman"/>
            <w:rPrChange w:id="1541" w:author="John Heffernan" w:date="2014-08-30T11:52:00Z">
              <w:rPr>
                <w:rFonts w:ascii="Times New Roman" w:hAnsi="Times New Roman" w:cs="Times New Roman"/>
                <w:sz w:val="16"/>
                <w:szCs w:val="16"/>
              </w:rPr>
            </w:rPrChange>
          </w:rPr>
          <w:t xml:space="preserve"> is a na</w:t>
        </w:r>
      </w:ins>
      <w:ins w:id="1542" w:author="John Heffernan" w:date="2014-08-29T06:29:00Z">
        <w:r w:rsidRPr="00D25E4A">
          <w:rPr>
            <w:rFonts w:ascii="Times New Roman" w:hAnsi="Times New Roman" w:cs="Times New Roman"/>
            <w:rPrChange w:id="1543" w:author="John Heffernan" w:date="2014-08-30T11:52:00Z">
              <w:rPr>
                <w:rFonts w:ascii="Times New Roman" w:hAnsi="Times New Roman" w:cs="Times New Roman"/>
                <w:sz w:val="16"/>
                <w:szCs w:val="16"/>
              </w:rPr>
            </w:rPrChange>
          </w:rPr>
          <w:t xml:space="preserve">tural way to </w:t>
        </w:r>
      </w:ins>
      <w:ins w:id="1544" w:author="John Heffernan" w:date="2014-08-29T06:32:00Z">
        <w:r w:rsidRPr="00D25E4A">
          <w:rPr>
            <w:rFonts w:ascii="Times New Roman" w:hAnsi="Times New Roman" w:cs="Times New Roman"/>
            <w:rPrChange w:id="1545" w:author="John Heffernan" w:date="2014-08-30T11:52:00Z">
              <w:rPr>
                <w:rFonts w:ascii="Times New Roman" w:hAnsi="Times New Roman" w:cs="Times New Roman"/>
                <w:sz w:val="16"/>
                <w:szCs w:val="16"/>
              </w:rPr>
            </w:rPrChange>
          </w:rPr>
          <w:t>encourage</w:t>
        </w:r>
      </w:ins>
      <w:ins w:id="1546" w:author="John Heffernan" w:date="2014-08-29T06:29:00Z">
        <w:r w:rsidRPr="00D25E4A">
          <w:rPr>
            <w:rFonts w:ascii="Times New Roman" w:hAnsi="Times New Roman" w:cs="Times New Roman"/>
            <w:rPrChange w:id="1547" w:author="John Heffernan" w:date="2014-08-30T11:52:00Z">
              <w:rPr>
                <w:rFonts w:ascii="Times New Roman" w:hAnsi="Times New Roman" w:cs="Times New Roman"/>
                <w:sz w:val="16"/>
                <w:szCs w:val="16"/>
              </w:rPr>
            </w:rPrChange>
          </w:rPr>
          <w:t xml:space="preserve"> </w:t>
        </w:r>
      </w:ins>
      <w:ins w:id="1548" w:author="John Heffernan" w:date="2014-08-29T06:31:00Z">
        <w:r w:rsidRPr="00D25E4A">
          <w:rPr>
            <w:rFonts w:ascii="Times New Roman" w:hAnsi="Times New Roman" w:cs="Times New Roman"/>
            <w:rPrChange w:id="1549" w:author="John Heffernan" w:date="2014-08-30T11:52:00Z">
              <w:rPr>
                <w:rFonts w:ascii="Times New Roman" w:hAnsi="Times New Roman" w:cs="Times New Roman"/>
                <w:sz w:val="16"/>
                <w:szCs w:val="16"/>
              </w:rPr>
            </w:rPrChange>
          </w:rPr>
          <w:t>epistemological pluralism (</w:t>
        </w:r>
      </w:ins>
      <w:ins w:id="1550" w:author="John Heffernan" w:date="2014-08-29T06:29:00Z">
        <w:r w:rsidRPr="00D25E4A">
          <w:rPr>
            <w:rFonts w:ascii="Times New Roman" w:hAnsi="Times New Roman" w:cs="Times New Roman"/>
            <w:rPrChange w:id="1551" w:author="John Heffernan" w:date="2014-08-30T11:52:00Z">
              <w:rPr>
                <w:rFonts w:ascii="Times New Roman" w:hAnsi="Times New Roman" w:cs="Times New Roman"/>
                <w:sz w:val="16"/>
                <w:szCs w:val="16"/>
              </w:rPr>
            </w:rPrChange>
          </w:rPr>
          <w:t>multiple ways of knowing</w:t>
        </w:r>
      </w:ins>
      <w:ins w:id="1552" w:author="John Heffernan" w:date="2014-08-29T06:32:00Z">
        <w:r w:rsidRPr="00D25E4A">
          <w:rPr>
            <w:rFonts w:ascii="Times New Roman" w:hAnsi="Times New Roman" w:cs="Times New Roman"/>
            <w:rPrChange w:id="1553" w:author="John Heffernan" w:date="2014-08-30T11:52:00Z">
              <w:rPr>
                <w:rFonts w:ascii="Times New Roman" w:hAnsi="Times New Roman" w:cs="Times New Roman"/>
                <w:sz w:val="16"/>
                <w:szCs w:val="16"/>
              </w:rPr>
            </w:rPrChange>
          </w:rPr>
          <w:t>)</w:t>
        </w:r>
      </w:ins>
      <w:ins w:id="1554" w:author="John Heffernan" w:date="2014-08-29T06:29:00Z">
        <w:r w:rsidRPr="00D25E4A">
          <w:rPr>
            <w:rFonts w:ascii="Times New Roman" w:hAnsi="Times New Roman" w:cs="Times New Roman"/>
            <w:rPrChange w:id="1555"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rPrChange w:id="1556" w:author="John Heffernan" w:date="2014-08-30T11:52:00Z">
              <w:rPr>
                <w:rFonts w:ascii="Times New Roman" w:hAnsi="Times New Roman" w:cs="Times New Roman"/>
                <w:sz w:val="16"/>
                <w:szCs w:val="16"/>
              </w:rPr>
            </w:rPrChange>
          </w:rPr>
          <w:fldChar w:fldCharType="begin"/>
        </w:r>
      </w:ins>
      <w:ins w:id="1557" w:author="John Heffernan" w:date="2014-08-29T06:39:00Z">
        <w:r w:rsidR="00704FDD" w:rsidRPr="00D25E4A">
          <w:rPr>
            <w:rFonts w:ascii="Times New Roman" w:hAnsi="Times New Roman" w:cs="Times New Roman"/>
            <w:rPrChange w:id="1558" w:author="John Heffernan" w:date="2014-08-30T11:52:00Z">
              <w:rPr>
                <w:rFonts w:ascii="Times New Roman" w:hAnsi="Times New Roman" w:cs="Times New Roman"/>
                <w:sz w:val="16"/>
                <w:szCs w:val="16"/>
              </w:rPr>
            </w:rPrChange>
          </w:rPr>
          <w:instrText xml:space="preserve"> ADDIN ZOTERO_ITEM CSL_CITATION {"citationID":"1m5gukt4e9","properties":{"formattedCitation":"(Turkle &amp; Papert, 1991)","plainCitation":"(Turkle &amp; Papert, 1991)"},"citationItems":[{"id":790,"uris":["http://zotero.org/users/1130441/items/6ZDSNWR8"],"uri":["http://zotero.org/users/1130441/items/6ZDSNWR8"],"itemData":{"id":790,"type":"chapter","title":"Epistemological pluralism and the revaluation of the concrete","container-title":"Constructionism","publisher":"Ablex Publishing Corporation","page":"161–192","source":"Google Scholar","URL":"http://kvantti.kapsi.fi/Documents/Turkle%20Papert%20-%20Epistemological%20Pluralism%20and%20the%20Revaluation%20of%20the%20Concrete%20-%201992.pdf","note":"I. Harel &amp; S. Papert, Eds.","author":[{"family":"Turkle","given":"Sherry"},{"family":"Papert","given":"Seymour"}],"editor":[{"family":"Harel","given":"Idit"},{"family":"Papert","given":"Seymour"}],"issued":{"date-parts":[["1991"]]},"accessed":{"date-parts":[["2013",12,22]]}}}],"schema":"https://github.com/citation-style-language/schema/raw/master/csl-citation.json"} </w:instrText>
        </w:r>
      </w:ins>
      <w:r w:rsidRPr="00D25E4A">
        <w:rPr>
          <w:rFonts w:ascii="Times New Roman" w:hAnsi="Times New Roman" w:cs="Times New Roman"/>
          <w:rPrChange w:id="1559" w:author="John Heffernan" w:date="2014-08-30T11:52:00Z">
            <w:rPr>
              <w:rFonts w:ascii="Times New Roman" w:hAnsi="Times New Roman" w:cs="Times New Roman"/>
              <w:sz w:val="16"/>
              <w:szCs w:val="16"/>
            </w:rPr>
          </w:rPrChange>
        </w:rPr>
        <w:fldChar w:fldCharType="separate"/>
      </w:r>
      <w:ins w:id="1560" w:author="John Heffernan" w:date="2014-08-29T06:30:00Z">
        <w:r w:rsidRPr="00D25E4A">
          <w:rPr>
            <w:rFonts w:ascii="Times New Roman" w:hAnsi="Times New Roman" w:cs="Times New Roman"/>
            <w:noProof/>
            <w:rPrChange w:id="1561" w:author="John Heffernan" w:date="2014-08-30T11:52:00Z">
              <w:rPr>
                <w:rFonts w:ascii="Times New Roman" w:hAnsi="Times New Roman" w:cs="Times New Roman"/>
                <w:noProof/>
                <w:sz w:val="16"/>
                <w:szCs w:val="16"/>
              </w:rPr>
            </w:rPrChange>
          </w:rPr>
          <w:t>(Turkle &amp; Papert, 1991)</w:t>
        </w:r>
      </w:ins>
      <w:ins w:id="1562" w:author="John Heffernan" w:date="2014-08-29T06:29:00Z">
        <w:r w:rsidRPr="00D25E4A">
          <w:rPr>
            <w:rFonts w:ascii="Times New Roman" w:hAnsi="Times New Roman" w:cs="Times New Roman"/>
            <w:rPrChange w:id="1563" w:author="John Heffernan" w:date="2014-08-30T11:52:00Z">
              <w:rPr>
                <w:rFonts w:ascii="Times New Roman" w:hAnsi="Times New Roman" w:cs="Times New Roman"/>
                <w:sz w:val="16"/>
                <w:szCs w:val="16"/>
              </w:rPr>
            </w:rPrChange>
          </w:rPr>
          <w:fldChar w:fldCharType="end"/>
        </w:r>
      </w:ins>
      <w:ins w:id="1564" w:author="John Heffernan" w:date="2014-08-29T06:30:00Z">
        <w:r w:rsidRPr="00D25E4A">
          <w:rPr>
            <w:rFonts w:ascii="Times New Roman" w:hAnsi="Times New Roman" w:cs="Times New Roman"/>
            <w:rPrChange w:id="1565" w:author="John Heffernan" w:date="2014-08-30T11:52:00Z">
              <w:rPr>
                <w:rFonts w:ascii="Times New Roman" w:hAnsi="Times New Roman" w:cs="Times New Roman"/>
                <w:sz w:val="16"/>
                <w:szCs w:val="16"/>
              </w:rPr>
            </w:rPrChange>
          </w:rPr>
          <w:t xml:space="preserve">. </w:t>
        </w:r>
      </w:ins>
      <w:del w:id="1566" w:author="John Heffernan" w:date="2014-08-29T06:31:00Z">
        <w:r w:rsidR="00B71B9A" w:rsidRPr="00D25E4A" w:rsidDel="00D9058E">
          <w:rPr>
            <w:rFonts w:ascii="Times New Roman" w:hAnsi="Times New Roman" w:cs="Times New Roman"/>
            <w:rPrChange w:id="1567" w:author="John Heffernan" w:date="2014-08-30T11:52:00Z">
              <w:rPr>
                <w:rFonts w:ascii="Times New Roman" w:hAnsi="Times New Roman" w:cs="Times New Roman"/>
                <w:sz w:val="16"/>
                <w:szCs w:val="16"/>
              </w:rPr>
            </w:rPrChange>
          </w:rPr>
          <w:delText>“C</w:delText>
        </w:r>
        <w:r w:rsidR="00A63906" w:rsidRPr="00D25E4A" w:rsidDel="00D9058E">
          <w:rPr>
            <w:rFonts w:ascii="Times New Roman" w:hAnsi="Times New Roman" w:cs="Times New Roman"/>
            <w:rPrChange w:id="1568" w:author="John Heffernan" w:date="2014-08-30T11:52:00Z">
              <w:rPr>
                <w:rFonts w:ascii="Times New Roman" w:hAnsi="Times New Roman" w:cs="Times New Roman"/>
                <w:sz w:val="16"/>
                <w:szCs w:val="16"/>
              </w:rPr>
            </w:rPrChange>
          </w:rPr>
          <w:delText xml:space="preserve">onstructionist learning environments allow for different epistemological styles, or ways of knowing, to flourish.”  </w:delText>
        </w:r>
        <w:r w:rsidR="00A63906" w:rsidRPr="00D25E4A" w:rsidDel="00D9058E">
          <w:rPr>
            <w:rFonts w:ascii="Times New Roman" w:hAnsi="Times New Roman" w:cs="Times New Roman"/>
            <w:rPrChange w:id="1569" w:author="John Heffernan" w:date="2014-08-30T11:52:00Z">
              <w:rPr>
                <w:rFonts w:ascii="Times New Roman" w:hAnsi="Times New Roman" w:cs="Times New Roman"/>
                <w:sz w:val="16"/>
                <w:szCs w:val="16"/>
              </w:rPr>
            </w:rPrChange>
          </w:rPr>
          <w:fldChar w:fldCharType="begin"/>
        </w:r>
        <w:r w:rsidR="00C57130" w:rsidRPr="00D25E4A" w:rsidDel="00D9058E">
          <w:rPr>
            <w:rFonts w:ascii="Times New Roman" w:hAnsi="Times New Roman" w:cs="Times New Roman"/>
            <w:rPrChange w:id="1570" w:author="John Heffernan" w:date="2014-08-30T11:52:00Z">
              <w:rPr>
                <w:rFonts w:ascii="Times New Roman" w:hAnsi="Times New Roman" w:cs="Times New Roman"/>
                <w:sz w:val="16"/>
                <w:szCs w:val="16"/>
              </w:rPr>
            </w:rPrChange>
          </w:rPr>
          <w:delInstrText xml:space="preserve"> ADDIN ZOTERO_ITEM CSL_CITATION {"citationID":"rHCodKTD","properties":{"custom":"(Bers, 2008, p. 19)","formattedCitation":"(Bers, 2008, p. 19)","plainCitation":"(Bers, 2008, p. 19)"},"citationItems":[{"id":568,"uris":["http://zotero.org/users/1130441/items/UK5T62W3"],"uri":["http://zotero.org/users/1130441/items/UK5T62W3"],"itemData":{"id":568,"type":"book","title":"Blocks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19","label":"page"}],"schema":"https://github.com/citation-style-language/schema/raw/master/csl-citation.json"} </w:delInstrText>
        </w:r>
        <w:r w:rsidR="00A63906" w:rsidRPr="00D25E4A" w:rsidDel="00D9058E">
          <w:rPr>
            <w:rFonts w:ascii="Times New Roman" w:hAnsi="Times New Roman" w:cs="Times New Roman"/>
            <w:rPrChange w:id="1571" w:author="John Heffernan" w:date="2014-08-30T11:52:00Z">
              <w:rPr>
                <w:rFonts w:ascii="Times New Roman" w:hAnsi="Times New Roman" w:cs="Times New Roman"/>
                <w:sz w:val="16"/>
                <w:szCs w:val="16"/>
              </w:rPr>
            </w:rPrChange>
          </w:rPr>
          <w:fldChar w:fldCharType="separate"/>
        </w:r>
        <w:r w:rsidR="00C57130" w:rsidRPr="00D25E4A" w:rsidDel="00D9058E">
          <w:rPr>
            <w:rFonts w:ascii="Times New Roman" w:hAnsi="Times New Roman" w:cs="Times New Roman"/>
            <w:rPrChange w:id="1572" w:author="John Heffernan" w:date="2014-08-30T11:52:00Z">
              <w:rPr>
                <w:rFonts w:ascii="Times New Roman" w:hAnsi="Times New Roman" w:cs="Times New Roman"/>
                <w:sz w:val="16"/>
                <w:szCs w:val="16"/>
              </w:rPr>
            </w:rPrChange>
          </w:rPr>
          <w:delText>(Bers, 2008, p. 19)</w:delText>
        </w:r>
        <w:r w:rsidR="00A63906" w:rsidRPr="00D25E4A" w:rsidDel="00D9058E">
          <w:rPr>
            <w:rFonts w:ascii="Times New Roman" w:hAnsi="Times New Roman" w:cs="Times New Roman"/>
            <w:rPrChange w:id="1573" w:author="John Heffernan" w:date="2014-08-30T11:52:00Z">
              <w:rPr>
                <w:rFonts w:ascii="Times New Roman" w:hAnsi="Times New Roman" w:cs="Times New Roman"/>
                <w:sz w:val="16"/>
                <w:szCs w:val="16"/>
              </w:rPr>
            </w:rPrChange>
          </w:rPr>
          <w:fldChar w:fldCharType="end"/>
        </w:r>
        <w:r w:rsidR="00BE4D07" w:rsidRPr="00D25E4A" w:rsidDel="00D9058E">
          <w:rPr>
            <w:rFonts w:ascii="Times New Roman" w:hAnsi="Times New Roman" w:cs="Times New Roman"/>
            <w:rPrChange w:id="1574" w:author="John Heffernan" w:date="2014-08-30T11:52:00Z">
              <w:rPr>
                <w:rFonts w:ascii="Times New Roman" w:hAnsi="Times New Roman" w:cs="Times New Roman"/>
                <w:sz w:val="16"/>
                <w:szCs w:val="16"/>
              </w:rPr>
            </w:rPrChange>
          </w:rPr>
          <w:delText xml:space="preserve">.  </w:delText>
        </w:r>
      </w:del>
    </w:p>
    <w:p w14:paraId="11ADEA8F" w14:textId="7FA4E080" w:rsidR="00A63906" w:rsidRPr="00D25E4A" w:rsidRDefault="00B71B9A" w:rsidP="005C3214">
      <w:pPr>
        <w:pStyle w:val="ListParagraph"/>
        <w:numPr>
          <w:ilvl w:val="0"/>
          <w:numId w:val="3"/>
        </w:numPr>
        <w:spacing w:line="480" w:lineRule="auto"/>
        <w:rPr>
          <w:rFonts w:ascii="Times New Roman" w:hAnsi="Times New Roman" w:cs="Times New Roman"/>
          <w:rPrChange w:id="157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1576" w:author="John Heffernan" w:date="2014-08-30T11:52:00Z">
            <w:rPr>
              <w:rFonts w:ascii="Times New Roman" w:hAnsi="Times New Roman" w:cs="Times New Roman"/>
              <w:sz w:val="16"/>
              <w:szCs w:val="16"/>
            </w:rPr>
          </w:rPrChange>
        </w:rPr>
        <w:t>T</w:t>
      </w:r>
      <w:r w:rsidR="00A63906" w:rsidRPr="00D25E4A">
        <w:rPr>
          <w:rFonts w:ascii="Times New Roman" w:hAnsi="Times New Roman" w:cs="Times New Roman"/>
          <w:rPrChange w:id="1577" w:author="John Heffernan" w:date="2014-08-30T11:52:00Z">
            <w:rPr>
              <w:rFonts w:ascii="Times New Roman" w:hAnsi="Times New Roman" w:cs="Times New Roman"/>
              <w:sz w:val="16"/>
              <w:szCs w:val="16"/>
            </w:rPr>
          </w:rPrChange>
        </w:rPr>
        <w:t xml:space="preserve">he use of the engineering design process gives children a balance of scaffolding and open-endedness that provides a “constructionist learning environment” </w:t>
      </w:r>
      <w:r w:rsidR="00A63906" w:rsidRPr="00D25E4A">
        <w:rPr>
          <w:rFonts w:ascii="Times New Roman" w:hAnsi="Times New Roman" w:cs="Times New Roman"/>
          <w:rPrChange w:id="1578" w:author="John Heffernan" w:date="2014-08-30T11:52:00Z">
            <w:rPr>
              <w:rFonts w:ascii="Times New Roman" w:hAnsi="Times New Roman" w:cs="Times New Roman"/>
              <w:sz w:val="16"/>
              <w:szCs w:val="16"/>
            </w:rPr>
          </w:rPrChange>
        </w:rPr>
        <w:fldChar w:fldCharType="begin"/>
      </w:r>
      <w:ins w:id="1579" w:author="John Heffernan" w:date="2014-10-12T07:20:00Z">
        <w:r w:rsidR="009037A7">
          <w:rPr>
            <w:rFonts w:ascii="Times New Roman" w:hAnsi="Times New Roman" w:cs="Times New Roman"/>
          </w:rPr>
          <w:instrText xml:space="preserve"> ADDIN ZOTERO_ITEM CSL_CITATION {"citationID":"lfm05k8oh","properties":{"formattedCitation":"(Bers, 2008, p. 17)","plainCitation":"(Bers, 2008, p. 17)"},"citationItems":[{"id":568,"uris":["http://zotero.org/users/1130441/items/UK5T62W3"],"uri":["http://zotero.org/users/1130441/items/UK5T62W3"],"itemData":{"id":568,"type":"book","title":"Blocks to robots: learning with technology in the early childhood classroom","publisher":"Teachers College Press","ISBN":"9780807748473","author":[{"family":"Bers","given":"Marina"}],"issued":{"date-parts":[["2008"]]}},"locator":"17","label":"page"}],"schema":"https://github.com/citation-style-language/schema/raw/master/csl-citation.json"} </w:instrText>
        </w:r>
      </w:ins>
      <w:del w:id="1580" w:author="John Heffernan" w:date="2014-10-12T07:20:00Z">
        <w:r w:rsidR="00C57130" w:rsidRPr="00D25E4A" w:rsidDel="009037A7">
          <w:rPr>
            <w:rFonts w:ascii="Times New Roman" w:hAnsi="Times New Roman" w:cs="Times New Roman"/>
            <w:rPrChange w:id="1581" w:author="John Heffernan" w:date="2014-08-30T11:52:00Z">
              <w:rPr>
                <w:rFonts w:ascii="Times New Roman" w:hAnsi="Times New Roman" w:cs="Times New Roman"/>
                <w:sz w:val="16"/>
                <w:szCs w:val="16"/>
              </w:rPr>
            </w:rPrChange>
          </w:rPr>
          <w:delInstrText xml:space="preserve"> ADDIN ZOTERO_ITEM CSL_CITATION {"citationID":"lfm05k8oh","properties":{"formattedCitation":"(Bers, 2008, p. 17)","plainCitation":"(Bers, 2008, p. 17)"},"citationItems":[{"id":568,"uris":["http://zotero.org/users/1130441/items/UK5T62W3"],"uri":["http://zotero.org/users/1130441/items/UK5T62W3"],"itemData":{"id":568,"type":"book","title":"Blocks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locator":"17","label":"page"}],"schema":"https://github.com/citation-style-language/schema/raw/master/csl-citation.json"} </w:delInstrText>
        </w:r>
      </w:del>
      <w:r w:rsidR="00A63906" w:rsidRPr="00D25E4A">
        <w:rPr>
          <w:rFonts w:ascii="Times New Roman" w:hAnsi="Times New Roman" w:cs="Times New Roman"/>
          <w:rPrChange w:id="1582" w:author="John Heffernan" w:date="2014-08-30T11:52:00Z">
            <w:rPr>
              <w:rFonts w:ascii="Times New Roman" w:hAnsi="Times New Roman" w:cs="Times New Roman"/>
              <w:sz w:val="16"/>
              <w:szCs w:val="16"/>
            </w:rPr>
          </w:rPrChange>
        </w:rPr>
        <w:fldChar w:fldCharType="separate"/>
      </w:r>
      <w:r w:rsidR="00C57130" w:rsidRPr="00D25E4A">
        <w:rPr>
          <w:rFonts w:ascii="Times New Roman" w:hAnsi="Times New Roman" w:cs="Times New Roman"/>
          <w:rPrChange w:id="1583" w:author="John Heffernan" w:date="2014-08-30T11:52:00Z">
            <w:rPr>
              <w:rFonts w:ascii="Times New Roman" w:hAnsi="Times New Roman" w:cs="Times New Roman"/>
              <w:sz w:val="16"/>
              <w:szCs w:val="16"/>
            </w:rPr>
          </w:rPrChange>
        </w:rPr>
        <w:t>(Bers, 2008, p. 17)</w:t>
      </w:r>
      <w:r w:rsidR="00A63906" w:rsidRPr="00D25E4A">
        <w:rPr>
          <w:rFonts w:ascii="Times New Roman" w:hAnsi="Times New Roman" w:cs="Times New Roman"/>
          <w:rPrChange w:id="1584" w:author="John Heffernan" w:date="2014-08-30T11:52:00Z">
            <w:rPr>
              <w:rFonts w:ascii="Times New Roman" w:hAnsi="Times New Roman" w:cs="Times New Roman"/>
              <w:sz w:val="16"/>
              <w:szCs w:val="16"/>
            </w:rPr>
          </w:rPrChange>
        </w:rPr>
        <w:fldChar w:fldCharType="end"/>
      </w:r>
      <w:r w:rsidR="00BE4D07" w:rsidRPr="00D25E4A">
        <w:rPr>
          <w:rFonts w:ascii="Times New Roman" w:hAnsi="Times New Roman" w:cs="Times New Roman"/>
          <w:rPrChange w:id="1585" w:author="John Heffernan" w:date="2014-08-30T11:52:00Z">
            <w:rPr>
              <w:rFonts w:ascii="Times New Roman" w:hAnsi="Times New Roman" w:cs="Times New Roman"/>
              <w:sz w:val="16"/>
              <w:szCs w:val="16"/>
            </w:rPr>
          </w:rPrChange>
        </w:rPr>
        <w:t xml:space="preserve">.  </w:t>
      </w:r>
    </w:p>
    <w:p w14:paraId="575711C2" w14:textId="26E663FA" w:rsidR="00E108F5" w:rsidRDefault="00B71B9A" w:rsidP="005C3214">
      <w:pPr>
        <w:pStyle w:val="ListParagraph"/>
        <w:numPr>
          <w:ilvl w:val="0"/>
          <w:numId w:val="3"/>
        </w:numPr>
        <w:spacing w:line="480" w:lineRule="auto"/>
        <w:rPr>
          <w:ins w:id="1586" w:author="John Heffernan" w:date="2014-09-14T06:03:00Z"/>
          <w:rFonts w:ascii="Times New Roman" w:hAnsi="Times New Roman" w:cs="Times New Roman"/>
        </w:rPr>
      </w:pPr>
      <w:del w:id="1587" w:author="John Heffernan" w:date="2014-09-09T05:52:00Z">
        <w:r w:rsidRPr="00D25E4A" w:rsidDel="001412D7">
          <w:rPr>
            <w:rFonts w:ascii="Times New Roman" w:hAnsi="Times New Roman" w:cs="Times New Roman"/>
            <w:rPrChange w:id="1588" w:author="John Heffernan" w:date="2014-08-30T11:52:00Z">
              <w:rPr>
                <w:rFonts w:ascii="Times New Roman" w:hAnsi="Times New Roman" w:cs="Times New Roman"/>
                <w:sz w:val="16"/>
                <w:szCs w:val="16"/>
              </w:rPr>
            </w:rPrChange>
          </w:rPr>
          <w:delText>T</w:delText>
        </w:r>
        <w:r w:rsidR="009C11C1" w:rsidRPr="00D25E4A" w:rsidDel="001412D7">
          <w:rPr>
            <w:rFonts w:ascii="Times New Roman" w:hAnsi="Times New Roman" w:cs="Times New Roman"/>
            <w:rPrChange w:id="1589" w:author="John Heffernan" w:date="2014-08-30T11:52:00Z">
              <w:rPr>
                <w:rFonts w:ascii="Times New Roman" w:hAnsi="Times New Roman" w:cs="Times New Roman"/>
                <w:sz w:val="16"/>
                <w:szCs w:val="16"/>
              </w:rPr>
            </w:rPrChange>
          </w:rPr>
          <w:delText xml:space="preserve">here is a focus on </w:delText>
        </w:r>
      </w:del>
      <w:ins w:id="1590" w:author="John Heffernan" w:date="2014-09-09T05:52:00Z">
        <w:r w:rsidR="001412D7">
          <w:rPr>
            <w:rFonts w:ascii="Times New Roman" w:hAnsi="Times New Roman" w:cs="Times New Roman"/>
          </w:rPr>
          <w:t>S</w:t>
        </w:r>
      </w:ins>
      <w:del w:id="1591" w:author="John Heffernan" w:date="2014-09-09T05:52:00Z">
        <w:r w:rsidR="009C11C1" w:rsidRPr="00D25E4A" w:rsidDel="001412D7">
          <w:rPr>
            <w:rFonts w:ascii="Times New Roman" w:hAnsi="Times New Roman" w:cs="Times New Roman"/>
            <w:rPrChange w:id="1592" w:author="John Heffernan" w:date="2014-08-30T11:52:00Z">
              <w:rPr>
                <w:rFonts w:ascii="Times New Roman" w:hAnsi="Times New Roman" w:cs="Times New Roman"/>
                <w:sz w:val="16"/>
                <w:szCs w:val="16"/>
              </w:rPr>
            </w:rPrChange>
          </w:rPr>
          <w:delText>s</w:delText>
        </w:r>
      </w:del>
      <w:r w:rsidR="009C11C1" w:rsidRPr="00D25E4A">
        <w:rPr>
          <w:rFonts w:ascii="Times New Roman" w:hAnsi="Times New Roman" w:cs="Times New Roman"/>
          <w:rPrChange w:id="1593" w:author="John Heffernan" w:date="2014-08-30T11:52:00Z">
            <w:rPr>
              <w:rFonts w:ascii="Times New Roman" w:hAnsi="Times New Roman" w:cs="Times New Roman"/>
              <w:sz w:val="16"/>
              <w:szCs w:val="16"/>
            </w:rPr>
          </w:rPrChange>
        </w:rPr>
        <w:t>tudents document</w:t>
      </w:r>
      <w:del w:id="1594" w:author="John Heffernan" w:date="2014-09-09T05:52:00Z">
        <w:r w:rsidR="009C11C1" w:rsidRPr="00D25E4A" w:rsidDel="001412D7">
          <w:rPr>
            <w:rFonts w:ascii="Times New Roman" w:hAnsi="Times New Roman" w:cs="Times New Roman"/>
            <w:rPrChange w:id="1595" w:author="John Heffernan" w:date="2014-08-30T11:52:00Z">
              <w:rPr>
                <w:rFonts w:ascii="Times New Roman" w:hAnsi="Times New Roman" w:cs="Times New Roman"/>
                <w:sz w:val="16"/>
                <w:szCs w:val="16"/>
              </w:rPr>
            </w:rPrChange>
          </w:rPr>
          <w:delText>ing</w:delText>
        </w:r>
      </w:del>
      <w:r w:rsidR="009C11C1" w:rsidRPr="00D25E4A">
        <w:rPr>
          <w:rFonts w:ascii="Times New Roman" w:hAnsi="Times New Roman" w:cs="Times New Roman"/>
          <w:rPrChange w:id="1596" w:author="John Heffernan" w:date="2014-08-30T11:52:00Z">
            <w:rPr>
              <w:rFonts w:ascii="Times New Roman" w:hAnsi="Times New Roman" w:cs="Times New Roman"/>
              <w:sz w:val="16"/>
              <w:szCs w:val="16"/>
            </w:rPr>
          </w:rPrChange>
        </w:rPr>
        <w:t xml:space="preserve"> their own designs and processes and shar</w:t>
      </w:r>
      <w:ins w:id="1597" w:author="John Heffernan" w:date="2014-09-09T05:52:00Z">
        <w:r w:rsidR="001412D7">
          <w:rPr>
            <w:rFonts w:ascii="Times New Roman" w:hAnsi="Times New Roman" w:cs="Times New Roman"/>
          </w:rPr>
          <w:t>e</w:t>
        </w:r>
      </w:ins>
      <w:del w:id="1598" w:author="John Heffernan" w:date="2014-09-09T05:52:00Z">
        <w:r w:rsidR="009C11C1" w:rsidRPr="00D25E4A" w:rsidDel="001412D7">
          <w:rPr>
            <w:rFonts w:ascii="Times New Roman" w:hAnsi="Times New Roman" w:cs="Times New Roman"/>
            <w:rPrChange w:id="1599" w:author="John Heffernan" w:date="2014-08-30T11:52:00Z">
              <w:rPr>
                <w:rFonts w:ascii="Times New Roman" w:hAnsi="Times New Roman" w:cs="Times New Roman"/>
                <w:sz w:val="16"/>
                <w:szCs w:val="16"/>
              </w:rPr>
            </w:rPrChange>
          </w:rPr>
          <w:delText>ing</w:delText>
        </w:r>
      </w:del>
      <w:r w:rsidR="009C11C1" w:rsidRPr="00D25E4A">
        <w:rPr>
          <w:rFonts w:ascii="Times New Roman" w:hAnsi="Times New Roman" w:cs="Times New Roman"/>
          <w:rPrChange w:id="1600" w:author="John Heffernan" w:date="2014-08-30T11:52:00Z">
            <w:rPr>
              <w:rFonts w:ascii="Times New Roman" w:hAnsi="Times New Roman" w:cs="Times New Roman"/>
              <w:sz w:val="16"/>
              <w:szCs w:val="16"/>
            </w:rPr>
          </w:rPrChange>
        </w:rPr>
        <w:t xml:space="preserve"> out with a larger community, which provide a vehicle for reflecting on learning, an important tenet of constructionism </w:t>
      </w:r>
      <w:r w:rsidR="009C11C1" w:rsidRPr="00D25E4A">
        <w:rPr>
          <w:rFonts w:ascii="Times New Roman" w:hAnsi="Times New Roman" w:cs="Times New Roman"/>
          <w:rPrChange w:id="1601" w:author="John Heffernan" w:date="2014-08-30T11:52:00Z">
            <w:rPr>
              <w:rFonts w:ascii="Times New Roman" w:hAnsi="Times New Roman" w:cs="Times New Roman"/>
              <w:sz w:val="16"/>
              <w:szCs w:val="16"/>
            </w:rPr>
          </w:rPrChange>
        </w:rPr>
        <w:fldChar w:fldCharType="begin"/>
      </w:r>
      <w:ins w:id="1602" w:author="John Heffernan" w:date="2014-10-12T07:19:00Z">
        <w:r w:rsidR="009037A7">
          <w:rPr>
            <w:rFonts w:ascii="Times New Roman" w:hAnsi="Times New Roman" w:cs="Times New Roman"/>
          </w:rPr>
          <w:instrText xml:space="preserve"> ADDIN ZOTERO_ITEM CSL_CITATION {"citationID":"XrlF6xYP","properties":{"formattedCitation":"(Bers, 2008; Papert, 1993; Resnick, 2007)","plainCitation":"(Bers, 2008; Papert, 1993; Resnick, 2007)"},"citationItems":[{"id":568,"uris":["http://zotero.org/users/1130441/items/UK5T62W3"],"uri":["http://zotero.org/users/1130441/items/UK5T62W3"],"itemData":{"id":568,"type":"book","title":"Blocks to robots: learning with technology in the early childhood classroom","publisher":"Teachers College Press","ISBN":"9780807748473","author":[{"family":"Bers","given":"Marina"}],"issued":{"date-parts":[["2008"]]}}},{"id":111,"uris":["http://zotero.org/users/1130441/items/TQJSV5K2"],"uri":["http://zotero.org/users/1130441/items/TQJSV5K2"],"itemData":{"id":111,"type":"book","title":"Mindstorms: Children, Computers, And Powerful Ideas","publisher":"Basic Books","number-of-pages":"252","edition":"2","source":"Amazon.com","ISBN":"0465046746","shortTitle":"Mindstorms","author":[{"family":"Papert","given":"Seymour"}],"issued":{"date-parts":[["1993",8,4]]}}},{"id":892,"uris":["http://zotero.org/users/1130441/items/R28FHISE"],"uri":["http://zotero.org/users/1130441/items/R28FHISE"],"itemData":{"id":892,"type":"paper-conference","title":"All I really need to know (about creative thinking) I learned (by studying how children learn) in kindergarten","container-title":"Proceedings of the 6th ACM SIGCHI conference on Creativity &amp; cognition","publisher":"ACM","page":"1–6","source":"Google Scholar","URL":"http://dl.acm.org/citation.cfm?id=1254961","author":[{"family":"Resnick","given":"Mitchel"}],"issued":{"date-parts":[["2007"]]},"accessed":{"date-parts":[["2014",3,16]]}}}],"schema":"https://github.com/citation-style-language/schema/raw/master/csl-citation.json"} </w:instrText>
        </w:r>
      </w:ins>
      <w:del w:id="1603" w:author="John Heffernan" w:date="2014-08-30T06:00:00Z">
        <w:r w:rsidR="00C57130" w:rsidRPr="00D25E4A" w:rsidDel="00D86463">
          <w:rPr>
            <w:rFonts w:ascii="Times New Roman" w:hAnsi="Times New Roman" w:cs="Times New Roman"/>
            <w:rPrChange w:id="1604" w:author="John Heffernan" w:date="2014-08-30T11:52:00Z">
              <w:rPr>
                <w:rFonts w:ascii="Times New Roman" w:hAnsi="Times New Roman" w:cs="Times New Roman"/>
                <w:sz w:val="16"/>
                <w:szCs w:val="16"/>
              </w:rPr>
            </w:rPrChange>
          </w:rPr>
          <w:delInstrText xml:space="preserve"> ADDIN ZOTERO_ITEM CSL_CITATION {"citationID":"1ffctid5gn","properties":{"formattedCitation":"(Bers, 2008)","plainCitation":"(Bers, 2008)"},"citationItems":[{"id":568,"uris":["http://zotero.org/users/1130441/items/UK5T62W3"],"uri":["http://zotero.org/users/1130441/items/UK5T62W3"],"itemData":{"id":568,"type":"book","title":"Blocks to robots: learning with technology in the early childhood classroom","publisher":"Teachers College Press","URL":"http://books.google.com/books?id=KkUmAQAAIAAJ","ISBN":"9780807748473","author":[{"family":"Bers","given":"Marina"}],"issued":{"date-parts":[["2008"]]}}}],"schema":"https://github.com/citation-style-language/schema/raw/master/csl-citation.json"} </w:delInstrText>
        </w:r>
      </w:del>
      <w:r w:rsidR="009C11C1" w:rsidRPr="00D25E4A">
        <w:rPr>
          <w:rFonts w:ascii="Times New Roman" w:hAnsi="Times New Roman" w:cs="Times New Roman"/>
          <w:rPrChange w:id="1605" w:author="John Heffernan" w:date="2014-08-30T11:52:00Z">
            <w:rPr>
              <w:rFonts w:ascii="Times New Roman" w:hAnsi="Times New Roman" w:cs="Times New Roman"/>
              <w:sz w:val="16"/>
              <w:szCs w:val="16"/>
            </w:rPr>
          </w:rPrChange>
        </w:rPr>
        <w:fldChar w:fldCharType="separate"/>
      </w:r>
      <w:ins w:id="1606" w:author="John Heffernan" w:date="2014-08-30T06:06:00Z">
        <w:r w:rsidR="00D86463" w:rsidRPr="00D25E4A">
          <w:rPr>
            <w:rFonts w:ascii="Times New Roman" w:hAnsi="Times New Roman" w:cs="Times New Roman"/>
            <w:rPrChange w:id="1607" w:author="John Heffernan" w:date="2014-08-30T11:52:00Z">
              <w:rPr>
                <w:rFonts w:ascii="Times New Roman" w:hAnsi="Times New Roman" w:cs="Times New Roman"/>
                <w:sz w:val="16"/>
                <w:szCs w:val="16"/>
              </w:rPr>
            </w:rPrChange>
          </w:rPr>
          <w:t>(Bers, 2008; Papert, 1993; Resnick, 2007)</w:t>
        </w:r>
      </w:ins>
      <w:del w:id="1608" w:author="John Heffernan" w:date="2014-08-30T06:00:00Z">
        <w:r w:rsidR="00C57130" w:rsidRPr="00D25E4A" w:rsidDel="00D86463">
          <w:rPr>
            <w:rFonts w:ascii="Times New Roman" w:hAnsi="Times New Roman" w:cs="Times New Roman"/>
            <w:rPrChange w:id="1609" w:author="John Heffernan" w:date="2014-08-30T11:52:00Z">
              <w:rPr>
                <w:rFonts w:ascii="Times New Roman" w:hAnsi="Times New Roman" w:cs="Times New Roman"/>
                <w:sz w:val="16"/>
                <w:szCs w:val="16"/>
              </w:rPr>
            </w:rPrChange>
          </w:rPr>
          <w:delText>(Bers, 2008)</w:delText>
        </w:r>
      </w:del>
      <w:r w:rsidR="009C11C1" w:rsidRPr="00D25E4A">
        <w:rPr>
          <w:rFonts w:ascii="Times New Roman" w:hAnsi="Times New Roman" w:cs="Times New Roman"/>
          <w:rPrChange w:id="1610" w:author="John Heffernan" w:date="2014-08-30T11:52:00Z">
            <w:rPr>
              <w:rFonts w:ascii="Times New Roman" w:hAnsi="Times New Roman" w:cs="Times New Roman"/>
              <w:sz w:val="16"/>
              <w:szCs w:val="16"/>
            </w:rPr>
          </w:rPrChange>
        </w:rPr>
        <w:fldChar w:fldCharType="end"/>
      </w:r>
      <w:r w:rsidR="009C11C1" w:rsidRPr="00D25E4A">
        <w:rPr>
          <w:rFonts w:ascii="Times New Roman" w:hAnsi="Times New Roman" w:cs="Times New Roman"/>
          <w:rPrChange w:id="1611" w:author="John Heffernan" w:date="2014-08-30T11:52:00Z">
            <w:rPr>
              <w:rFonts w:ascii="Times New Roman" w:hAnsi="Times New Roman" w:cs="Times New Roman"/>
              <w:sz w:val="16"/>
              <w:szCs w:val="16"/>
            </w:rPr>
          </w:rPrChange>
        </w:rPr>
        <w:t xml:space="preserve">.  </w:t>
      </w:r>
    </w:p>
    <w:p w14:paraId="2E88F8B8" w14:textId="597262EE" w:rsidR="00B47AF0" w:rsidRDefault="00B47AF0">
      <w:pPr>
        <w:pStyle w:val="Heading3"/>
        <w:tabs>
          <w:tab w:val="left" w:pos="3648"/>
        </w:tabs>
        <w:rPr>
          <w:ins w:id="1612" w:author="John Heffernan" w:date="2014-09-14T06:06:00Z"/>
        </w:rPr>
        <w:pPrChange w:id="1613" w:author="John Heffernan" w:date="2014-09-14T06:07:00Z">
          <w:pPr>
            <w:pStyle w:val="ListParagraph"/>
            <w:numPr>
              <w:numId w:val="3"/>
            </w:numPr>
            <w:spacing w:line="480" w:lineRule="auto"/>
            <w:ind w:hanging="360"/>
          </w:pPr>
        </w:pPrChange>
      </w:pPr>
      <w:ins w:id="1614" w:author="John Heffernan" w:date="2014-09-14T06:03:00Z">
        <w:r>
          <w:t>21</w:t>
        </w:r>
        <w:r w:rsidRPr="00B47AF0">
          <w:rPr>
            <w:vertAlign w:val="superscript"/>
            <w:rPrChange w:id="1615" w:author="John Heffernan" w:date="2014-09-14T06:03:00Z">
              <w:rPr>
                <w:rFonts w:ascii="Times New Roman" w:hAnsi="Times New Roman" w:cs="Times New Roman"/>
              </w:rPr>
            </w:rPrChange>
          </w:rPr>
          <w:t>st</w:t>
        </w:r>
        <w:r>
          <w:t xml:space="preserve"> Century Skills </w:t>
        </w:r>
      </w:ins>
    </w:p>
    <w:p w14:paraId="439AD074" w14:textId="77777777" w:rsidR="00F848DF" w:rsidRDefault="00F848DF">
      <w:pPr>
        <w:rPr>
          <w:ins w:id="1616" w:author="John Heffernan" w:date="2014-09-14T06:06:00Z"/>
        </w:rPr>
        <w:pPrChange w:id="1617" w:author="John Heffernan" w:date="2014-09-14T06:06:00Z">
          <w:pPr>
            <w:pStyle w:val="ListParagraph"/>
            <w:numPr>
              <w:numId w:val="3"/>
            </w:numPr>
            <w:spacing w:line="480" w:lineRule="auto"/>
            <w:ind w:hanging="360"/>
          </w:pPr>
        </w:pPrChange>
      </w:pPr>
    </w:p>
    <w:p w14:paraId="253BC025" w14:textId="0047024B" w:rsidR="00F848DF" w:rsidRPr="00756922" w:rsidRDefault="00F848DF">
      <w:pPr>
        <w:rPr>
          <w:ins w:id="1618" w:author="John Heffernan" w:date="2014-09-14T06:04:00Z"/>
        </w:rPr>
        <w:pPrChange w:id="1619" w:author="John Heffernan" w:date="2014-09-14T06:06:00Z">
          <w:pPr>
            <w:pStyle w:val="ListParagraph"/>
            <w:numPr>
              <w:numId w:val="3"/>
            </w:numPr>
            <w:spacing w:line="480" w:lineRule="auto"/>
            <w:ind w:hanging="360"/>
          </w:pPr>
        </w:pPrChange>
      </w:pPr>
      <w:ins w:id="1620" w:author="John Heffernan" w:date="2014-09-14T06:06:00Z">
        <w:r>
          <w:tab/>
        </w:r>
      </w:ins>
    </w:p>
    <w:p w14:paraId="02DE6DDC" w14:textId="4222624F" w:rsidR="00F848DF" w:rsidRDefault="00F848DF">
      <w:pPr>
        <w:spacing w:line="480" w:lineRule="auto"/>
        <w:rPr>
          <w:ins w:id="1621" w:author="John Heffernan" w:date="2014-09-14T06:14:00Z"/>
          <w:rFonts w:ascii="Times New Roman" w:hAnsi="Times New Roman" w:cs="Times New Roman"/>
          <w:sz w:val="24"/>
          <w:szCs w:val="24"/>
        </w:rPr>
        <w:pPrChange w:id="1622" w:author="John Heffernan" w:date="2014-09-14T06:15:00Z">
          <w:pPr/>
        </w:pPrChange>
      </w:pPr>
      <w:ins w:id="1623" w:author="John Heffernan" w:date="2014-09-14T06:06:00Z">
        <w:r>
          <w:tab/>
        </w:r>
        <w:r>
          <w:rPr>
            <w:rFonts w:ascii="Times New Roman" w:hAnsi="Times New Roman" w:cs="Times New Roman"/>
            <w:sz w:val="24"/>
            <w:szCs w:val="24"/>
          </w:rPr>
          <w:t xml:space="preserve">The </w:t>
        </w:r>
      </w:ins>
      <w:ins w:id="1624" w:author="John Heffernan" w:date="2014-09-14T06:07:00Z">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{"citationID":"9Wj2rDDo","properties":{"custom":"The Partnership for 21st Century Skills (2002)","formattedCitation":"The Partnership for 21st Century Skills (2002)","plainCitation":"The Partnership for 21st Century Skills (2002)"},"citationItems":[{"id":113,"uris":["http://zotero.org/users/1130441/items/TDFP9H6M"],"uri":["http://zotero.org/users/1130441/items/TDFP9H6M"],"itemData":{"id":113,"type":"webpage","title":"Framework for 21st Century Learning","URL":"http://www.p21.org/index.php","author":[{"family":"The Partnership for 21st Century Skills","given":""}],"issued":{"date-parts":[["2002"]]},"accessed":{"date-parts":[["2012",11,3]]}}}],"schema":"https://github.com/citation-style-language/schema/raw/master/csl-citation.json"} </w:instrText>
        </w:r>
      </w:ins>
      <w:r>
        <w:rPr>
          <w:rFonts w:ascii="Times New Roman" w:hAnsi="Times New Roman" w:cs="Times New Roman"/>
          <w:sz w:val="24"/>
          <w:szCs w:val="24"/>
        </w:rPr>
        <w:fldChar w:fldCharType="separate"/>
      </w:r>
      <w:ins w:id="1625" w:author="John Heffernan" w:date="2014-09-14T06:07:00Z">
        <w:r>
          <w:rPr>
            <w:rFonts w:ascii="Times New Roman" w:hAnsi="Times New Roman" w:cs="Times New Roman"/>
            <w:noProof/>
            <w:sz w:val="24"/>
            <w:szCs w:val="24"/>
          </w:rPr>
          <w:t>The Partnership for 21st Century Skills (2002)</w:t>
        </w:r>
        <w:r>
          <w:rPr>
            <w:rFonts w:ascii="Times New Roman" w:hAnsi="Times New Roman" w:cs="Times New Roman"/>
            <w:sz w:val="24"/>
            <w:szCs w:val="24"/>
          </w:rPr>
          <w:fldChar w:fldCharType="end"/>
        </w:r>
        <w:r>
          <w:rPr>
            <w:rFonts w:ascii="Times New Roman" w:hAnsi="Times New Roman" w:cs="Times New Roman"/>
            <w:sz w:val="24"/>
            <w:szCs w:val="24"/>
          </w:rPr>
          <w:t xml:space="preserve"> </w:t>
        </w:r>
      </w:ins>
      <w:ins w:id="1626" w:author="John Heffernan" w:date="2014-09-14T06:08:00Z">
        <w:r>
          <w:rPr>
            <w:rFonts w:ascii="Times New Roman" w:hAnsi="Times New Roman" w:cs="Times New Roman"/>
            <w:sz w:val="24"/>
            <w:szCs w:val="24"/>
          </w:rPr>
          <w:t xml:space="preserve">has defined a framework for teaching and learning </w:t>
        </w:r>
      </w:ins>
      <w:ins w:id="1627" w:author="John Heffernan" w:date="2014-09-14T06:09:00Z">
        <w:r>
          <w:rPr>
            <w:rFonts w:ascii="Times New Roman" w:hAnsi="Times New Roman" w:cs="Times New Roman"/>
            <w:sz w:val="24"/>
            <w:szCs w:val="24"/>
          </w:rPr>
          <w:t>consisting of skills, content, and support systems needed for the 21</w:t>
        </w:r>
        <w:r w:rsidRPr="00F848DF">
          <w:rPr>
            <w:rFonts w:ascii="Times New Roman" w:hAnsi="Times New Roman" w:cs="Times New Roman"/>
            <w:sz w:val="24"/>
            <w:szCs w:val="24"/>
            <w:vertAlign w:val="superscript"/>
            <w:rPrChange w:id="1628" w:author="John Heffernan" w:date="2014-09-14T06:09:00Z">
              <w:rPr>
                <w:rFonts w:ascii="Times New Roman" w:hAnsi="Times New Roman" w:cs="Times New Roman"/>
                <w:sz w:val="24"/>
                <w:szCs w:val="24"/>
              </w:rPr>
            </w:rPrChange>
          </w:rPr>
          <w:t>st</w:t>
        </w:r>
        <w:r>
          <w:rPr>
            <w:rFonts w:ascii="Times New Roman" w:hAnsi="Times New Roman" w:cs="Times New Roman"/>
            <w:sz w:val="24"/>
            <w:szCs w:val="24"/>
          </w:rPr>
          <w:t xml:space="preserve"> century.  One set of skills is called the 4 C</w:t>
        </w:r>
      </w:ins>
      <w:ins w:id="1629" w:author="John Heffernan" w:date="2014-09-14T06:10:00Z">
        <w:r>
          <w:rPr>
            <w:rFonts w:ascii="Times New Roman" w:hAnsi="Times New Roman" w:cs="Times New Roman"/>
            <w:sz w:val="24"/>
            <w:szCs w:val="24"/>
          </w:rPr>
          <w:t xml:space="preserve">s:  critical thinking and problem solving, communication, collaboration, and creativity.  </w:t>
        </w:r>
      </w:ins>
      <w:ins w:id="1630" w:author="John Heffernan" w:date="2014-09-14T06:11:00Z">
        <w:r>
          <w:rPr>
            <w:rFonts w:ascii="Times New Roman" w:hAnsi="Times New Roman" w:cs="Times New Roman"/>
            <w:sz w:val="24"/>
            <w:szCs w:val="24"/>
          </w:rPr>
          <w:t>Robotics provide rich affor</w:t>
        </w:r>
      </w:ins>
      <w:ins w:id="1631" w:author="John Heffernan" w:date="2014-09-14T06:12:00Z">
        <w:r>
          <w:rPr>
            <w:rFonts w:ascii="Times New Roman" w:hAnsi="Times New Roman" w:cs="Times New Roman"/>
            <w:sz w:val="24"/>
            <w:szCs w:val="24"/>
          </w:rPr>
          <w:t>d</w:t>
        </w:r>
      </w:ins>
      <w:ins w:id="1632" w:author="John Heffernan" w:date="2014-09-14T06:11:00Z">
        <w:r>
          <w:rPr>
            <w:rFonts w:ascii="Times New Roman" w:hAnsi="Times New Roman" w:cs="Times New Roman"/>
            <w:sz w:val="24"/>
            <w:szCs w:val="24"/>
          </w:rPr>
          <w:t>ance</w:t>
        </w:r>
      </w:ins>
      <w:ins w:id="1633" w:author="John Heffernan" w:date="2014-09-14T06:12:00Z">
        <w:r>
          <w:rPr>
            <w:rFonts w:ascii="Times New Roman" w:hAnsi="Times New Roman" w:cs="Times New Roman"/>
            <w:sz w:val="24"/>
            <w:szCs w:val="24"/>
          </w:rPr>
          <w:t>s</w:t>
        </w:r>
      </w:ins>
      <w:ins w:id="1634" w:author="John Heffernan" w:date="2014-09-14T06:11:00Z">
        <w:r>
          <w:rPr>
            <w:rFonts w:ascii="Times New Roman" w:hAnsi="Times New Roman" w:cs="Times New Roman"/>
            <w:sz w:val="24"/>
            <w:szCs w:val="24"/>
          </w:rPr>
          <w:t xml:space="preserve"> for the 4 Cs as well as providing access to core subjects, and </w:t>
        </w:r>
      </w:ins>
      <w:ins w:id="1635" w:author="John Heffernan" w:date="2014-09-14T06:12:00Z">
        <w:r>
          <w:rPr>
            <w:rFonts w:ascii="Times New Roman" w:hAnsi="Times New Roman" w:cs="Times New Roman"/>
            <w:sz w:val="24"/>
            <w:szCs w:val="24"/>
          </w:rPr>
          <w:t xml:space="preserve">information, media, and technology skills defined in the framework.  The diagram below summarizes the </w:t>
        </w:r>
      </w:ins>
      <w:ins w:id="1636" w:author="John Heffernan" w:date="2014-09-14T06:13:00Z">
        <w:r>
          <w:rPr>
            <w:rFonts w:ascii="Times New Roman" w:hAnsi="Times New Roman" w:cs="Times New Roman"/>
            <w:sz w:val="24"/>
            <w:szCs w:val="24"/>
          </w:rPr>
          <w:t xml:space="preserve">broad </w:t>
        </w:r>
      </w:ins>
      <w:ins w:id="1637" w:author="John Heffernan" w:date="2014-09-14T06:12:00Z">
        <w:r>
          <w:rPr>
            <w:rFonts w:ascii="Times New Roman" w:hAnsi="Times New Roman" w:cs="Times New Roman"/>
            <w:sz w:val="24"/>
            <w:szCs w:val="24"/>
          </w:rPr>
          <w:t>relationship</w:t>
        </w:r>
      </w:ins>
      <w:ins w:id="1638" w:author="John Heffernan" w:date="2014-09-14T06:13:00Z">
        <w:r>
          <w:rPr>
            <w:rFonts w:ascii="Times New Roman" w:hAnsi="Times New Roman" w:cs="Times New Roman"/>
            <w:sz w:val="24"/>
            <w:szCs w:val="24"/>
          </w:rPr>
          <w:t>s</w:t>
        </w:r>
      </w:ins>
      <w:ins w:id="1639" w:author="John Heffernan" w:date="2014-09-14T06:12:00Z">
        <w:r>
          <w:rPr>
            <w:rFonts w:ascii="Times New Roman" w:hAnsi="Times New Roman" w:cs="Times New Roman"/>
            <w:sz w:val="24"/>
            <w:szCs w:val="24"/>
          </w:rPr>
          <w:t xml:space="preserve"> between robotics, the 4 Cs and the theoretical frameworks defined in this review.  </w:t>
        </w:r>
      </w:ins>
      <w:ins w:id="1640" w:author="John Heffernan" w:date="2014-09-14T06:13:00Z">
        <w:r>
          <w:rPr>
            <w:rFonts w:ascii="Times New Roman" w:hAnsi="Times New Roman" w:cs="Times New Roman"/>
            <w:sz w:val="24"/>
            <w:szCs w:val="24"/>
          </w:rPr>
          <w:t xml:space="preserve">While the pilot study focuses on the critical thinking and problem solving piece (cognition), the diagram places this research and robotics in general into a broader context.  </w:t>
        </w:r>
      </w:ins>
      <w:ins w:id="1641" w:author="John Heffernan" w:date="2014-09-14T06:14:00Z">
        <w:r>
          <w:rPr>
            <w:rFonts w:ascii="Times New Roman" w:hAnsi="Times New Roman" w:cs="Times New Roman"/>
            <w:sz w:val="24"/>
            <w:szCs w:val="24"/>
          </w:rPr>
          <w:br w:type="page"/>
        </w:r>
      </w:ins>
    </w:p>
    <w:p w14:paraId="5396E3E2" w14:textId="77777777" w:rsidR="00F848DF" w:rsidRDefault="00F848DF">
      <w:pPr>
        <w:keepNext/>
        <w:spacing w:line="480" w:lineRule="auto"/>
        <w:rPr>
          <w:ins w:id="1642" w:author="John Heffernan" w:date="2014-09-14T06:16:00Z"/>
        </w:rPr>
        <w:pPrChange w:id="1643" w:author="John Heffernan" w:date="2014-09-14T06:16:00Z">
          <w:pPr>
            <w:spacing w:line="480" w:lineRule="auto"/>
          </w:pPr>
        </w:pPrChange>
      </w:pPr>
      <w:ins w:id="1644" w:author="John Heffernan" w:date="2014-09-14T06:15:00Z">
        <w:r>
          <w:rPr>
            <w:rFonts w:ascii="Times New Roman" w:hAnsi="Times New Roman" w:cs="Times New Roman"/>
            <w:noProof/>
            <w:sz w:val="24"/>
            <w:szCs w:val="24"/>
            <w:rPrChange w:id="1645" w:author="Unknown">
              <w:rPr>
                <w:noProof/>
              </w:rPr>
            </w:rPrChange>
          </w:rPr>
          <w:drawing>
            <wp:inline distT="0" distB="0" distL="0" distR="0" wp14:anchorId="09CB5F09" wp14:editId="2D662190">
              <wp:extent cx="5595620" cy="5595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s Frameworks .jpg"/>
                      <pic:cNvPicPr/>
                    </pic:nvPicPr>
                    <pic:blipFill>
                      <a:blip r:embed="rId13">
                        <a:extLst>
                          <a:ext uri="{28A0092B-C50C-407E-A947-70E740481C1C}">
                            <a14:useLocalDpi xmlns:a14="http://schemas.microsoft.com/office/drawing/2010/main" val="0"/>
                          </a:ext>
                        </a:extLst>
                      </a:blip>
                      <a:stretch>
                        <a:fillRect/>
                      </a:stretch>
                    </pic:blipFill>
                    <pic:spPr>
                      <a:xfrm>
                        <a:off x="0" y="0"/>
                        <a:ext cx="5595620" cy="5595620"/>
                      </a:xfrm>
                      <a:prstGeom prst="rect">
                        <a:avLst/>
                      </a:prstGeom>
                    </pic:spPr>
                  </pic:pic>
                </a:graphicData>
              </a:graphic>
            </wp:inline>
          </w:drawing>
        </w:r>
      </w:ins>
    </w:p>
    <w:p w14:paraId="0C250408" w14:textId="3EAA38C5" w:rsidR="00F848DF" w:rsidRPr="00921F90" w:rsidRDefault="00F848DF">
      <w:pPr>
        <w:pStyle w:val="Caption"/>
        <w:spacing w:line="360" w:lineRule="auto"/>
        <w:rPr>
          <w:ins w:id="1646" w:author="John Heffernan" w:date="2014-09-14T06:06:00Z"/>
          <w:rFonts w:ascii="Times New Roman" w:hAnsi="Times New Roman" w:cs="Times New Roman"/>
          <w:rPrChange w:id="1647" w:author="John Heffernan" w:date="2014-09-14T06:17:00Z">
            <w:rPr>
              <w:ins w:id="1648" w:author="John Heffernan" w:date="2014-09-14T06:06:00Z"/>
            </w:rPr>
          </w:rPrChange>
        </w:rPr>
        <w:pPrChange w:id="1649" w:author="John Heffernan" w:date="2014-09-14T06:17:00Z">
          <w:pPr>
            <w:pStyle w:val="ListParagraph"/>
            <w:numPr>
              <w:numId w:val="3"/>
            </w:numPr>
            <w:spacing w:line="480" w:lineRule="auto"/>
            <w:ind w:hanging="360"/>
          </w:pPr>
        </w:pPrChange>
      </w:pPr>
      <w:ins w:id="1650" w:author="John Heffernan" w:date="2014-09-14T06:16:00Z">
        <w:r w:rsidRPr="00921F90">
          <w:rPr>
            <w:rFonts w:ascii="Times New Roman" w:hAnsi="Times New Roman" w:cs="Times New Roman"/>
            <w:b w:val="0"/>
            <w:bCs w:val="0"/>
            <w:i/>
            <w:color w:val="auto"/>
            <w:sz w:val="24"/>
            <w:szCs w:val="24"/>
            <w:rPrChange w:id="1651" w:author="John Heffernan" w:date="2014-09-14T06:17:00Z">
              <w:rPr/>
            </w:rPrChange>
          </w:rPr>
          <w:t xml:space="preserve">Figure </w:t>
        </w:r>
        <w:r w:rsidRPr="00921F90">
          <w:rPr>
            <w:rFonts w:ascii="Times New Roman" w:hAnsi="Times New Roman" w:cs="Times New Roman"/>
            <w:b w:val="0"/>
            <w:bCs w:val="0"/>
            <w:i/>
            <w:color w:val="auto"/>
            <w:sz w:val="24"/>
            <w:szCs w:val="24"/>
            <w:rPrChange w:id="1652" w:author="John Heffernan" w:date="2014-09-14T06:17:00Z">
              <w:rPr/>
            </w:rPrChange>
          </w:rPr>
          <w:fldChar w:fldCharType="begin"/>
        </w:r>
        <w:r w:rsidRPr="00921F90">
          <w:rPr>
            <w:rFonts w:ascii="Times New Roman" w:hAnsi="Times New Roman" w:cs="Times New Roman"/>
            <w:b w:val="0"/>
            <w:bCs w:val="0"/>
            <w:i/>
            <w:color w:val="auto"/>
            <w:sz w:val="24"/>
            <w:szCs w:val="24"/>
            <w:rPrChange w:id="1653" w:author="John Heffernan" w:date="2014-09-14T06:17:00Z">
              <w:rPr/>
            </w:rPrChange>
          </w:rPr>
          <w:instrText xml:space="preserve"> SEQ Figure \* ARABIC </w:instrText>
        </w:r>
      </w:ins>
      <w:r w:rsidRPr="00921F90">
        <w:rPr>
          <w:rFonts w:ascii="Times New Roman" w:hAnsi="Times New Roman" w:cs="Times New Roman"/>
          <w:b w:val="0"/>
          <w:bCs w:val="0"/>
          <w:i/>
          <w:color w:val="auto"/>
          <w:sz w:val="24"/>
          <w:szCs w:val="24"/>
          <w:rPrChange w:id="1654" w:author="John Heffernan" w:date="2014-09-14T06:17:00Z">
            <w:rPr/>
          </w:rPrChange>
        </w:rPr>
        <w:fldChar w:fldCharType="separate"/>
      </w:r>
      <w:ins w:id="1655" w:author="John Heffernan" w:date="2014-09-14T06:16:00Z">
        <w:r w:rsidRPr="00921F90">
          <w:rPr>
            <w:rFonts w:ascii="Times New Roman" w:hAnsi="Times New Roman" w:cs="Times New Roman"/>
            <w:b w:val="0"/>
            <w:bCs w:val="0"/>
            <w:i/>
            <w:color w:val="auto"/>
            <w:sz w:val="24"/>
            <w:szCs w:val="24"/>
            <w:rPrChange w:id="1656" w:author="John Heffernan" w:date="2014-09-14T06:17:00Z">
              <w:rPr>
                <w:noProof/>
              </w:rPr>
            </w:rPrChange>
          </w:rPr>
          <w:t>3</w:t>
        </w:r>
        <w:r w:rsidRPr="00921F90">
          <w:rPr>
            <w:rFonts w:ascii="Times New Roman" w:hAnsi="Times New Roman" w:cs="Times New Roman"/>
            <w:b w:val="0"/>
            <w:bCs w:val="0"/>
            <w:i/>
            <w:color w:val="auto"/>
            <w:sz w:val="24"/>
            <w:szCs w:val="24"/>
            <w:rPrChange w:id="1657" w:author="John Heffernan" w:date="2014-09-14T06:17:00Z">
              <w:rPr/>
            </w:rPrChange>
          </w:rPr>
          <w:fldChar w:fldCharType="end"/>
        </w:r>
        <w:r w:rsidRPr="00921F90">
          <w:rPr>
            <w:rFonts w:ascii="Times New Roman" w:hAnsi="Times New Roman" w:cs="Times New Roman"/>
            <w:b w:val="0"/>
            <w:bCs w:val="0"/>
            <w:i/>
            <w:color w:val="auto"/>
            <w:sz w:val="24"/>
            <w:szCs w:val="24"/>
            <w:rPrChange w:id="1658" w:author="John Heffernan" w:date="2014-09-14T06:17:00Z">
              <w:rPr/>
            </w:rPrChange>
          </w:rPr>
          <w:t>.</w:t>
        </w:r>
        <w:r w:rsidRPr="00921F90">
          <w:rPr>
            <w:rFonts w:ascii="Times New Roman" w:hAnsi="Times New Roman" w:cs="Times New Roman"/>
            <w:b w:val="0"/>
            <w:bCs w:val="0"/>
            <w:color w:val="auto"/>
            <w:sz w:val="24"/>
            <w:szCs w:val="24"/>
            <w:rPrChange w:id="1659" w:author="John Heffernan" w:date="2014-09-14T06:17:00Z">
              <w:rPr/>
            </w:rPrChange>
          </w:rPr>
          <w:t xml:space="preserve">  Relationship between robotics, </w:t>
        </w:r>
        <w:r w:rsidR="00921F90" w:rsidRPr="00921F90">
          <w:rPr>
            <w:rFonts w:ascii="Times New Roman" w:hAnsi="Times New Roman" w:cs="Times New Roman"/>
            <w:b w:val="0"/>
            <w:bCs w:val="0"/>
            <w:color w:val="auto"/>
            <w:sz w:val="24"/>
            <w:szCs w:val="24"/>
            <w:rPrChange w:id="1660" w:author="John Heffernan" w:date="2014-09-14T06:17:00Z">
              <w:rPr/>
            </w:rPrChange>
          </w:rPr>
          <w:t xml:space="preserve">the 4 Cs of the Framework for 21st </w:t>
        </w:r>
      </w:ins>
      <w:ins w:id="1661" w:author="John Heffernan" w:date="2014-09-14T06:17:00Z">
        <w:r w:rsidR="00921F90" w:rsidRPr="00921F90">
          <w:rPr>
            <w:rFonts w:ascii="Times New Roman" w:hAnsi="Times New Roman" w:cs="Times New Roman"/>
            <w:b w:val="0"/>
            <w:bCs w:val="0"/>
            <w:color w:val="auto"/>
            <w:sz w:val="24"/>
            <w:szCs w:val="24"/>
            <w:rPrChange w:id="1662" w:author="John Heffernan" w:date="2014-09-14T06:17:00Z">
              <w:rPr/>
            </w:rPrChange>
          </w:rPr>
          <w:t xml:space="preserve">Century Skills and the theoretical frameworks defined in this document.  </w:t>
        </w:r>
      </w:ins>
    </w:p>
    <w:p w14:paraId="49B86F83" w14:textId="77777777" w:rsidR="00F848DF" w:rsidRPr="00B47AF0" w:rsidRDefault="00F848DF">
      <w:pPr>
        <w:rPr>
          <w:rPrChange w:id="1663" w:author="John Heffernan" w:date="2014-09-14T06:04:00Z">
            <w:rPr>
              <w:rFonts w:ascii="Times New Roman" w:hAnsi="Times New Roman" w:cs="Times New Roman"/>
              <w:sz w:val="16"/>
              <w:szCs w:val="16"/>
            </w:rPr>
          </w:rPrChange>
        </w:rPr>
        <w:pPrChange w:id="1664" w:author="John Heffernan" w:date="2014-09-14T06:04:00Z">
          <w:pPr>
            <w:pStyle w:val="ListParagraph"/>
            <w:numPr>
              <w:numId w:val="3"/>
            </w:numPr>
            <w:spacing w:line="480" w:lineRule="auto"/>
            <w:ind w:hanging="360"/>
          </w:pPr>
        </w:pPrChange>
      </w:pPr>
    </w:p>
    <w:p w14:paraId="1B15E332" w14:textId="3D2EE3BE" w:rsidR="00E108F5" w:rsidRPr="00D25E4A" w:rsidRDefault="00E108F5" w:rsidP="00C57130">
      <w:pPr>
        <w:spacing w:line="480" w:lineRule="auto"/>
        <w:ind w:firstLine="360"/>
        <w:rPr>
          <w:rFonts w:ascii="Times New Roman" w:hAnsi="Times New Roman" w:cs="Times New Roman"/>
          <w:sz w:val="24"/>
          <w:szCs w:val="24"/>
          <w:rPrChange w:id="166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666" w:author="John Heffernan" w:date="2014-08-30T11:52:00Z">
            <w:rPr>
              <w:rFonts w:ascii="Times New Roman" w:hAnsi="Times New Roman" w:cs="Times New Roman"/>
              <w:sz w:val="16"/>
              <w:szCs w:val="16"/>
            </w:rPr>
          </w:rPrChange>
        </w:rPr>
        <w:t xml:space="preserve">In summary, the extant research on </w:t>
      </w:r>
      <w:r w:rsidR="00C57130" w:rsidRPr="00D25E4A">
        <w:rPr>
          <w:rFonts w:ascii="Times New Roman" w:hAnsi="Times New Roman" w:cs="Times New Roman"/>
          <w:sz w:val="24"/>
          <w:szCs w:val="24"/>
          <w:rPrChange w:id="1667" w:author="John Heffernan" w:date="2014-08-30T11:52:00Z">
            <w:rPr>
              <w:rFonts w:ascii="Times New Roman" w:hAnsi="Times New Roman" w:cs="Times New Roman"/>
              <w:sz w:val="16"/>
              <w:szCs w:val="16"/>
            </w:rPr>
          </w:rPrChange>
        </w:rPr>
        <w:t xml:space="preserve">design, engineering design, </w:t>
      </w:r>
      <w:r w:rsidR="00941704" w:rsidRPr="00D25E4A">
        <w:rPr>
          <w:rFonts w:ascii="Times New Roman" w:hAnsi="Times New Roman" w:cs="Times New Roman"/>
          <w:sz w:val="24"/>
          <w:szCs w:val="24"/>
          <w:rPrChange w:id="1668" w:author="John Heffernan" w:date="2014-08-30T11:52:00Z">
            <w:rPr>
              <w:rFonts w:ascii="Times New Roman" w:hAnsi="Times New Roman" w:cs="Times New Roman"/>
              <w:sz w:val="16"/>
              <w:szCs w:val="16"/>
            </w:rPr>
          </w:rPrChange>
        </w:rPr>
        <w:t xml:space="preserve">causal reasoning, </w:t>
      </w:r>
      <w:r w:rsidR="00C57130" w:rsidRPr="00D25E4A">
        <w:rPr>
          <w:rFonts w:ascii="Times New Roman" w:hAnsi="Times New Roman" w:cs="Times New Roman"/>
          <w:sz w:val="24"/>
          <w:szCs w:val="24"/>
          <w:rPrChange w:id="1669" w:author="John Heffernan" w:date="2014-08-30T11:52:00Z">
            <w:rPr>
              <w:rFonts w:ascii="Times New Roman" w:hAnsi="Times New Roman" w:cs="Times New Roman"/>
              <w:sz w:val="16"/>
              <w:szCs w:val="16"/>
            </w:rPr>
          </w:rPrChange>
        </w:rPr>
        <w:t xml:space="preserve">and robotics </w:t>
      </w:r>
      <w:r w:rsidRPr="00D25E4A">
        <w:rPr>
          <w:rFonts w:ascii="Times New Roman" w:hAnsi="Times New Roman" w:cs="Times New Roman"/>
          <w:sz w:val="24"/>
          <w:szCs w:val="24"/>
          <w:rPrChange w:id="1670" w:author="John Heffernan" w:date="2014-08-30T11:52:00Z">
            <w:rPr>
              <w:rFonts w:ascii="Times New Roman" w:hAnsi="Times New Roman" w:cs="Times New Roman"/>
              <w:sz w:val="16"/>
              <w:szCs w:val="16"/>
            </w:rPr>
          </w:rPrChange>
        </w:rPr>
        <w:t xml:space="preserve">comes out of constructivist, social constructivist, and constructionist frameworks. </w:t>
      </w:r>
      <w:r w:rsidR="00B71B9A" w:rsidRPr="00D25E4A">
        <w:rPr>
          <w:rFonts w:ascii="Times New Roman" w:hAnsi="Times New Roman" w:cs="Times New Roman"/>
          <w:sz w:val="24"/>
          <w:szCs w:val="24"/>
          <w:rPrChange w:id="1671" w:author="John Heffernan" w:date="2014-08-30T11:52:00Z">
            <w:rPr>
              <w:rFonts w:ascii="Times New Roman" w:hAnsi="Times New Roman" w:cs="Times New Roman"/>
              <w:sz w:val="16"/>
              <w:szCs w:val="16"/>
            </w:rPr>
          </w:rPrChange>
        </w:rPr>
        <w:t>A</w:t>
      </w:r>
      <w:r w:rsidRPr="00D25E4A">
        <w:rPr>
          <w:rFonts w:ascii="Times New Roman" w:hAnsi="Times New Roman" w:cs="Times New Roman"/>
          <w:sz w:val="24"/>
          <w:szCs w:val="24"/>
          <w:rPrChange w:id="1672" w:author="John Heffernan" w:date="2014-08-30T11:52:00Z">
            <w:rPr>
              <w:rFonts w:ascii="Times New Roman" w:hAnsi="Times New Roman" w:cs="Times New Roman"/>
              <w:sz w:val="16"/>
              <w:szCs w:val="16"/>
            </w:rPr>
          </w:rPrChange>
        </w:rPr>
        <w:t xml:space="preserve"> constructionist</w:t>
      </w:r>
      <w:r w:rsidR="00A660A3" w:rsidRPr="00D25E4A">
        <w:rPr>
          <w:rFonts w:ascii="Times New Roman" w:hAnsi="Times New Roman" w:cs="Times New Roman"/>
          <w:sz w:val="24"/>
          <w:szCs w:val="24"/>
          <w:rPrChange w:id="1673" w:author="John Heffernan" w:date="2014-08-30T11:52:00Z">
            <w:rPr>
              <w:rFonts w:ascii="Times New Roman" w:hAnsi="Times New Roman" w:cs="Times New Roman"/>
              <w:sz w:val="16"/>
              <w:szCs w:val="16"/>
            </w:rPr>
          </w:rPrChange>
        </w:rPr>
        <w:t>/constructivist</w:t>
      </w:r>
      <w:r w:rsidRPr="00D25E4A">
        <w:rPr>
          <w:rFonts w:ascii="Times New Roman" w:hAnsi="Times New Roman" w:cs="Times New Roman"/>
          <w:sz w:val="24"/>
          <w:szCs w:val="24"/>
          <w:rPrChange w:id="1674" w:author="John Heffernan" w:date="2014-08-30T11:52:00Z">
            <w:rPr>
              <w:rFonts w:ascii="Times New Roman" w:hAnsi="Times New Roman" w:cs="Times New Roman"/>
              <w:sz w:val="16"/>
              <w:szCs w:val="16"/>
            </w:rPr>
          </w:rPrChange>
        </w:rPr>
        <w:t xml:space="preserve"> framework best informs my own research question</w:t>
      </w:r>
      <w:r w:rsidR="00450253" w:rsidRPr="00D25E4A">
        <w:rPr>
          <w:rFonts w:ascii="Times New Roman" w:hAnsi="Times New Roman" w:cs="Times New Roman"/>
          <w:sz w:val="24"/>
          <w:szCs w:val="24"/>
          <w:rPrChange w:id="1675" w:author="John Heffernan" w:date="2014-08-30T11:52:00Z">
            <w:rPr>
              <w:rFonts w:ascii="Times New Roman" w:hAnsi="Times New Roman" w:cs="Times New Roman"/>
              <w:sz w:val="16"/>
              <w:szCs w:val="16"/>
            </w:rPr>
          </w:rPrChange>
        </w:rPr>
        <w:t>s</w:t>
      </w:r>
      <w:r w:rsidR="00C57130" w:rsidRPr="00D25E4A">
        <w:rPr>
          <w:rFonts w:ascii="Times New Roman" w:hAnsi="Times New Roman" w:cs="Times New Roman"/>
          <w:sz w:val="24"/>
          <w:szCs w:val="24"/>
          <w:rPrChange w:id="1676" w:author="John Heffernan" w:date="2014-08-30T11:52:00Z">
            <w:rPr>
              <w:rFonts w:ascii="Times New Roman" w:hAnsi="Times New Roman" w:cs="Times New Roman"/>
              <w:sz w:val="16"/>
              <w:szCs w:val="16"/>
            </w:rPr>
          </w:rPrChange>
        </w:rPr>
        <w:t xml:space="preserve"> on the </w:t>
      </w:r>
      <w:ins w:id="1677" w:author="John Heffernan" w:date="2014-10-12T07:46:00Z">
        <w:r w:rsidR="00C76763">
          <w:rPr>
            <w:rFonts w:ascii="Times New Roman" w:hAnsi="Times New Roman" w:cs="Times New Roman"/>
            <w:sz w:val="24"/>
            <w:szCs w:val="24"/>
          </w:rPr>
          <w:t xml:space="preserve">cognitive aspects of </w:t>
        </w:r>
      </w:ins>
      <w:ins w:id="1678" w:author="John Heffernan" w:date="2014-09-09T05:53:00Z">
        <w:r w:rsidR="001412D7">
          <w:rPr>
            <w:rFonts w:ascii="Times New Roman" w:hAnsi="Times New Roman" w:cs="Times New Roman"/>
            <w:sz w:val="24"/>
            <w:szCs w:val="24"/>
          </w:rPr>
          <w:t xml:space="preserve">elementary engineering in the context of the </w:t>
        </w:r>
      </w:ins>
      <w:r w:rsidR="00C57130" w:rsidRPr="00D25E4A">
        <w:rPr>
          <w:rFonts w:ascii="Times New Roman" w:hAnsi="Times New Roman" w:cs="Times New Roman"/>
          <w:sz w:val="24"/>
          <w:szCs w:val="24"/>
          <w:rPrChange w:id="1679" w:author="John Heffernan" w:date="2014-08-30T11:52:00Z">
            <w:rPr>
              <w:rFonts w:ascii="Times New Roman" w:hAnsi="Times New Roman" w:cs="Times New Roman"/>
              <w:sz w:val="16"/>
              <w:szCs w:val="16"/>
            </w:rPr>
          </w:rPrChange>
        </w:rPr>
        <w:t xml:space="preserve">EEC </w:t>
      </w:r>
      <w:r w:rsidRPr="00D25E4A">
        <w:rPr>
          <w:rFonts w:ascii="Times New Roman" w:hAnsi="Times New Roman" w:cs="Times New Roman"/>
          <w:sz w:val="24"/>
          <w:szCs w:val="24"/>
          <w:rPrChange w:id="1680" w:author="John Heffernan" w:date="2014-08-30T11:52:00Z">
            <w:rPr>
              <w:rFonts w:ascii="Times New Roman" w:hAnsi="Times New Roman" w:cs="Times New Roman"/>
              <w:sz w:val="16"/>
              <w:szCs w:val="16"/>
            </w:rPr>
          </w:rPrChange>
        </w:rPr>
        <w:t xml:space="preserve">curriculum.  </w:t>
      </w:r>
      <w:r w:rsidR="00E20288" w:rsidRPr="00D25E4A">
        <w:rPr>
          <w:rFonts w:ascii="Times New Roman" w:hAnsi="Times New Roman" w:cs="Times New Roman"/>
          <w:sz w:val="24"/>
          <w:szCs w:val="24"/>
          <w:rPrChange w:id="1681" w:author="John Heffernan" w:date="2014-08-30T11:52:00Z">
            <w:rPr>
              <w:rFonts w:ascii="Times New Roman" w:hAnsi="Times New Roman" w:cs="Times New Roman"/>
              <w:sz w:val="16"/>
              <w:szCs w:val="16"/>
            </w:rPr>
          </w:rPrChange>
        </w:rPr>
        <w:t xml:space="preserve">The goal is to use the constructionist/constructivist theoretical framework to </w:t>
      </w:r>
      <w:del w:id="1682" w:author="John Heffernan" w:date="2014-10-12T07:50:00Z">
        <w:r w:rsidR="00E20288" w:rsidRPr="00D25E4A" w:rsidDel="00491E40">
          <w:rPr>
            <w:rFonts w:ascii="Times New Roman" w:hAnsi="Times New Roman" w:cs="Times New Roman"/>
            <w:sz w:val="24"/>
            <w:szCs w:val="24"/>
            <w:rPrChange w:id="1683" w:author="John Heffernan" w:date="2014-08-30T11:52:00Z">
              <w:rPr>
                <w:rFonts w:ascii="Times New Roman" w:hAnsi="Times New Roman" w:cs="Times New Roman"/>
                <w:sz w:val="16"/>
                <w:szCs w:val="16"/>
              </w:rPr>
            </w:rPrChange>
          </w:rPr>
          <w:delText xml:space="preserve">developmentally inform curriculum, instruction, and assessment as students move through an elementary robotics based engineering curriculum.    </w:delText>
        </w:r>
      </w:del>
      <w:ins w:id="1684" w:author="John Heffernan" w:date="2014-10-12T07:50:00Z">
        <w:r w:rsidR="00491E40">
          <w:rPr>
            <w:rFonts w:ascii="Times New Roman" w:hAnsi="Times New Roman" w:cs="Times New Roman"/>
            <w:sz w:val="24"/>
            <w:szCs w:val="24"/>
          </w:rPr>
          <w:t>gain an understanding of students’ processes as they undertake open-ended engineering challenges at different ages. The long-term goal of this line of research is to</w:t>
        </w:r>
        <w:r w:rsidR="00491E40" w:rsidRPr="005919AD">
          <w:rPr>
            <w:rFonts w:ascii="Times New Roman" w:hAnsi="Times New Roman" w:cs="Times New Roman"/>
            <w:sz w:val="24"/>
            <w:szCs w:val="24"/>
          </w:rPr>
          <w:t xml:space="preserve"> optimize the teaching of </w:t>
        </w:r>
        <w:r w:rsidR="00491E40">
          <w:rPr>
            <w:rFonts w:ascii="Times New Roman" w:hAnsi="Times New Roman" w:cs="Times New Roman"/>
            <w:sz w:val="24"/>
            <w:szCs w:val="24"/>
          </w:rPr>
          <w:t xml:space="preserve">elementary </w:t>
        </w:r>
        <w:r w:rsidR="00491E40" w:rsidRPr="005919AD">
          <w:rPr>
            <w:rFonts w:ascii="Times New Roman" w:hAnsi="Times New Roman" w:cs="Times New Roman"/>
            <w:sz w:val="24"/>
            <w:szCs w:val="24"/>
          </w:rPr>
          <w:t xml:space="preserve">engineering taking student development into account.  </w:t>
        </w:r>
      </w:ins>
    </w:p>
    <w:p w14:paraId="6D6AA1F3" w14:textId="7F6EB5C8" w:rsidR="004F19EF" w:rsidRPr="00D25E4A" w:rsidRDefault="00FB1F72" w:rsidP="008350B5">
      <w:pPr>
        <w:pStyle w:val="Heading2"/>
        <w:rPr>
          <w:sz w:val="24"/>
          <w:szCs w:val="24"/>
          <w:rPrChange w:id="1685" w:author="John Heffernan" w:date="2014-08-30T11:52:00Z">
            <w:rPr>
              <w:sz w:val="16"/>
              <w:szCs w:val="16"/>
            </w:rPr>
          </w:rPrChange>
        </w:rPr>
      </w:pPr>
      <w:r w:rsidRPr="00D25E4A">
        <w:rPr>
          <w:sz w:val="24"/>
          <w:szCs w:val="24"/>
          <w:rPrChange w:id="1686" w:author="John Heffernan" w:date="2014-08-30T11:52:00Z">
            <w:rPr>
              <w:sz w:val="16"/>
              <w:szCs w:val="16"/>
            </w:rPr>
          </w:rPrChange>
        </w:rPr>
        <w:t xml:space="preserve">Design Process </w:t>
      </w:r>
      <w:del w:id="1687" w:author="John Heffernan" w:date="2014-08-30T06:59:00Z">
        <w:r w:rsidRPr="00D25E4A" w:rsidDel="00597774">
          <w:rPr>
            <w:sz w:val="24"/>
            <w:szCs w:val="24"/>
            <w:rPrChange w:id="1688" w:author="John Heffernan" w:date="2014-08-30T11:52:00Z">
              <w:rPr>
                <w:sz w:val="16"/>
                <w:szCs w:val="16"/>
              </w:rPr>
            </w:rPrChange>
          </w:rPr>
          <w:delText xml:space="preserve">Models </w:delText>
        </w:r>
      </w:del>
      <w:ins w:id="1689" w:author="John Heffernan" w:date="2014-08-30T06:59:00Z">
        <w:r w:rsidR="00597774" w:rsidRPr="00D25E4A">
          <w:rPr>
            <w:sz w:val="24"/>
            <w:szCs w:val="24"/>
            <w:rPrChange w:id="1690" w:author="John Heffernan" w:date="2014-08-30T11:52:00Z">
              <w:rPr>
                <w:sz w:val="16"/>
                <w:szCs w:val="16"/>
              </w:rPr>
            </w:rPrChange>
          </w:rPr>
          <w:t>and Other Models</w:t>
        </w:r>
      </w:ins>
      <w:ins w:id="1691" w:author="John Heffernan" w:date="2014-09-09T05:54:00Z">
        <w:r w:rsidR="001C3492">
          <w:rPr>
            <w:sz w:val="24"/>
            <w:szCs w:val="24"/>
          </w:rPr>
          <w:t xml:space="preserve"> </w:t>
        </w:r>
      </w:ins>
    </w:p>
    <w:p w14:paraId="60F3CB27" w14:textId="77777777" w:rsidR="00CD516B" w:rsidRPr="00D25E4A" w:rsidRDefault="00CD516B" w:rsidP="00CD516B">
      <w:pPr>
        <w:rPr>
          <w:sz w:val="24"/>
          <w:szCs w:val="24"/>
          <w:rPrChange w:id="1692" w:author="John Heffernan" w:date="2014-08-30T11:52:00Z">
            <w:rPr>
              <w:sz w:val="16"/>
              <w:szCs w:val="16"/>
            </w:rPr>
          </w:rPrChange>
        </w:rPr>
      </w:pPr>
    </w:p>
    <w:p w14:paraId="750A2C10" w14:textId="1A1883BE" w:rsidR="00597774" w:rsidRPr="00D25E4A" w:rsidRDefault="00FE6066" w:rsidP="00284A52">
      <w:pPr>
        <w:spacing w:line="480" w:lineRule="auto"/>
        <w:ind w:firstLine="720"/>
        <w:rPr>
          <w:ins w:id="1693" w:author="John Heffernan" w:date="2014-08-30T06:52:00Z"/>
          <w:rFonts w:ascii="Times New Roman" w:hAnsi="Times New Roman" w:cs="Times New Roman"/>
          <w:sz w:val="24"/>
          <w:szCs w:val="24"/>
          <w:rPrChange w:id="1694" w:author="John Heffernan" w:date="2014-08-30T11:52:00Z">
            <w:rPr>
              <w:ins w:id="1695" w:author="John Heffernan" w:date="2014-08-30T06:52:00Z"/>
              <w:rFonts w:ascii="Times New Roman" w:hAnsi="Times New Roman" w:cs="Times New Roman"/>
              <w:sz w:val="16"/>
              <w:szCs w:val="16"/>
            </w:rPr>
          </w:rPrChange>
        </w:rPr>
      </w:pPr>
      <w:r w:rsidRPr="00D25E4A">
        <w:rPr>
          <w:rFonts w:ascii="Times New Roman" w:hAnsi="Times New Roman" w:cs="Times New Roman"/>
          <w:sz w:val="24"/>
          <w:szCs w:val="24"/>
          <w:rPrChange w:id="1696" w:author="John Heffernan" w:date="2014-08-30T11:52:00Z">
            <w:rPr>
              <w:rFonts w:ascii="Times New Roman" w:hAnsi="Times New Roman" w:cs="Times New Roman"/>
              <w:sz w:val="16"/>
              <w:szCs w:val="16"/>
            </w:rPr>
          </w:rPrChange>
        </w:rPr>
        <w:t xml:space="preserve">One way to determine changes over time in children’s engineering skills is to </w:t>
      </w:r>
      <w:del w:id="1697" w:author="John Heffernan" w:date="2014-09-09T05:57:00Z">
        <w:r w:rsidRPr="00D25E4A" w:rsidDel="001C3492">
          <w:rPr>
            <w:rFonts w:ascii="Times New Roman" w:hAnsi="Times New Roman" w:cs="Times New Roman"/>
            <w:sz w:val="24"/>
            <w:szCs w:val="24"/>
            <w:rPrChange w:id="1698" w:author="John Heffernan" w:date="2014-08-30T11:52:00Z">
              <w:rPr>
                <w:rFonts w:ascii="Times New Roman" w:hAnsi="Times New Roman" w:cs="Times New Roman"/>
                <w:sz w:val="16"/>
                <w:szCs w:val="16"/>
              </w:rPr>
            </w:rPrChange>
          </w:rPr>
          <w:delText xml:space="preserve">measure </w:delText>
        </w:r>
      </w:del>
      <w:ins w:id="1699" w:author="John Heffernan" w:date="2014-09-09T05:57:00Z">
        <w:r w:rsidR="001C3492">
          <w:rPr>
            <w:rFonts w:ascii="Times New Roman" w:hAnsi="Times New Roman" w:cs="Times New Roman"/>
            <w:sz w:val="24"/>
            <w:szCs w:val="24"/>
          </w:rPr>
          <w:t>characterize</w:t>
        </w:r>
        <w:r w:rsidR="001C3492" w:rsidRPr="00D25E4A">
          <w:rPr>
            <w:rFonts w:ascii="Times New Roman" w:hAnsi="Times New Roman" w:cs="Times New Roman"/>
            <w:sz w:val="24"/>
            <w:szCs w:val="24"/>
            <w:rPrChange w:id="1700"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1701" w:author="John Heffernan" w:date="2014-08-30T11:52:00Z">
            <w:rPr>
              <w:rFonts w:ascii="Times New Roman" w:hAnsi="Times New Roman" w:cs="Times New Roman"/>
              <w:sz w:val="16"/>
              <w:szCs w:val="16"/>
            </w:rPr>
          </w:rPrChange>
        </w:rPr>
        <w:t xml:space="preserve">their use of </w:t>
      </w:r>
      <w:ins w:id="1702" w:author="John Heffernan" w:date="2014-10-12T07:50:00Z">
        <w:r w:rsidR="00075492">
          <w:rPr>
            <w:rFonts w:ascii="Times New Roman" w:hAnsi="Times New Roman" w:cs="Times New Roman"/>
            <w:sz w:val="24"/>
            <w:szCs w:val="24"/>
          </w:rPr>
          <w:t xml:space="preserve">the </w:t>
        </w:r>
      </w:ins>
      <w:r w:rsidRPr="00D25E4A">
        <w:rPr>
          <w:rFonts w:ascii="Times New Roman" w:hAnsi="Times New Roman" w:cs="Times New Roman"/>
          <w:sz w:val="24"/>
          <w:szCs w:val="24"/>
          <w:rPrChange w:id="1703" w:author="John Heffernan" w:date="2014-08-30T11:52:00Z">
            <w:rPr>
              <w:rFonts w:ascii="Times New Roman" w:hAnsi="Times New Roman" w:cs="Times New Roman"/>
              <w:sz w:val="16"/>
              <w:szCs w:val="16"/>
            </w:rPr>
          </w:rPrChange>
        </w:rPr>
        <w:t>various stages defined by engineering design process models</w:t>
      </w:r>
      <w:ins w:id="1704" w:author="John Heffernan" w:date="2014-09-09T05:57:00Z">
        <w:r w:rsidR="001C3492">
          <w:rPr>
            <w:rFonts w:ascii="Times New Roman" w:hAnsi="Times New Roman" w:cs="Times New Roman"/>
            <w:sz w:val="24"/>
            <w:szCs w:val="24"/>
          </w:rPr>
          <w:t xml:space="preserve"> at different ages.  </w:t>
        </w:r>
      </w:ins>
      <w:del w:id="1705" w:author="John Heffernan" w:date="2014-09-09T05:57:00Z">
        <w:r w:rsidRPr="00D25E4A" w:rsidDel="001C3492">
          <w:rPr>
            <w:rFonts w:ascii="Times New Roman" w:hAnsi="Times New Roman" w:cs="Times New Roman"/>
            <w:sz w:val="24"/>
            <w:szCs w:val="24"/>
            <w:rPrChange w:id="1706" w:author="John Heffernan" w:date="2014-08-30T11:52:00Z">
              <w:rPr>
                <w:rFonts w:ascii="Times New Roman" w:hAnsi="Times New Roman" w:cs="Times New Roman"/>
                <w:sz w:val="16"/>
                <w:szCs w:val="16"/>
              </w:rPr>
            </w:rPrChange>
          </w:rPr>
          <w:delText xml:space="preserve">.  </w:delText>
        </w:r>
      </w:del>
      <w:del w:id="1707" w:author="John Heffernan" w:date="2014-09-09T05:58:00Z">
        <w:r w:rsidR="00A4346E" w:rsidRPr="00D25E4A" w:rsidDel="001C3492">
          <w:rPr>
            <w:rFonts w:ascii="Times New Roman" w:hAnsi="Times New Roman" w:cs="Times New Roman"/>
            <w:sz w:val="24"/>
            <w:szCs w:val="24"/>
            <w:rPrChange w:id="1708" w:author="John Heffernan" w:date="2014-08-30T11:52:00Z">
              <w:rPr>
                <w:rFonts w:ascii="Times New Roman" w:hAnsi="Times New Roman" w:cs="Times New Roman"/>
                <w:sz w:val="16"/>
                <w:szCs w:val="16"/>
              </w:rPr>
            </w:rPrChange>
          </w:rPr>
          <w:delText>What</w:delText>
        </w:r>
      </w:del>
      <w:ins w:id="1709" w:author="John Heffernan" w:date="2014-09-09T05:58:00Z">
        <w:r w:rsidR="001C3492">
          <w:rPr>
            <w:rFonts w:ascii="Times New Roman" w:hAnsi="Times New Roman" w:cs="Times New Roman"/>
            <w:sz w:val="24"/>
            <w:szCs w:val="24"/>
          </w:rPr>
          <w:t>There</w:t>
        </w:r>
      </w:ins>
      <w:r w:rsidR="00A4346E" w:rsidRPr="00D25E4A">
        <w:rPr>
          <w:rFonts w:ascii="Times New Roman" w:hAnsi="Times New Roman" w:cs="Times New Roman"/>
          <w:sz w:val="24"/>
          <w:szCs w:val="24"/>
          <w:rPrChange w:id="1710" w:author="John Heffernan" w:date="2014-08-30T11:52:00Z">
            <w:rPr>
              <w:rFonts w:ascii="Times New Roman" w:hAnsi="Times New Roman" w:cs="Times New Roman"/>
              <w:sz w:val="16"/>
              <w:szCs w:val="16"/>
            </w:rPr>
          </w:rPrChange>
        </w:rPr>
        <w:t xml:space="preserve"> are </w:t>
      </w:r>
      <w:del w:id="1711" w:author="John Heffernan" w:date="2014-09-09T05:58:00Z">
        <w:r w:rsidR="00A4346E" w:rsidRPr="00D25E4A" w:rsidDel="001C3492">
          <w:rPr>
            <w:rFonts w:ascii="Times New Roman" w:hAnsi="Times New Roman" w:cs="Times New Roman"/>
            <w:sz w:val="24"/>
            <w:szCs w:val="24"/>
            <w:rPrChange w:id="1712" w:author="John Heffernan" w:date="2014-08-30T11:52:00Z">
              <w:rPr>
                <w:rFonts w:ascii="Times New Roman" w:hAnsi="Times New Roman" w:cs="Times New Roman"/>
                <w:sz w:val="16"/>
                <w:szCs w:val="16"/>
              </w:rPr>
            </w:rPrChange>
          </w:rPr>
          <w:delText>the most</w:delText>
        </w:r>
      </w:del>
      <w:ins w:id="1713" w:author="John Heffernan" w:date="2014-09-09T05:58:00Z">
        <w:r w:rsidR="001C3492">
          <w:rPr>
            <w:rFonts w:ascii="Times New Roman" w:hAnsi="Times New Roman" w:cs="Times New Roman"/>
            <w:sz w:val="24"/>
            <w:szCs w:val="24"/>
          </w:rPr>
          <w:t>a variety</w:t>
        </w:r>
      </w:ins>
      <w:r w:rsidR="00A4346E" w:rsidRPr="00D25E4A">
        <w:rPr>
          <w:rFonts w:ascii="Times New Roman" w:hAnsi="Times New Roman" w:cs="Times New Roman"/>
          <w:sz w:val="24"/>
          <w:szCs w:val="24"/>
          <w:rPrChange w:id="1714" w:author="John Heffernan" w:date="2014-08-30T11:52:00Z">
            <w:rPr>
              <w:rFonts w:ascii="Times New Roman" w:hAnsi="Times New Roman" w:cs="Times New Roman"/>
              <w:sz w:val="16"/>
              <w:szCs w:val="16"/>
            </w:rPr>
          </w:rPrChange>
        </w:rPr>
        <w:t xml:space="preserve"> </w:t>
      </w:r>
      <w:ins w:id="1715" w:author="John Heffernan" w:date="2014-09-09T05:58:00Z">
        <w:r w:rsidR="001C3492">
          <w:rPr>
            <w:rFonts w:ascii="Times New Roman" w:hAnsi="Times New Roman" w:cs="Times New Roman"/>
            <w:sz w:val="24"/>
            <w:szCs w:val="24"/>
          </w:rPr>
          <w:t>of</w:t>
        </w:r>
      </w:ins>
      <w:del w:id="1716" w:author="John Heffernan" w:date="2014-09-09T05:58:00Z">
        <w:r w:rsidR="00A4346E" w:rsidRPr="00D25E4A" w:rsidDel="001C3492">
          <w:rPr>
            <w:rFonts w:ascii="Times New Roman" w:hAnsi="Times New Roman" w:cs="Times New Roman"/>
            <w:sz w:val="24"/>
            <w:szCs w:val="24"/>
            <w:rPrChange w:id="1717" w:author="John Heffernan" w:date="2014-08-30T11:52:00Z">
              <w:rPr>
                <w:rFonts w:ascii="Times New Roman" w:hAnsi="Times New Roman" w:cs="Times New Roman"/>
                <w:sz w:val="16"/>
                <w:szCs w:val="16"/>
              </w:rPr>
            </w:rPrChange>
          </w:rPr>
          <w:delText>relevant</w:delText>
        </w:r>
      </w:del>
      <w:r w:rsidR="00A4346E" w:rsidRPr="00D25E4A">
        <w:rPr>
          <w:rFonts w:ascii="Times New Roman" w:hAnsi="Times New Roman" w:cs="Times New Roman"/>
          <w:sz w:val="24"/>
          <w:szCs w:val="24"/>
          <w:rPrChange w:id="1718" w:author="John Heffernan" w:date="2014-08-30T11:52:00Z">
            <w:rPr>
              <w:rFonts w:ascii="Times New Roman" w:hAnsi="Times New Roman" w:cs="Times New Roman"/>
              <w:sz w:val="16"/>
              <w:szCs w:val="16"/>
            </w:rPr>
          </w:rPrChange>
        </w:rPr>
        <w:t xml:space="preserve"> </w:t>
      </w:r>
      <w:r w:rsidR="00FC57FA" w:rsidRPr="00D25E4A">
        <w:rPr>
          <w:rFonts w:ascii="Times New Roman" w:hAnsi="Times New Roman" w:cs="Times New Roman"/>
          <w:sz w:val="24"/>
          <w:szCs w:val="24"/>
          <w:rPrChange w:id="1719" w:author="John Heffernan" w:date="2014-08-30T11:52:00Z">
            <w:rPr>
              <w:rFonts w:ascii="Times New Roman" w:hAnsi="Times New Roman" w:cs="Times New Roman"/>
              <w:sz w:val="16"/>
              <w:szCs w:val="16"/>
            </w:rPr>
          </w:rPrChange>
        </w:rPr>
        <w:t>design process models</w:t>
      </w:r>
      <w:r w:rsidR="00A4346E" w:rsidRPr="00D25E4A">
        <w:rPr>
          <w:rFonts w:ascii="Times New Roman" w:hAnsi="Times New Roman" w:cs="Times New Roman"/>
          <w:sz w:val="24"/>
          <w:szCs w:val="24"/>
          <w:rPrChange w:id="1720" w:author="John Heffernan" w:date="2014-08-30T11:52:00Z">
            <w:rPr>
              <w:rFonts w:ascii="Times New Roman" w:hAnsi="Times New Roman" w:cs="Times New Roman"/>
              <w:sz w:val="16"/>
              <w:szCs w:val="16"/>
            </w:rPr>
          </w:rPrChange>
        </w:rPr>
        <w:t xml:space="preserve"> that can be used or modified for a longitudinal </w:t>
      </w:r>
      <w:ins w:id="1721" w:author="John Heffernan" w:date="2014-09-09T05:58:00Z">
        <w:r w:rsidR="001C3492">
          <w:rPr>
            <w:rFonts w:ascii="Times New Roman" w:hAnsi="Times New Roman" w:cs="Times New Roman"/>
            <w:sz w:val="24"/>
            <w:szCs w:val="24"/>
          </w:rPr>
          <w:t xml:space="preserve">or cross-sectional </w:t>
        </w:r>
      </w:ins>
      <w:r w:rsidR="00A4346E" w:rsidRPr="00D25E4A">
        <w:rPr>
          <w:rFonts w:ascii="Times New Roman" w:hAnsi="Times New Roman" w:cs="Times New Roman"/>
          <w:sz w:val="24"/>
          <w:szCs w:val="24"/>
          <w:rPrChange w:id="1722" w:author="John Heffernan" w:date="2014-08-30T11:52:00Z">
            <w:rPr>
              <w:rFonts w:ascii="Times New Roman" w:hAnsi="Times New Roman" w:cs="Times New Roman"/>
              <w:sz w:val="16"/>
              <w:szCs w:val="16"/>
            </w:rPr>
          </w:rPrChange>
        </w:rPr>
        <w:t>case study of elementary robotics students that seeks to delineate both the strengths and challenges of students at different ages in elementary school as they tackle open-ended engineering challenges</w:t>
      </w:r>
      <w:ins w:id="1723" w:author="John Heffernan" w:date="2014-09-09T05:58:00Z">
        <w:r w:rsidR="001C3492">
          <w:rPr>
            <w:rFonts w:ascii="Times New Roman" w:hAnsi="Times New Roman" w:cs="Times New Roman"/>
            <w:sz w:val="24"/>
            <w:szCs w:val="24"/>
          </w:rPr>
          <w:t>.</w:t>
        </w:r>
      </w:ins>
      <w:del w:id="1724" w:author="John Heffernan" w:date="2014-09-09T05:58:00Z">
        <w:r w:rsidR="00A4346E" w:rsidRPr="00D25E4A" w:rsidDel="001C3492">
          <w:rPr>
            <w:rFonts w:ascii="Times New Roman" w:hAnsi="Times New Roman" w:cs="Times New Roman"/>
            <w:sz w:val="24"/>
            <w:szCs w:val="24"/>
            <w:rPrChange w:id="1725" w:author="John Heffernan" w:date="2014-08-30T11:52:00Z">
              <w:rPr>
                <w:rFonts w:ascii="Times New Roman" w:hAnsi="Times New Roman" w:cs="Times New Roman"/>
                <w:sz w:val="16"/>
                <w:szCs w:val="16"/>
              </w:rPr>
            </w:rPrChange>
          </w:rPr>
          <w:delText>?</w:delText>
        </w:r>
      </w:del>
      <w:r w:rsidR="00A4346E" w:rsidRPr="00D25E4A">
        <w:rPr>
          <w:rFonts w:ascii="Times New Roman" w:hAnsi="Times New Roman" w:cs="Times New Roman"/>
          <w:sz w:val="24"/>
          <w:szCs w:val="24"/>
          <w:rPrChange w:id="1726" w:author="John Heffernan" w:date="2014-08-30T11:52:00Z">
            <w:rPr>
              <w:rFonts w:ascii="Times New Roman" w:hAnsi="Times New Roman" w:cs="Times New Roman"/>
              <w:sz w:val="16"/>
              <w:szCs w:val="16"/>
            </w:rPr>
          </w:rPrChange>
        </w:rPr>
        <w:t xml:space="preserve"> </w:t>
      </w:r>
      <w:del w:id="1727" w:author="John Heffernan" w:date="2014-09-09T05:59:00Z">
        <w:r w:rsidR="00A4346E" w:rsidRPr="00D25E4A" w:rsidDel="001C3492">
          <w:rPr>
            <w:rFonts w:ascii="Times New Roman" w:hAnsi="Times New Roman" w:cs="Times New Roman"/>
            <w:sz w:val="24"/>
            <w:szCs w:val="24"/>
            <w:rPrChange w:id="1728" w:author="John Heffernan" w:date="2014-08-30T11:52:00Z">
              <w:rPr>
                <w:rFonts w:ascii="Times New Roman" w:hAnsi="Times New Roman" w:cs="Times New Roman"/>
                <w:sz w:val="16"/>
                <w:szCs w:val="16"/>
              </w:rPr>
            </w:rPrChange>
          </w:rPr>
          <w:delText xml:space="preserve"> </w:delText>
        </w:r>
        <w:r w:rsidR="001513CA" w:rsidRPr="00D25E4A" w:rsidDel="001C3492">
          <w:rPr>
            <w:rFonts w:ascii="Times New Roman" w:hAnsi="Times New Roman" w:cs="Times New Roman"/>
            <w:sz w:val="24"/>
            <w:szCs w:val="24"/>
            <w:rPrChange w:id="1729" w:author="John Heffernan" w:date="2014-08-30T11:52:00Z">
              <w:rPr>
                <w:rFonts w:ascii="Times New Roman" w:hAnsi="Times New Roman" w:cs="Times New Roman"/>
                <w:sz w:val="16"/>
                <w:szCs w:val="16"/>
              </w:rPr>
            </w:rPrChange>
          </w:rPr>
          <w:delText xml:space="preserve">Even if the </w:delText>
        </w:r>
        <w:r w:rsidR="00BE4D07" w:rsidRPr="00D25E4A" w:rsidDel="001C3492">
          <w:rPr>
            <w:rFonts w:ascii="Times New Roman" w:hAnsi="Times New Roman" w:cs="Times New Roman"/>
            <w:sz w:val="24"/>
            <w:szCs w:val="24"/>
            <w:rPrChange w:id="1730" w:author="John Heffernan" w:date="2014-08-30T11:52:00Z">
              <w:rPr>
                <w:rFonts w:ascii="Times New Roman" w:hAnsi="Times New Roman" w:cs="Times New Roman"/>
                <w:sz w:val="16"/>
                <w:szCs w:val="16"/>
              </w:rPr>
            </w:rPrChange>
          </w:rPr>
          <w:delText xml:space="preserve">research </w:delText>
        </w:r>
        <w:r w:rsidR="001513CA" w:rsidRPr="00D25E4A" w:rsidDel="001C3492">
          <w:rPr>
            <w:rFonts w:ascii="Times New Roman" w:hAnsi="Times New Roman" w:cs="Times New Roman"/>
            <w:sz w:val="24"/>
            <w:szCs w:val="24"/>
            <w:rPrChange w:id="1731" w:author="John Heffernan" w:date="2014-08-30T11:52:00Z">
              <w:rPr>
                <w:rFonts w:ascii="Times New Roman" w:hAnsi="Times New Roman" w:cs="Times New Roman"/>
                <w:sz w:val="16"/>
                <w:szCs w:val="16"/>
              </w:rPr>
            </w:rPrChange>
          </w:rPr>
          <w:delText xml:space="preserve">focus is on strengths and challenges at different ages, characterization of these in the context of where they occur in a design process model may provide additional insights. </w:delText>
        </w:r>
      </w:del>
      <w:ins w:id="1732" w:author="John Heffernan" w:date="2014-08-30T06:52:00Z">
        <w:r w:rsidR="00597774" w:rsidRPr="00D25E4A">
          <w:rPr>
            <w:rFonts w:ascii="Times New Roman" w:hAnsi="Times New Roman" w:cs="Times New Roman"/>
            <w:sz w:val="24"/>
            <w:szCs w:val="24"/>
            <w:rPrChange w:id="1733" w:author="John Heffernan" w:date="2014-08-30T11:52:00Z">
              <w:rPr>
                <w:rFonts w:ascii="Times New Roman" w:hAnsi="Times New Roman" w:cs="Times New Roman"/>
                <w:sz w:val="16"/>
                <w:szCs w:val="16"/>
              </w:rPr>
            </w:rPrChange>
          </w:rPr>
          <w:t xml:space="preserve">In this section, design process models and </w:t>
        </w:r>
      </w:ins>
      <w:ins w:id="1734" w:author="John Heffernan" w:date="2014-08-30T07:00:00Z">
        <w:r w:rsidR="00597774" w:rsidRPr="00D25E4A">
          <w:rPr>
            <w:rFonts w:ascii="Times New Roman" w:hAnsi="Times New Roman" w:cs="Times New Roman"/>
            <w:sz w:val="24"/>
            <w:szCs w:val="24"/>
            <w:rPrChange w:id="1735" w:author="John Heffernan" w:date="2014-08-30T11:52:00Z">
              <w:rPr>
                <w:rFonts w:ascii="Times New Roman" w:hAnsi="Times New Roman" w:cs="Times New Roman"/>
                <w:sz w:val="16"/>
                <w:szCs w:val="16"/>
              </w:rPr>
            </w:rPrChange>
          </w:rPr>
          <w:t xml:space="preserve">other relevant </w:t>
        </w:r>
      </w:ins>
      <w:ins w:id="1736" w:author="John Heffernan" w:date="2014-08-30T06:59:00Z">
        <w:r w:rsidR="00597774" w:rsidRPr="00D25E4A">
          <w:rPr>
            <w:rFonts w:ascii="Times New Roman" w:hAnsi="Times New Roman" w:cs="Times New Roman"/>
            <w:sz w:val="24"/>
            <w:szCs w:val="24"/>
            <w:rPrChange w:id="1737" w:author="John Heffernan" w:date="2014-08-30T11:52:00Z">
              <w:rPr>
                <w:rFonts w:ascii="Times New Roman" w:hAnsi="Times New Roman" w:cs="Times New Roman"/>
                <w:sz w:val="16"/>
                <w:szCs w:val="16"/>
              </w:rPr>
            </w:rPrChange>
          </w:rPr>
          <w:t xml:space="preserve">models </w:t>
        </w:r>
      </w:ins>
      <w:ins w:id="1738" w:author="John Heffernan" w:date="2014-08-30T06:52:00Z">
        <w:r w:rsidR="00597774" w:rsidRPr="00D25E4A">
          <w:rPr>
            <w:rFonts w:ascii="Times New Roman" w:hAnsi="Times New Roman" w:cs="Times New Roman"/>
            <w:sz w:val="24"/>
            <w:szCs w:val="24"/>
            <w:rPrChange w:id="1739" w:author="John Heffernan" w:date="2014-08-30T11:52:00Z">
              <w:rPr>
                <w:rFonts w:ascii="Times New Roman" w:hAnsi="Times New Roman" w:cs="Times New Roman"/>
                <w:sz w:val="16"/>
                <w:szCs w:val="16"/>
              </w:rPr>
            </w:rPrChange>
          </w:rPr>
          <w:t>are reviewed</w:t>
        </w:r>
      </w:ins>
      <w:ins w:id="1740" w:author="John Heffernan" w:date="2014-09-09T05:59:00Z">
        <w:r w:rsidR="001C3492">
          <w:rPr>
            <w:rFonts w:ascii="Times New Roman" w:hAnsi="Times New Roman" w:cs="Times New Roman"/>
            <w:sz w:val="24"/>
            <w:szCs w:val="24"/>
          </w:rPr>
          <w:t xml:space="preserve"> for applicability for the pilot study</w:t>
        </w:r>
      </w:ins>
      <w:ins w:id="1741" w:author="John Heffernan" w:date="2014-08-30T06:52:00Z">
        <w:r w:rsidR="00597774" w:rsidRPr="00D25E4A">
          <w:rPr>
            <w:rFonts w:ascii="Times New Roman" w:hAnsi="Times New Roman" w:cs="Times New Roman"/>
            <w:sz w:val="24"/>
            <w:szCs w:val="24"/>
            <w:rPrChange w:id="1742" w:author="John Heffernan" w:date="2014-08-30T11:52:00Z">
              <w:rPr>
                <w:rFonts w:ascii="Times New Roman" w:hAnsi="Times New Roman" w:cs="Times New Roman"/>
                <w:sz w:val="16"/>
                <w:szCs w:val="16"/>
              </w:rPr>
            </w:rPrChange>
          </w:rPr>
          <w:t xml:space="preserve">.  </w:t>
        </w:r>
      </w:ins>
    </w:p>
    <w:p w14:paraId="73730E82" w14:textId="18B696DD" w:rsidR="00597774" w:rsidRPr="00D25E4A" w:rsidRDefault="00597774">
      <w:pPr>
        <w:pStyle w:val="Heading3"/>
        <w:rPr>
          <w:ins w:id="1743" w:author="John Heffernan" w:date="2014-08-30T06:53:00Z"/>
          <w:rPrChange w:id="1744" w:author="John Heffernan" w:date="2014-08-30T11:52:00Z">
            <w:rPr>
              <w:ins w:id="1745" w:author="John Heffernan" w:date="2014-08-30T06:53:00Z"/>
              <w:sz w:val="16"/>
              <w:szCs w:val="16"/>
            </w:rPr>
          </w:rPrChange>
        </w:rPr>
        <w:pPrChange w:id="1746" w:author="John Heffernan" w:date="2014-08-30T06:53:00Z">
          <w:pPr>
            <w:spacing w:line="480" w:lineRule="auto"/>
            <w:ind w:firstLine="720"/>
          </w:pPr>
        </w:pPrChange>
      </w:pPr>
      <w:ins w:id="1747" w:author="John Heffernan" w:date="2014-08-30T06:53:00Z">
        <w:r w:rsidRPr="00D25E4A">
          <w:rPr>
            <w:rPrChange w:id="1748" w:author="John Heffernan" w:date="2014-08-30T11:52:00Z">
              <w:rPr>
                <w:sz w:val="16"/>
                <w:szCs w:val="16"/>
              </w:rPr>
            </w:rPrChange>
          </w:rPr>
          <w:t xml:space="preserve">Design Process Models </w:t>
        </w:r>
      </w:ins>
    </w:p>
    <w:p w14:paraId="59F6448B" w14:textId="77777777" w:rsidR="00597774" w:rsidRPr="00D25E4A" w:rsidRDefault="00597774">
      <w:pPr>
        <w:rPr>
          <w:ins w:id="1749" w:author="John Heffernan" w:date="2014-08-30T06:52:00Z"/>
          <w:sz w:val="24"/>
          <w:szCs w:val="24"/>
          <w:rPrChange w:id="1750" w:author="John Heffernan" w:date="2014-08-30T11:52:00Z">
            <w:rPr>
              <w:ins w:id="1751" w:author="John Heffernan" w:date="2014-08-30T06:52:00Z"/>
              <w:sz w:val="16"/>
              <w:szCs w:val="16"/>
            </w:rPr>
          </w:rPrChange>
        </w:rPr>
        <w:pPrChange w:id="1752" w:author="John Heffernan" w:date="2014-08-30T06:53:00Z">
          <w:pPr>
            <w:spacing w:line="480" w:lineRule="auto"/>
            <w:ind w:firstLine="720"/>
          </w:pPr>
        </w:pPrChange>
      </w:pPr>
    </w:p>
    <w:p w14:paraId="738C8986" w14:textId="7FC89325" w:rsidR="001513CA" w:rsidRPr="00D25E4A" w:rsidRDefault="001513CA" w:rsidP="00284A52">
      <w:pPr>
        <w:spacing w:line="480" w:lineRule="auto"/>
        <w:ind w:firstLine="720"/>
        <w:rPr>
          <w:rFonts w:ascii="Times New Roman" w:hAnsi="Times New Roman" w:cs="Times New Roman"/>
          <w:sz w:val="24"/>
          <w:szCs w:val="24"/>
          <w:rPrChange w:id="1753"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754" w:author="John Heffernan" w:date="2014-08-30T11:52:00Z">
            <w:rPr>
              <w:rFonts w:ascii="Times New Roman" w:hAnsi="Times New Roman" w:cs="Times New Roman"/>
              <w:sz w:val="16"/>
              <w:szCs w:val="16"/>
            </w:rPr>
          </w:rPrChange>
        </w:rPr>
        <w:t xml:space="preserve"> One typical engineering design process model is shown </w:t>
      </w:r>
      <w:ins w:id="1755" w:author="John Heffernan" w:date="2014-09-09T05:59:00Z">
        <w:r w:rsidR="001C3492">
          <w:rPr>
            <w:rFonts w:ascii="Times New Roman" w:hAnsi="Times New Roman" w:cs="Times New Roman"/>
            <w:sz w:val="24"/>
            <w:szCs w:val="24"/>
          </w:rPr>
          <w:t xml:space="preserve">below </w:t>
        </w:r>
      </w:ins>
      <w:ins w:id="1756" w:author="John Heffernan" w:date="2014-08-30T08:13:00Z">
        <w:r w:rsidR="00A37F2A" w:rsidRPr="00D25E4A">
          <w:rPr>
            <w:rFonts w:ascii="Times New Roman" w:hAnsi="Times New Roman" w:cs="Times New Roman"/>
            <w:sz w:val="24"/>
            <w:szCs w:val="24"/>
            <w:rPrChange w:id="1757" w:author="John Heffernan" w:date="2014-08-30T11:52:00Z">
              <w:rPr>
                <w:rFonts w:ascii="Times New Roman" w:hAnsi="Times New Roman" w:cs="Times New Roman"/>
                <w:sz w:val="16"/>
                <w:szCs w:val="16"/>
              </w:rPr>
            </w:rPrChange>
          </w:rPr>
          <w:t xml:space="preserve">(see </w:t>
        </w:r>
        <w:r w:rsidR="00A37F2A" w:rsidRPr="00D25E4A">
          <w:rPr>
            <w:rFonts w:ascii="Times New Roman" w:hAnsi="Times New Roman" w:cs="Times New Roman"/>
            <w:sz w:val="24"/>
            <w:szCs w:val="24"/>
            <w:rPrChange w:id="1758"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759" w:author="John Heffernan" w:date="2014-08-30T11:52:00Z">
              <w:rPr>
                <w:rFonts w:ascii="Times New Roman" w:hAnsi="Times New Roman" w:cs="Times New Roman"/>
                <w:sz w:val="16"/>
                <w:szCs w:val="16"/>
              </w:rPr>
            </w:rPrChange>
          </w:rPr>
          <w:instrText xml:space="preserve"> REF _Ref271005744 </w:instrText>
        </w:r>
      </w:ins>
      <w:r w:rsidR="00A37F2A" w:rsidRPr="00D25E4A">
        <w:rPr>
          <w:rFonts w:ascii="Times New Roman" w:hAnsi="Times New Roman" w:cs="Times New Roman"/>
          <w:sz w:val="24"/>
          <w:szCs w:val="24"/>
          <w:rPrChange w:id="1760" w:author="John Heffernan" w:date="2014-08-30T11:52:00Z">
            <w:rPr>
              <w:rFonts w:ascii="Times New Roman" w:hAnsi="Times New Roman" w:cs="Times New Roman"/>
              <w:sz w:val="16"/>
              <w:szCs w:val="16"/>
            </w:rPr>
          </w:rPrChange>
        </w:rPr>
        <w:fldChar w:fldCharType="separate"/>
      </w:r>
      <w:ins w:id="1761" w:author="John Heffernan" w:date="2014-09-03T06:42:00Z">
        <w:r w:rsidR="00166B07" w:rsidRPr="00D25E4A">
          <w:rPr>
            <w:rFonts w:asciiTheme="minorHAnsi" w:hAnsiTheme="minorHAnsi"/>
            <w:i/>
            <w:color w:val="4F81BD" w:themeColor="accent1"/>
            <w:sz w:val="24"/>
            <w:szCs w:val="24"/>
            <w:rPrChange w:id="1762" w:author="John Heffernan" w:date="2014-08-30T11:52:00Z">
              <w:rPr>
                <w:rFonts w:asciiTheme="minorHAnsi" w:hAnsiTheme="minorHAnsi"/>
                <w:color w:val="4F81BD" w:themeColor="accent1"/>
                <w:sz w:val="18"/>
                <w:szCs w:val="18"/>
              </w:rPr>
            </w:rPrChange>
          </w:rPr>
          <w:t xml:space="preserve">Figure </w:t>
        </w:r>
        <w:r w:rsidR="00166B07">
          <w:rPr>
            <w:b/>
            <w:bCs/>
            <w:i/>
            <w:noProof/>
            <w:sz w:val="24"/>
            <w:szCs w:val="24"/>
          </w:rPr>
          <w:t>3</w:t>
        </w:r>
      </w:ins>
      <w:ins w:id="1763" w:author="John Heffernan" w:date="2014-08-30T08:13:00Z">
        <w:r w:rsidR="00A37F2A" w:rsidRPr="00D25E4A">
          <w:rPr>
            <w:rFonts w:ascii="Times New Roman" w:hAnsi="Times New Roman" w:cs="Times New Roman"/>
            <w:sz w:val="24"/>
            <w:szCs w:val="24"/>
            <w:rPrChange w:id="1764"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1765" w:author="John Heffernan" w:date="2014-08-30T11:52:00Z">
              <w:rPr>
                <w:rFonts w:ascii="Times New Roman" w:hAnsi="Times New Roman" w:cs="Times New Roman"/>
                <w:sz w:val="16"/>
                <w:szCs w:val="16"/>
              </w:rPr>
            </w:rPrChange>
          </w:rPr>
          <w:t xml:space="preserve">) </w:t>
        </w:r>
      </w:ins>
      <w:del w:id="1766" w:author="John Heffernan" w:date="2014-08-30T08:13:00Z">
        <w:r w:rsidRPr="00D25E4A" w:rsidDel="00A37F2A">
          <w:rPr>
            <w:rFonts w:ascii="Times New Roman" w:hAnsi="Times New Roman" w:cs="Times New Roman"/>
            <w:sz w:val="24"/>
            <w:szCs w:val="24"/>
            <w:rPrChange w:id="1767" w:author="John Heffernan" w:date="2014-08-30T11:52:00Z">
              <w:rPr>
                <w:rFonts w:ascii="Times New Roman" w:hAnsi="Times New Roman" w:cs="Times New Roman"/>
                <w:sz w:val="16"/>
                <w:szCs w:val="16"/>
              </w:rPr>
            </w:rPrChange>
          </w:rPr>
          <w:delText>below</w:delText>
        </w:r>
      </w:del>
      <w:r w:rsidRPr="00D25E4A">
        <w:rPr>
          <w:rFonts w:ascii="Times New Roman" w:hAnsi="Times New Roman" w:cs="Times New Roman"/>
          <w:sz w:val="24"/>
          <w:szCs w:val="24"/>
          <w:rPrChange w:id="1768"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1769"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770" w:author="John Heffernan" w:date="2014-08-30T11:52:00Z">
            <w:rPr>
              <w:rFonts w:ascii="Times New Roman" w:hAnsi="Times New Roman" w:cs="Times New Roman"/>
              <w:sz w:val="16"/>
              <w:szCs w:val="16"/>
            </w:rPr>
          </w:rPrChange>
        </w:rPr>
        <w:instrText xml:space="preserve"> ADDIN ZOTERO_ITEM CSL_CITATION {"citationID":"bDdxYF2y","properties":{"custom":"(Portsmore, 2011)","formattedCitation":"(Portsmore, 2011)","plainCitation":"(Portsmore, 2011)"},"citationItems":[{"id":150,"uris":["http://zotero.org/users/1130441/items/37WTF2Q7"],"uri":["http://zotero.org/users/1130441/items/37WTF2Q7"],"itemData":{"id":150,"type":"speech","title":"Scaffolding the Engineering Design Process for Elementary Students","author":[{"family":"Portsmore","given":"Merredith"}],"issued":{"date-parts":[["2011"]]}}}],"schema":"https://github.com/citation-style-language/schema/raw/master/csl-citation.json"} </w:instrText>
      </w:r>
      <w:r w:rsidRPr="00D25E4A">
        <w:rPr>
          <w:rFonts w:ascii="Times New Roman" w:hAnsi="Times New Roman" w:cs="Times New Roman"/>
          <w:sz w:val="24"/>
          <w:szCs w:val="24"/>
          <w:rPrChange w:id="1771"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772" w:author="John Heffernan" w:date="2014-08-30T11:52:00Z">
            <w:rPr>
              <w:rFonts w:ascii="Times New Roman" w:hAnsi="Times New Roman" w:cs="Times New Roman"/>
              <w:noProof/>
              <w:sz w:val="16"/>
              <w:szCs w:val="16"/>
            </w:rPr>
          </w:rPrChange>
        </w:rPr>
        <w:t>(Portsmore, 2011)</w:t>
      </w:r>
      <w:r w:rsidRPr="00D25E4A">
        <w:rPr>
          <w:rFonts w:ascii="Times New Roman" w:hAnsi="Times New Roman" w:cs="Times New Roman"/>
          <w:sz w:val="24"/>
          <w:szCs w:val="24"/>
          <w:rPrChange w:id="1773"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774" w:author="John Heffernan" w:date="2014-08-30T11:52:00Z">
            <w:rPr>
              <w:rFonts w:ascii="Times New Roman" w:hAnsi="Times New Roman" w:cs="Times New Roman"/>
              <w:sz w:val="16"/>
              <w:szCs w:val="16"/>
            </w:rPr>
          </w:rPrChange>
        </w:rPr>
        <w:t xml:space="preserve">. </w:t>
      </w:r>
    </w:p>
    <w:p w14:paraId="560B9F93" w14:textId="2BB420AC" w:rsidR="001513CA" w:rsidRPr="00D25E4A" w:rsidRDefault="001513CA" w:rsidP="001513CA">
      <w:pPr>
        <w:keepNext/>
        <w:spacing w:line="480" w:lineRule="auto"/>
        <w:rPr>
          <w:sz w:val="24"/>
          <w:szCs w:val="24"/>
          <w:rPrChange w:id="1775" w:author="John Heffernan" w:date="2014-08-30T11:52:00Z">
            <w:rPr>
              <w:sz w:val="16"/>
              <w:szCs w:val="16"/>
            </w:rPr>
          </w:rPrChange>
        </w:rPr>
      </w:pPr>
      <w:r w:rsidRPr="00D25E4A">
        <w:rPr>
          <w:noProof/>
          <w:sz w:val="24"/>
          <w:szCs w:val="24"/>
          <w:rPrChange w:id="1776" w:author="Unknown">
            <w:rPr>
              <w:noProof/>
              <w:sz w:val="16"/>
              <w:szCs w:val="16"/>
            </w:rPr>
          </w:rPrChange>
        </w:rPr>
        <w:drawing>
          <wp:inline distT="0" distB="0" distL="0" distR="0" wp14:anchorId="6037D227" wp14:editId="38562F64">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DesignProces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D79FF47" w14:textId="68F772A5" w:rsidR="001513CA" w:rsidRPr="00075492" w:rsidDel="00327E7A" w:rsidRDefault="001513CA">
      <w:pPr>
        <w:pStyle w:val="Caption"/>
        <w:spacing w:line="480" w:lineRule="auto"/>
        <w:rPr>
          <w:del w:id="1777" w:author="John Heffernan" w:date="2014-08-30T07:48:00Z"/>
          <w:rFonts w:ascii="Times New Roman" w:hAnsi="Times New Roman" w:cs="Times New Roman"/>
          <w:color w:val="auto"/>
          <w:sz w:val="24"/>
          <w:szCs w:val="24"/>
          <w:rPrChange w:id="1778" w:author="John Heffernan" w:date="2014-10-12T07:51:00Z">
            <w:rPr>
              <w:del w:id="1779" w:author="John Heffernan" w:date="2014-08-30T07:48:00Z"/>
              <w:rFonts w:ascii="Times New Roman" w:hAnsi="Times New Roman" w:cs="Times New Roman"/>
              <w:sz w:val="16"/>
              <w:szCs w:val="16"/>
            </w:rPr>
          </w:rPrChange>
        </w:rPr>
        <w:pPrChange w:id="1780" w:author="John Heffernan" w:date="2014-08-30T07:48:00Z">
          <w:pPr>
            <w:pStyle w:val="Caption"/>
          </w:pPr>
        </w:pPrChange>
      </w:pPr>
      <w:bookmarkStart w:id="1781" w:name="_Ref271005744"/>
      <w:r w:rsidRPr="00075492">
        <w:rPr>
          <w:rFonts w:ascii="Times New Roman" w:hAnsi="Times New Roman" w:cs="Times New Roman"/>
          <w:b w:val="0"/>
          <w:i/>
          <w:color w:val="auto"/>
          <w:sz w:val="24"/>
          <w:szCs w:val="24"/>
          <w:rPrChange w:id="1782" w:author="John Heffernan" w:date="2014-10-12T07:52:00Z">
            <w:rPr/>
          </w:rPrChange>
        </w:rPr>
        <w:t xml:space="preserve">Figure </w:t>
      </w:r>
      <w:r w:rsidR="00B70393" w:rsidRPr="00075492">
        <w:rPr>
          <w:rFonts w:ascii="Times New Roman" w:hAnsi="Times New Roman" w:cs="Times New Roman"/>
          <w:b w:val="0"/>
          <w:bCs w:val="0"/>
          <w:i/>
          <w:color w:val="auto"/>
          <w:sz w:val="24"/>
          <w:szCs w:val="24"/>
          <w:rPrChange w:id="1783" w:author="John Heffernan" w:date="2014-10-12T07:52:00Z">
            <w:rPr>
              <w:b w:val="0"/>
              <w:bCs w:val="0"/>
              <w:noProof/>
              <w:sz w:val="24"/>
              <w:szCs w:val="24"/>
            </w:rPr>
          </w:rPrChange>
        </w:rPr>
        <w:fldChar w:fldCharType="begin"/>
      </w:r>
      <w:r w:rsidR="00B70393" w:rsidRPr="00075492">
        <w:rPr>
          <w:rFonts w:ascii="Times New Roman" w:hAnsi="Times New Roman" w:cs="Times New Roman"/>
          <w:b w:val="0"/>
          <w:bCs w:val="0"/>
          <w:i/>
          <w:color w:val="auto"/>
          <w:sz w:val="24"/>
          <w:szCs w:val="24"/>
          <w:rPrChange w:id="1784" w:author="John Heffernan" w:date="2014-10-12T07:52:00Z">
            <w:rPr>
              <w:b w:val="0"/>
              <w:bCs w:val="0"/>
            </w:rPr>
          </w:rPrChange>
        </w:rPr>
        <w:instrText xml:space="preserve"> SEQ Figure \* ARABIC </w:instrText>
      </w:r>
      <w:r w:rsidR="00B70393" w:rsidRPr="00075492">
        <w:rPr>
          <w:rFonts w:ascii="Times New Roman" w:hAnsi="Times New Roman" w:cs="Times New Roman"/>
          <w:b w:val="0"/>
          <w:bCs w:val="0"/>
          <w:i/>
          <w:color w:val="auto"/>
          <w:sz w:val="24"/>
          <w:szCs w:val="24"/>
          <w:rPrChange w:id="1785" w:author="John Heffernan" w:date="2014-10-12T07:52:00Z">
            <w:rPr>
              <w:b w:val="0"/>
              <w:bCs w:val="0"/>
              <w:noProof/>
              <w:sz w:val="24"/>
              <w:szCs w:val="24"/>
            </w:rPr>
          </w:rPrChange>
        </w:rPr>
        <w:fldChar w:fldCharType="separate"/>
      </w:r>
      <w:ins w:id="1786" w:author="John Heffernan" w:date="2014-09-14T06:16:00Z">
        <w:r w:rsidR="00F848DF" w:rsidRPr="00075492">
          <w:rPr>
            <w:rFonts w:ascii="Times New Roman" w:hAnsi="Times New Roman" w:cs="Times New Roman"/>
            <w:b w:val="0"/>
            <w:bCs w:val="0"/>
            <w:i/>
            <w:noProof/>
            <w:color w:val="auto"/>
            <w:sz w:val="24"/>
            <w:szCs w:val="24"/>
            <w:rPrChange w:id="1787" w:author="John Heffernan" w:date="2014-10-12T07:52:00Z">
              <w:rPr>
                <w:b w:val="0"/>
                <w:bCs w:val="0"/>
                <w:i/>
                <w:noProof/>
                <w:sz w:val="24"/>
                <w:szCs w:val="24"/>
              </w:rPr>
            </w:rPrChange>
          </w:rPr>
          <w:t>4</w:t>
        </w:r>
      </w:ins>
      <w:del w:id="1788" w:author="John Heffernan" w:date="2014-08-30T07:20:00Z">
        <w:r w:rsidR="00FE247A" w:rsidRPr="00075492" w:rsidDel="00837D6B">
          <w:rPr>
            <w:rFonts w:ascii="Times New Roman" w:hAnsi="Times New Roman" w:cs="Times New Roman"/>
            <w:b w:val="0"/>
            <w:i/>
            <w:noProof/>
            <w:color w:val="auto"/>
            <w:sz w:val="24"/>
            <w:szCs w:val="24"/>
            <w:rPrChange w:id="1789" w:author="John Heffernan" w:date="2014-10-12T07:52:00Z">
              <w:rPr>
                <w:noProof/>
              </w:rPr>
            </w:rPrChange>
          </w:rPr>
          <w:delText>1</w:delText>
        </w:r>
      </w:del>
      <w:r w:rsidR="00B70393" w:rsidRPr="00075492">
        <w:rPr>
          <w:rFonts w:ascii="Times New Roman" w:hAnsi="Times New Roman" w:cs="Times New Roman"/>
          <w:b w:val="0"/>
          <w:bCs w:val="0"/>
          <w:i/>
          <w:noProof/>
          <w:color w:val="auto"/>
          <w:sz w:val="24"/>
          <w:szCs w:val="24"/>
          <w:rPrChange w:id="1790" w:author="John Heffernan" w:date="2014-10-12T07:52:00Z">
            <w:rPr>
              <w:b w:val="0"/>
              <w:bCs w:val="0"/>
              <w:noProof/>
              <w:sz w:val="24"/>
              <w:szCs w:val="24"/>
            </w:rPr>
          </w:rPrChange>
        </w:rPr>
        <w:fldChar w:fldCharType="end"/>
      </w:r>
      <w:bookmarkEnd w:id="1781"/>
      <w:ins w:id="1791" w:author="John Heffernan" w:date="2014-08-30T11:40:00Z">
        <w:r w:rsidR="00334DFC" w:rsidRPr="00075492">
          <w:rPr>
            <w:rFonts w:ascii="Times New Roman" w:hAnsi="Times New Roman" w:cs="Times New Roman"/>
            <w:color w:val="auto"/>
            <w:sz w:val="24"/>
            <w:szCs w:val="24"/>
            <w:rPrChange w:id="1792" w:author="John Heffernan" w:date="2014-10-12T07:52:00Z">
              <w:rPr>
                <w:sz w:val="16"/>
                <w:szCs w:val="16"/>
              </w:rPr>
            </w:rPrChange>
          </w:rPr>
          <w:t>.</w:t>
        </w:r>
        <w:r w:rsidR="00334DFC" w:rsidRPr="00075492">
          <w:rPr>
            <w:color w:val="auto"/>
            <w:sz w:val="24"/>
            <w:szCs w:val="24"/>
            <w:rPrChange w:id="1793" w:author="John Heffernan" w:date="2014-10-12T07:51:00Z">
              <w:rPr>
                <w:sz w:val="16"/>
                <w:szCs w:val="16"/>
              </w:rPr>
            </w:rPrChange>
          </w:rPr>
          <w:t xml:space="preserve">  </w:t>
        </w:r>
      </w:ins>
      <w:del w:id="1794" w:author="John Heffernan" w:date="2014-08-30T11:40:00Z">
        <w:r w:rsidRPr="00075492" w:rsidDel="00334DFC">
          <w:rPr>
            <w:rFonts w:ascii="Times New Roman" w:hAnsi="Times New Roman" w:cs="Times New Roman"/>
            <w:b w:val="0"/>
            <w:color w:val="auto"/>
            <w:sz w:val="24"/>
            <w:szCs w:val="24"/>
            <w:rPrChange w:id="1795" w:author="John Heffernan" w:date="2014-10-12T07:52:00Z">
              <w:rPr>
                <w:sz w:val="16"/>
                <w:szCs w:val="16"/>
              </w:rPr>
            </w:rPrChange>
          </w:rPr>
          <w:delText xml:space="preserve"> - </w:delText>
        </w:r>
      </w:del>
      <w:ins w:id="1796" w:author="John Heffernan" w:date="2014-08-30T07:49:00Z">
        <w:r w:rsidR="00327E7A" w:rsidRPr="00075492">
          <w:rPr>
            <w:rFonts w:ascii="Times New Roman" w:hAnsi="Times New Roman" w:cs="Times New Roman"/>
            <w:b w:val="0"/>
            <w:color w:val="auto"/>
            <w:sz w:val="24"/>
            <w:szCs w:val="24"/>
            <w:rPrChange w:id="1797" w:author="John Heffernan" w:date="2014-10-12T07:52:00Z">
              <w:rPr>
                <w:sz w:val="16"/>
                <w:szCs w:val="16"/>
              </w:rPr>
            </w:rPrChange>
          </w:rPr>
          <w:t>This shows a typical e</w:t>
        </w:r>
      </w:ins>
      <w:del w:id="1798" w:author="John Heffernan" w:date="2014-08-30T07:49:00Z">
        <w:r w:rsidRPr="00075492" w:rsidDel="00327E7A">
          <w:rPr>
            <w:rFonts w:ascii="Times New Roman" w:hAnsi="Times New Roman" w:cs="Times New Roman"/>
            <w:b w:val="0"/>
            <w:color w:val="auto"/>
            <w:sz w:val="24"/>
            <w:szCs w:val="24"/>
            <w:rPrChange w:id="1799" w:author="John Heffernan" w:date="2014-10-12T07:52:00Z">
              <w:rPr>
                <w:sz w:val="16"/>
                <w:szCs w:val="16"/>
              </w:rPr>
            </w:rPrChange>
          </w:rPr>
          <w:delText>E</w:delText>
        </w:r>
      </w:del>
      <w:r w:rsidRPr="00075492">
        <w:rPr>
          <w:rFonts w:ascii="Times New Roman" w:hAnsi="Times New Roman" w:cs="Times New Roman"/>
          <w:b w:val="0"/>
          <w:color w:val="auto"/>
          <w:sz w:val="24"/>
          <w:szCs w:val="24"/>
          <w:rPrChange w:id="1800" w:author="John Heffernan" w:date="2014-10-12T07:52:00Z">
            <w:rPr>
              <w:sz w:val="16"/>
              <w:szCs w:val="16"/>
            </w:rPr>
          </w:rPrChange>
        </w:rPr>
        <w:t xml:space="preserve">ngineering </w:t>
      </w:r>
      <w:ins w:id="1801" w:author="John Heffernan" w:date="2014-08-30T07:49:00Z">
        <w:r w:rsidR="00327E7A" w:rsidRPr="00075492">
          <w:rPr>
            <w:rFonts w:ascii="Times New Roman" w:hAnsi="Times New Roman" w:cs="Times New Roman"/>
            <w:b w:val="0"/>
            <w:color w:val="auto"/>
            <w:sz w:val="24"/>
            <w:szCs w:val="24"/>
            <w:rPrChange w:id="1802" w:author="John Heffernan" w:date="2014-10-12T07:52:00Z">
              <w:rPr>
                <w:sz w:val="16"/>
                <w:szCs w:val="16"/>
              </w:rPr>
            </w:rPrChange>
          </w:rPr>
          <w:t>d</w:t>
        </w:r>
      </w:ins>
      <w:del w:id="1803" w:author="John Heffernan" w:date="2014-08-30T07:49:00Z">
        <w:r w:rsidRPr="00075492" w:rsidDel="00327E7A">
          <w:rPr>
            <w:rFonts w:ascii="Times New Roman" w:hAnsi="Times New Roman" w:cs="Times New Roman"/>
            <w:b w:val="0"/>
            <w:color w:val="auto"/>
            <w:sz w:val="24"/>
            <w:szCs w:val="24"/>
            <w:rPrChange w:id="1804" w:author="John Heffernan" w:date="2014-10-12T07:52:00Z">
              <w:rPr>
                <w:sz w:val="16"/>
                <w:szCs w:val="16"/>
              </w:rPr>
            </w:rPrChange>
          </w:rPr>
          <w:delText>D</w:delText>
        </w:r>
      </w:del>
      <w:r w:rsidRPr="00075492">
        <w:rPr>
          <w:rFonts w:ascii="Times New Roman" w:hAnsi="Times New Roman" w:cs="Times New Roman"/>
          <w:b w:val="0"/>
          <w:color w:val="auto"/>
          <w:sz w:val="24"/>
          <w:szCs w:val="24"/>
          <w:rPrChange w:id="1805" w:author="John Heffernan" w:date="2014-10-12T07:52:00Z">
            <w:rPr>
              <w:sz w:val="16"/>
              <w:szCs w:val="16"/>
            </w:rPr>
          </w:rPrChange>
        </w:rPr>
        <w:t xml:space="preserve">esign </w:t>
      </w:r>
      <w:ins w:id="1806" w:author="John Heffernan" w:date="2014-08-30T07:49:00Z">
        <w:r w:rsidR="00327E7A" w:rsidRPr="00075492">
          <w:rPr>
            <w:rFonts w:ascii="Times New Roman" w:hAnsi="Times New Roman" w:cs="Times New Roman"/>
            <w:b w:val="0"/>
            <w:color w:val="auto"/>
            <w:sz w:val="24"/>
            <w:szCs w:val="24"/>
            <w:rPrChange w:id="1807" w:author="John Heffernan" w:date="2014-10-12T07:52:00Z">
              <w:rPr>
                <w:sz w:val="16"/>
                <w:szCs w:val="16"/>
              </w:rPr>
            </w:rPrChange>
          </w:rPr>
          <w:t>p</w:t>
        </w:r>
      </w:ins>
      <w:del w:id="1808" w:author="John Heffernan" w:date="2014-08-30T07:49:00Z">
        <w:r w:rsidRPr="00075492" w:rsidDel="00327E7A">
          <w:rPr>
            <w:rFonts w:ascii="Times New Roman" w:hAnsi="Times New Roman" w:cs="Times New Roman"/>
            <w:b w:val="0"/>
            <w:color w:val="auto"/>
            <w:sz w:val="24"/>
            <w:szCs w:val="24"/>
            <w:rPrChange w:id="1809" w:author="John Heffernan" w:date="2014-10-12T07:52:00Z">
              <w:rPr>
                <w:sz w:val="16"/>
                <w:szCs w:val="16"/>
              </w:rPr>
            </w:rPrChange>
          </w:rPr>
          <w:delText>P</w:delText>
        </w:r>
      </w:del>
      <w:r w:rsidRPr="00075492">
        <w:rPr>
          <w:rFonts w:ascii="Times New Roman" w:hAnsi="Times New Roman" w:cs="Times New Roman"/>
          <w:b w:val="0"/>
          <w:color w:val="auto"/>
          <w:sz w:val="24"/>
          <w:szCs w:val="24"/>
          <w:rPrChange w:id="1810" w:author="John Heffernan" w:date="2014-10-12T07:52:00Z">
            <w:rPr>
              <w:sz w:val="16"/>
              <w:szCs w:val="16"/>
            </w:rPr>
          </w:rPrChange>
        </w:rPr>
        <w:t xml:space="preserve">rocess </w:t>
      </w:r>
      <w:ins w:id="1811" w:author="John Heffernan" w:date="2014-08-30T07:50:00Z">
        <w:r w:rsidR="00327E7A" w:rsidRPr="00075492">
          <w:rPr>
            <w:rFonts w:ascii="Times New Roman" w:hAnsi="Times New Roman" w:cs="Times New Roman"/>
            <w:b w:val="0"/>
            <w:color w:val="auto"/>
            <w:sz w:val="24"/>
            <w:szCs w:val="24"/>
            <w:rPrChange w:id="1812" w:author="John Heffernan" w:date="2014-10-12T07:52:00Z">
              <w:rPr>
                <w:sz w:val="16"/>
                <w:szCs w:val="16"/>
              </w:rPr>
            </w:rPrChange>
          </w:rPr>
          <w:t>m</w:t>
        </w:r>
      </w:ins>
      <w:del w:id="1813" w:author="John Heffernan" w:date="2014-08-30T07:50:00Z">
        <w:r w:rsidRPr="00075492" w:rsidDel="00327E7A">
          <w:rPr>
            <w:rFonts w:ascii="Times New Roman" w:hAnsi="Times New Roman" w:cs="Times New Roman"/>
            <w:b w:val="0"/>
            <w:color w:val="auto"/>
            <w:sz w:val="24"/>
            <w:szCs w:val="24"/>
            <w:rPrChange w:id="1814" w:author="John Heffernan" w:date="2014-10-12T07:52:00Z">
              <w:rPr>
                <w:sz w:val="16"/>
                <w:szCs w:val="16"/>
              </w:rPr>
            </w:rPrChange>
          </w:rPr>
          <w:delText>M</w:delText>
        </w:r>
      </w:del>
      <w:r w:rsidRPr="00075492">
        <w:rPr>
          <w:rFonts w:ascii="Times New Roman" w:hAnsi="Times New Roman" w:cs="Times New Roman"/>
          <w:b w:val="0"/>
          <w:color w:val="auto"/>
          <w:sz w:val="24"/>
          <w:szCs w:val="24"/>
          <w:rPrChange w:id="1815" w:author="John Heffernan" w:date="2014-10-12T07:52:00Z">
            <w:rPr>
              <w:sz w:val="16"/>
              <w:szCs w:val="16"/>
            </w:rPr>
          </w:rPrChange>
        </w:rPr>
        <w:t>odel</w:t>
      </w:r>
      <w:del w:id="1816" w:author="John Heffernan" w:date="2014-09-09T05:59:00Z">
        <w:r w:rsidRPr="00075492" w:rsidDel="001C3492">
          <w:rPr>
            <w:rFonts w:ascii="Times New Roman" w:hAnsi="Times New Roman" w:cs="Times New Roman"/>
            <w:b w:val="0"/>
            <w:color w:val="auto"/>
            <w:sz w:val="24"/>
            <w:szCs w:val="24"/>
            <w:rPrChange w:id="1817" w:author="John Heffernan" w:date="2014-10-12T07:52:00Z">
              <w:rPr>
                <w:sz w:val="16"/>
                <w:szCs w:val="16"/>
              </w:rPr>
            </w:rPrChange>
          </w:rPr>
          <w:delText xml:space="preserve"> </w:delText>
        </w:r>
      </w:del>
      <w:ins w:id="1818" w:author="John Heffernan" w:date="2014-08-30T07:50:00Z">
        <w:r w:rsidR="00327E7A" w:rsidRPr="00075492">
          <w:rPr>
            <w:rFonts w:ascii="Times New Roman" w:hAnsi="Times New Roman" w:cs="Times New Roman"/>
            <w:b w:val="0"/>
            <w:color w:val="auto"/>
            <w:sz w:val="24"/>
            <w:szCs w:val="24"/>
            <w:rPrChange w:id="1819" w:author="John Heffernan" w:date="2014-10-12T07:52:00Z">
              <w:rPr>
                <w:sz w:val="16"/>
                <w:szCs w:val="16"/>
              </w:rPr>
            </w:rPrChange>
          </w:rPr>
          <w:t xml:space="preserve">.  From </w:t>
        </w:r>
      </w:ins>
      <w:del w:id="1820" w:author="John Heffernan" w:date="2014-08-30T07:50:00Z">
        <w:r w:rsidRPr="00075492" w:rsidDel="00327E7A">
          <w:rPr>
            <w:rFonts w:ascii="Times New Roman" w:hAnsi="Times New Roman" w:cs="Times New Roman"/>
            <w:b w:val="0"/>
            <w:color w:val="auto"/>
            <w:sz w:val="24"/>
            <w:szCs w:val="24"/>
            <w:rPrChange w:id="1821" w:author="John Heffernan" w:date="2014-10-12T07:52:00Z">
              <w:rPr>
                <w:sz w:val="16"/>
                <w:szCs w:val="16"/>
              </w:rPr>
            </w:rPrChange>
          </w:rPr>
          <w:delText xml:space="preserve"> - </w:delText>
        </w:r>
      </w:del>
      <w:r w:rsidRPr="00075492">
        <w:rPr>
          <w:rFonts w:ascii="Times New Roman" w:hAnsi="Times New Roman" w:cs="Times New Roman"/>
          <w:b w:val="0"/>
          <w:color w:val="auto"/>
          <w:sz w:val="24"/>
          <w:szCs w:val="24"/>
          <w:rPrChange w:id="1822" w:author="John Heffernan" w:date="2014-10-12T07:52:00Z">
            <w:rPr>
              <w:sz w:val="16"/>
              <w:szCs w:val="16"/>
            </w:rPr>
          </w:rPrChange>
        </w:rPr>
        <w:t>Dr. Merredith Portsmore, Tufts C</w:t>
      </w:r>
      <w:ins w:id="1823" w:author="John Heffernan" w:date="2014-08-30T07:50:00Z">
        <w:r w:rsidR="00327E7A" w:rsidRPr="00075492">
          <w:rPr>
            <w:rFonts w:ascii="Times New Roman" w:hAnsi="Times New Roman" w:cs="Times New Roman"/>
            <w:b w:val="0"/>
            <w:color w:val="auto"/>
            <w:sz w:val="24"/>
            <w:szCs w:val="24"/>
            <w:rPrChange w:id="1824" w:author="John Heffernan" w:date="2014-10-12T07:52:00Z">
              <w:rPr>
                <w:sz w:val="16"/>
                <w:szCs w:val="16"/>
              </w:rPr>
            </w:rPrChange>
          </w:rPr>
          <w:t xml:space="preserve">enter for </w:t>
        </w:r>
      </w:ins>
      <w:r w:rsidRPr="00075492">
        <w:rPr>
          <w:rFonts w:ascii="Times New Roman" w:hAnsi="Times New Roman" w:cs="Times New Roman"/>
          <w:b w:val="0"/>
          <w:color w:val="auto"/>
          <w:sz w:val="24"/>
          <w:szCs w:val="24"/>
          <w:rPrChange w:id="1825" w:author="John Heffernan" w:date="2014-10-12T07:52:00Z">
            <w:rPr>
              <w:sz w:val="16"/>
              <w:szCs w:val="16"/>
            </w:rPr>
          </w:rPrChange>
        </w:rPr>
        <w:t>E</w:t>
      </w:r>
      <w:ins w:id="1826" w:author="John Heffernan" w:date="2014-08-30T07:50:00Z">
        <w:r w:rsidR="00327E7A" w:rsidRPr="00075492">
          <w:rPr>
            <w:rFonts w:ascii="Times New Roman" w:hAnsi="Times New Roman" w:cs="Times New Roman"/>
            <w:b w:val="0"/>
            <w:color w:val="auto"/>
            <w:sz w:val="24"/>
            <w:szCs w:val="24"/>
            <w:rPrChange w:id="1827" w:author="John Heffernan" w:date="2014-10-12T07:52:00Z">
              <w:rPr>
                <w:sz w:val="16"/>
                <w:szCs w:val="16"/>
              </w:rPr>
            </w:rPrChange>
          </w:rPr>
          <w:t>ngineering Education and Out</w:t>
        </w:r>
      </w:ins>
      <w:ins w:id="1828" w:author="John Heffernan" w:date="2014-10-12T07:51:00Z">
        <w:r w:rsidR="00075492" w:rsidRPr="00075492">
          <w:rPr>
            <w:rFonts w:ascii="Times New Roman" w:hAnsi="Times New Roman" w:cs="Times New Roman"/>
            <w:b w:val="0"/>
            <w:color w:val="auto"/>
            <w:sz w:val="24"/>
            <w:szCs w:val="24"/>
            <w:rPrChange w:id="1829" w:author="John Heffernan" w:date="2014-10-12T07:52:00Z">
              <w:rPr>
                <w:b w:val="0"/>
                <w:color w:val="auto"/>
                <w:sz w:val="24"/>
                <w:szCs w:val="24"/>
              </w:rPr>
            </w:rPrChange>
          </w:rPr>
          <w:t>r</w:t>
        </w:r>
      </w:ins>
      <w:ins w:id="1830" w:author="John Heffernan" w:date="2014-08-30T07:50:00Z">
        <w:r w:rsidR="00327E7A" w:rsidRPr="00075492">
          <w:rPr>
            <w:rFonts w:ascii="Times New Roman" w:hAnsi="Times New Roman" w:cs="Times New Roman"/>
            <w:b w:val="0"/>
            <w:color w:val="auto"/>
            <w:sz w:val="24"/>
            <w:szCs w:val="24"/>
            <w:rPrChange w:id="1831" w:author="John Heffernan" w:date="2014-10-12T07:52:00Z">
              <w:rPr>
                <w:sz w:val="16"/>
                <w:szCs w:val="16"/>
              </w:rPr>
            </w:rPrChange>
          </w:rPr>
          <w:t>each</w:t>
        </w:r>
      </w:ins>
      <w:del w:id="1832" w:author="John Heffernan" w:date="2014-08-30T07:50:00Z">
        <w:r w:rsidRPr="00075492" w:rsidDel="00327E7A">
          <w:rPr>
            <w:rFonts w:ascii="Times New Roman" w:hAnsi="Times New Roman" w:cs="Times New Roman"/>
            <w:b w:val="0"/>
            <w:color w:val="auto"/>
            <w:sz w:val="24"/>
            <w:szCs w:val="24"/>
            <w:rPrChange w:id="1833" w:author="John Heffernan" w:date="2014-10-12T07:52:00Z">
              <w:rPr>
                <w:sz w:val="16"/>
                <w:szCs w:val="16"/>
              </w:rPr>
            </w:rPrChange>
          </w:rPr>
          <w:delText>EO</w:delText>
        </w:r>
      </w:del>
      <w:ins w:id="1834" w:author="John Heffernan" w:date="2014-08-30T07:20:00Z">
        <w:r w:rsidR="00327E7A" w:rsidRPr="00075492">
          <w:rPr>
            <w:rFonts w:ascii="Times New Roman" w:hAnsi="Times New Roman" w:cs="Times New Roman"/>
            <w:b w:val="0"/>
            <w:color w:val="auto"/>
            <w:sz w:val="24"/>
            <w:szCs w:val="24"/>
            <w:rPrChange w:id="1835" w:author="John Heffernan" w:date="2014-10-12T07:52:00Z">
              <w:rPr>
                <w:sz w:val="16"/>
                <w:szCs w:val="16"/>
              </w:rPr>
            </w:rPrChange>
          </w:rPr>
          <w:t>.  U</w:t>
        </w:r>
        <w:r w:rsidR="002A002F" w:rsidRPr="00075492">
          <w:rPr>
            <w:rFonts w:ascii="Times New Roman" w:hAnsi="Times New Roman" w:cs="Times New Roman"/>
            <w:b w:val="0"/>
            <w:color w:val="auto"/>
            <w:sz w:val="24"/>
            <w:szCs w:val="24"/>
            <w:rPrChange w:id="1836" w:author="John Heffernan" w:date="2014-10-12T07:52:00Z">
              <w:rPr>
                <w:sz w:val="16"/>
                <w:szCs w:val="16"/>
              </w:rPr>
            </w:rPrChange>
          </w:rPr>
          <w:t>sed with permission</w:t>
        </w:r>
      </w:ins>
      <w:ins w:id="1837" w:author="John Heffernan" w:date="2014-10-12T07:51:00Z">
        <w:r w:rsidR="00075492" w:rsidRPr="00075492">
          <w:rPr>
            <w:rFonts w:ascii="Times New Roman" w:hAnsi="Times New Roman" w:cs="Times New Roman"/>
            <w:b w:val="0"/>
            <w:color w:val="auto"/>
            <w:sz w:val="24"/>
            <w:szCs w:val="24"/>
            <w:rPrChange w:id="1838" w:author="John Heffernan" w:date="2014-10-12T07:52:00Z">
              <w:rPr>
                <w:b w:val="0"/>
                <w:color w:val="auto"/>
                <w:sz w:val="24"/>
                <w:szCs w:val="24"/>
              </w:rPr>
            </w:rPrChange>
          </w:rPr>
          <w:t>.</w:t>
        </w:r>
        <w:r w:rsidR="00075492">
          <w:rPr>
            <w:b w:val="0"/>
            <w:color w:val="auto"/>
            <w:sz w:val="24"/>
            <w:szCs w:val="24"/>
          </w:rPr>
          <w:t xml:space="preserve">  </w:t>
        </w:r>
      </w:ins>
    </w:p>
    <w:p w14:paraId="0DCA85C1" w14:textId="77777777" w:rsidR="001513CA" w:rsidRPr="00D25E4A" w:rsidRDefault="001513CA">
      <w:pPr>
        <w:pStyle w:val="Caption"/>
        <w:spacing w:line="480" w:lineRule="auto"/>
        <w:rPr>
          <w:sz w:val="24"/>
          <w:szCs w:val="24"/>
          <w:rPrChange w:id="1839" w:author="John Heffernan" w:date="2014-08-30T11:52:00Z">
            <w:rPr>
              <w:sz w:val="16"/>
              <w:szCs w:val="16"/>
            </w:rPr>
          </w:rPrChange>
        </w:rPr>
        <w:pPrChange w:id="1840" w:author="John Heffernan" w:date="2014-08-30T07:48:00Z">
          <w:pPr>
            <w:spacing w:line="480" w:lineRule="auto"/>
          </w:pPr>
        </w:pPrChange>
      </w:pPr>
    </w:p>
    <w:p w14:paraId="15DC919E" w14:textId="042A0D6A" w:rsidR="0090199A" w:rsidRPr="00D25E4A" w:rsidRDefault="005A2262" w:rsidP="0090199A">
      <w:pPr>
        <w:widowControl w:val="0"/>
        <w:autoSpaceDE w:val="0"/>
        <w:autoSpaceDN w:val="0"/>
        <w:adjustRightInd w:val="0"/>
        <w:spacing w:line="480" w:lineRule="auto"/>
        <w:ind w:firstLine="720"/>
        <w:rPr>
          <w:rFonts w:ascii="Times New Roman" w:hAnsi="Times New Roman" w:cs="Times New Roman"/>
          <w:sz w:val="24"/>
          <w:szCs w:val="24"/>
          <w:rPrChange w:id="1841"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1842" w:author="John Heffernan" w:date="2014-08-30T11:52:00Z">
            <w:rPr>
              <w:rFonts w:ascii="Times New Roman" w:hAnsi="Times New Roman" w:cs="Times New Roman"/>
              <w:sz w:val="16"/>
              <w:szCs w:val="16"/>
            </w:rPr>
          </w:rPrChange>
        </w:rPr>
        <w:t xml:space="preserve">Note the connecting lines across the circle, which indicate that the flow in the process may not be linear around the circle.  This is an improvement on more linear models such as </w:t>
      </w:r>
      <w:r w:rsidRPr="00D25E4A">
        <w:rPr>
          <w:rFonts w:ascii="Times New Roman" w:hAnsi="Times New Roman" w:cs="Times New Roman"/>
          <w:sz w:val="24"/>
          <w:szCs w:val="24"/>
          <w:rPrChange w:id="1843"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1844" w:author="John Heffernan" w:date="2014-08-30T11:52:00Z">
            <w:rPr>
              <w:rFonts w:ascii="Times New Roman" w:hAnsi="Times New Roman" w:cs="Times New Roman"/>
              <w:sz w:val="16"/>
              <w:szCs w:val="16"/>
            </w:rPr>
          </w:rPrChange>
        </w:rPr>
        <w:instrText xml:space="preserve"> ADDIN ZOTERO_ITEM CSL_CITATION {"citationID":"oc2865up4","properties":{"custom":"Mehalik,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r w:rsidRPr="00D25E4A">
        <w:rPr>
          <w:rFonts w:ascii="Times New Roman" w:hAnsi="Times New Roman" w:cs="Times New Roman"/>
          <w:sz w:val="24"/>
          <w:szCs w:val="24"/>
          <w:rPrChange w:id="1845"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1846" w:author="John Heffernan" w:date="2014-08-30T11:52:00Z">
            <w:rPr>
              <w:rFonts w:ascii="Times New Roman" w:hAnsi="Times New Roman" w:cs="Times New Roman"/>
              <w:noProof/>
              <w:sz w:val="16"/>
              <w:szCs w:val="16"/>
            </w:rPr>
          </w:rPrChange>
        </w:rPr>
        <w:t>Mehalik, Doplet, &amp; Schunn (2008)</w:t>
      </w:r>
      <w:r w:rsidRPr="00D25E4A">
        <w:rPr>
          <w:rFonts w:ascii="Times New Roman" w:hAnsi="Times New Roman" w:cs="Times New Roman"/>
          <w:sz w:val="24"/>
          <w:szCs w:val="24"/>
          <w:rPrChange w:id="1847"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1848" w:author="John Heffernan" w:date="2014-08-30T11:52:00Z">
            <w:rPr>
              <w:rFonts w:ascii="Times New Roman" w:hAnsi="Times New Roman" w:cs="Times New Roman"/>
              <w:sz w:val="16"/>
              <w:szCs w:val="16"/>
            </w:rPr>
          </w:rPrChange>
        </w:rPr>
        <w:t xml:space="preserve">.  </w:t>
      </w:r>
      <w:r w:rsidR="001513CA" w:rsidRPr="00D25E4A">
        <w:rPr>
          <w:rFonts w:ascii="Times New Roman" w:hAnsi="Times New Roman" w:cs="Times New Roman"/>
          <w:sz w:val="24"/>
          <w:szCs w:val="24"/>
          <w:rPrChange w:id="1849" w:author="John Heffernan" w:date="2014-08-30T11:52:00Z">
            <w:rPr>
              <w:rFonts w:ascii="Times New Roman" w:hAnsi="Times New Roman" w:cs="Times New Roman"/>
              <w:sz w:val="16"/>
              <w:szCs w:val="16"/>
            </w:rPr>
          </w:rPrChange>
        </w:rPr>
        <w:fldChar w:fldCharType="begin"/>
      </w:r>
      <w:r w:rsidR="001513CA" w:rsidRPr="00D25E4A">
        <w:rPr>
          <w:rFonts w:ascii="Times New Roman" w:hAnsi="Times New Roman" w:cs="Times New Roman"/>
          <w:sz w:val="24"/>
          <w:szCs w:val="24"/>
          <w:rPrChange w:id="1850" w:author="John Heffernan" w:date="2014-08-30T11:52:00Z">
            <w:rPr>
              <w:rFonts w:ascii="Times New Roman" w:hAnsi="Times New Roman" w:cs="Times New Roman"/>
              <w:sz w:val="16"/>
              <w:szCs w:val="16"/>
            </w:rPr>
          </w:rPrChange>
        </w:rPr>
        <w:instrText xml:space="preserve"> ADDIN ZOTERO_ITEM CSL_CITATION {"citationID":"RatYhO9q","properties":{"custom":"Welch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001513CA" w:rsidRPr="00D25E4A">
        <w:rPr>
          <w:rFonts w:ascii="Times New Roman" w:hAnsi="Times New Roman" w:cs="Times New Roman"/>
          <w:sz w:val="24"/>
          <w:szCs w:val="24"/>
          <w:rPrChange w:id="1851" w:author="John Heffernan" w:date="2014-08-30T11:52:00Z">
            <w:rPr>
              <w:rFonts w:ascii="Times New Roman" w:hAnsi="Times New Roman" w:cs="Times New Roman"/>
              <w:sz w:val="16"/>
              <w:szCs w:val="16"/>
            </w:rPr>
          </w:rPrChange>
        </w:rPr>
        <w:fldChar w:fldCharType="separate"/>
      </w:r>
      <w:r w:rsidR="001513CA" w:rsidRPr="00D25E4A">
        <w:rPr>
          <w:rFonts w:ascii="Times New Roman" w:hAnsi="Times New Roman" w:cs="Times New Roman"/>
          <w:sz w:val="24"/>
          <w:szCs w:val="24"/>
          <w:rPrChange w:id="1852" w:author="John Heffernan" w:date="2014-08-30T11:52:00Z">
            <w:rPr>
              <w:rFonts w:ascii="Times New Roman" w:hAnsi="Times New Roman" w:cs="Times New Roman"/>
              <w:sz w:val="16"/>
              <w:szCs w:val="16"/>
            </w:rPr>
          </w:rPrChange>
        </w:rPr>
        <w:t>Welch (1999)</w:t>
      </w:r>
      <w:r w:rsidR="001513CA" w:rsidRPr="00D25E4A">
        <w:rPr>
          <w:rFonts w:ascii="Times New Roman" w:hAnsi="Times New Roman" w:cs="Times New Roman"/>
          <w:sz w:val="24"/>
          <w:szCs w:val="24"/>
          <w:rPrChange w:id="1853" w:author="John Heffernan" w:date="2014-08-30T11:52:00Z">
            <w:rPr>
              <w:rFonts w:ascii="Times New Roman" w:hAnsi="Times New Roman" w:cs="Times New Roman"/>
              <w:sz w:val="16"/>
              <w:szCs w:val="16"/>
            </w:rPr>
          </w:rPrChange>
        </w:rPr>
        <w:fldChar w:fldCharType="end"/>
      </w:r>
      <w:r w:rsidR="001513CA" w:rsidRPr="00D25E4A">
        <w:rPr>
          <w:rFonts w:ascii="Times New Roman" w:hAnsi="Times New Roman" w:cs="Times New Roman"/>
          <w:sz w:val="24"/>
          <w:szCs w:val="24"/>
          <w:rPrChange w:id="1854" w:author="John Heffernan" w:date="2014-08-30T11:52:00Z">
            <w:rPr>
              <w:rFonts w:ascii="Times New Roman" w:hAnsi="Times New Roman" w:cs="Times New Roman"/>
              <w:sz w:val="16"/>
              <w:szCs w:val="16"/>
            </w:rPr>
          </w:rPrChange>
        </w:rPr>
        <w:t xml:space="preserve"> points out that studies show that linear, rational, deterministic design process models may not actually be followed by designers and even less so by novice designers.  </w:t>
      </w:r>
      <w:r w:rsidR="00DC04BD" w:rsidRPr="00D25E4A">
        <w:rPr>
          <w:rFonts w:ascii="Times New Roman" w:hAnsi="Times New Roman" w:cs="Times New Roman"/>
          <w:sz w:val="24"/>
          <w:szCs w:val="24"/>
          <w:rPrChange w:id="1855" w:author="John Heffernan" w:date="2014-08-30T11:52:00Z">
            <w:rPr>
              <w:rFonts w:ascii="Times New Roman" w:hAnsi="Times New Roman" w:cs="Times New Roman"/>
              <w:sz w:val="16"/>
              <w:szCs w:val="16"/>
            </w:rPr>
          </w:rPrChange>
        </w:rPr>
        <w:t>Other model</w:t>
      </w:r>
      <w:r w:rsidR="00E630E1" w:rsidRPr="00D25E4A">
        <w:rPr>
          <w:rFonts w:ascii="Times New Roman" w:hAnsi="Times New Roman" w:cs="Times New Roman"/>
          <w:sz w:val="24"/>
          <w:szCs w:val="24"/>
          <w:rPrChange w:id="1856" w:author="John Heffernan" w:date="2014-08-30T11:52:00Z">
            <w:rPr>
              <w:rFonts w:ascii="Times New Roman" w:hAnsi="Times New Roman" w:cs="Times New Roman"/>
              <w:sz w:val="16"/>
              <w:szCs w:val="16"/>
            </w:rPr>
          </w:rPrChange>
        </w:rPr>
        <w:t>s</w:t>
      </w:r>
      <w:r w:rsidR="00DC04BD" w:rsidRPr="00D25E4A">
        <w:rPr>
          <w:rFonts w:ascii="Times New Roman" w:hAnsi="Times New Roman" w:cs="Times New Roman"/>
          <w:sz w:val="24"/>
          <w:szCs w:val="24"/>
          <w:rPrChange w:id="1857" w:author="John Heffernan" w:date="2014-08-30T11:52:00Z">
            <w:rPr>
              <w:rFonts w:ascii="Times New Roman" w:hAnsi="Times New Roman" w:cs="Times New Roman"/>
              <w:sz w:val="16"/>
              <w:szCs w:val="16"/>
            </w:rPr>
          </w:rPrChange>
        </w:rPr>
        <w:t xml:space="preserve"> </w:t>
      </w:r>
      <w:r w:rsidR="00485916" w:rsidRPr="00D25E4A">
        <w:rPr>
          <w:rFonts w:ascii="Times New Roman" w:hAnsi="Times New Roman" w:cs="Times New Roman"/>
          <w:sz w:val="24"/>
          <w:szCs w:val="24"/>
          <w:rPrChange w:id="1858" w:author="John Heffernan" w:date="2014-08-30T11:52:00Z">
            <w:rPr>
              <w:rFonts w:ascii="Times New Roman" w:hAnsi="Times New Roman" w:cs="Times New Roman"/>
              <w:sz w:val="16"/>
              <w:szCs w:val="16"/>
            </w:rPr>
          </w:rPrChange>
        </w:rPr>
        <w:t xml:space="preserve">such as </w:t>
      </w:r>
      <w:r w:rsidR="00485916" w:rsidRPr="00D25E4A">
        <w:rPr>
          <w:rFonts w:ascii="Times New Roman" w:hAnsi="Times New Roman" w:cs="Times New Roman"/>
          <w:sz w:val="24"/>
          <w:szCs w:val="24"/>
          <w:rPrChange w:id="1859" w:author="John Heffernan" w:date="2014-08-30T11:52:00Z">
            <w:rPr>
              <w:rFonts w:ascii="Times New Roman" w:hAnsi="Times New Roman" w:cs="Times New Roman"/>
              <w:sz w:val="16"/>
              <w:szCs w:val="16"/>
            </w:rPr>
          </w:rPrChange>
        </w:rPr>
        <w:fldChar w:fldCharType="begin"/>
      </w:r>
      <w:r w:rsidR="00485916" w:rsidRPr="00D25E4A">
        <w:rPr>
          <w:rFonts w:ascii="Times New Roman" w:hAnsi="Times New Roman" w:cs="Times New Roman"/>
          <w:sz w:val="24"/>
          <w:szCs w:val="24"/>
          <w:rPrChange w:id="1860" w:author="John Heffernan" w:date="2014-08-30T11:52:00Z">
            <w:rPr>
              <w:rFonts w:ascii="Times New Roman" w:hAnsi="Times New Roman" w:cs="Times New Roman"/>
              <w:sz w:val="16"/>
              <w:szCs w:val="16"/>
            </w:rPr>
          </w:rPrChange>
        </w:rPr>
        <w:instrText xml:space="preserve"> ADDIN ZOTERO_ITEM CSL_CITATION {"citationID":"8RmEtE9i","properties":{"custom":"Resnick (2007)","formattedCitation":"Resnick (2007)","plainCitation":"Resnick (2007)"},"citationItems":[{"id":892,"uris":["http://zotero.org/users/1130441/items/R28FHISE"],"uri":["http://zotero.org/users/1130441/items/R28FHISE"],"itemData":{"id":892,"type":"paper-conference","title":"All I really need to know (about creative thinking) I learned (by studying how children learn) in kindergarten","container-title":"Proceedings of the 6th ACM SIGCHI conference on Creativity &amp; cognition","publisher":"ACM","page":"1–6","source":"Google Scholar","URL":"http://dl.acm.org/citation.cfm?id=1254961","author":[{"family":"Resnick","given":"Mitchel"}],"issued":{"date-parts":[["2007"]]},"accessed":{"date-parts":[["2014",3,16]]}}}],"schema":"https://github.com/citation-style-language/schema/raw/master/csl-citation.json"} </w:instrText>
      </w:r>
      <w:r w:rsidR="00485916" w:rsidRPr="00D25E4A">
        <w:rPr>
          <w:rFonts w:ascii="Times New Roman" w:hAnsi="Times New Roman" w:cs="Times New Roman"/>
          <w:sz w:val="24"/>
          <w:szCs w:val="24"/>
          <w:rPrChange w:id="1861" w:author="John Heffernan" w:date="2014-08-30T11:52:00Z">
            <w:rPr>
              <w:rFonts w:ascii="Times New Roman" w:hAnsi="Times New Roman" w:cs="Times New Roman"/>
              <w:sz w:val="16"/>
              <w:szCs w:val="16"/>
            </w:rPr>
          </w:rPrChange>
        </w:rPr>
        <w:fldChar w:fldCharType="separate"/>
      </w:r>
      <w:r w:rsidR="00485916" w:rsidRPr="00D25E4A">
        <w:rPr>
          <w:rFonts w:ascii="Times New Roman" w:hAnsi="Times New Roman" w:cs="Times New Roman"/>
          <w:noProof/>
          <w:sz w:val="24"/>
          <w:szCs w:val="24"/>
          <w:rPrChange w:id="1862" w:author="John Heffernan" w:date="2014-08-30T11:52:00Z">
            <w:rPr>
              <w:rFonts w:ascii="Times New Roman" w:hAnsi="Times New Roman" w:cs="Times New Roman"/>
              <w:noProof/>
              <w:sz w:val="16"/>
              <w:szCs w:val="16"/>
            </w:rPr>
          </w:rPrChange>
        </w:rPr>
        <w:t>Resnick (2007)</w:t>
      </w:r>
      <w:r w:rsidR="00485916" w:rsidRPr="00D25E4A">
        <w:rPr>
          <w:rFonts w:ascii="Times New Roman" w:hAnsi="Times New Roman" w:cs="Times New Roman"/>
          <w:sz w:val="24"/>
          <w:szCs w:val="24"/>
          <w:rPrChange w:id="1863" w:author="John Heffernan" w:date="2014-08-30T11:52:00Z">
            <w:rPr>
              <w:rFonts w:ascii="Times New Roman" w:hAnsi="Times New Roman" w:cs="Times New Roman"/>
              <w:sz w:val="16"/>
              <w:szCs w:val="16"/>
            </w:rPr>
          </w:rPrChange>
        </w:rPr>
        <w:fldChar w:fldCharType="end"/>
      </w:r>
      <w:r w:rsidR="00485916" w:rsidRPr="00D25E4A">
        <w:rPr>
          <w:rFonts w:ascii="Times New Roman" w:hAnsi="Times New Roman" w:cs="Times New Roman"/>
          <w:sz w:val="24"/>
          <w:szCs w:val="24"/>
          <w:rPrChange w:id="1864" w:author="John Heffernan" w:date="2014-08-30T11:52:00Z">
            <w:rPr>
              <w:rFonts w:ascii="Times New Roman" w:hAnsi="Times New Roman" w:cs="Times New Roman"/>
              <w:sz w:val="16"/>
              <w:szCs w:val="16"/>
            </w:rPr>
          </w:rPrChange>
        </w:rPr>
        <w:t xml:space="preserve"> </w:t>
      </w:r>
      <w:ins w:id="1865" w:author="John Heffernan" w:date="2014-08-30T08:13:00Z">
        <w:r w:rsidR="00A37F2A" w:rsidRPr="00D25E4A">
          <w:rPr>
            <w:rFonts w:ascii="Times New Roman" w:hAnsi="Times New Roman" w:cs="Times New Roman"/>
            <w:sz w:val="24"/>
            <w:szCs w:val="24"/>
            <w:rPrChange w:id="1866" w:author="John Heffernan" w:date="2014-08-30T11:52:00Z">
              <w:rPr>
                <w:rFonts w:ascii="Times New Roman" w:hAnsi="Times New Roman" w:cs="Times New Roman"/>
                <w:sz w:val="16"/>
                <w:szCs w:val="16"/>
              </w:rPr>
            </w:rPrChange>
          </w:rPr>
          <w:t xml:space="preserve">(see </w:t>
        </w:r>
        <w:r w:rsidR="00A37F2A" w:rsidRPr="00D25E4A">
          <w:rPr>
            <w:rFonts w:ascii="Times New Roman" w:hAnsi="Times New Roman" w:cs="Times New Roman"/>
            <w:sz w:val="24"/>
            <w:szCs w:val="24"/>
            <w:rPrChange w:id="1867"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868" w:author="John Heffernan" w:date="2014-08-30T11:52:00Z">
              <w:rPr>
                <w:rFonts w:ascii="Times New Roman" w:hAnsi="Times New Roman" w:cs="Times New Roman"/>
                <w:sz w:val="16"/>
                <w:szCs w:val="16"/>
              </w:rPr>
            </w:rPrChange>
          </w:rPr>
          <w:instrText xml:space="preserve"> REF _Ref271005716 </w:instrText>
        </w:r>
      </w:ins>
      <w:r w:rsidR="00A37F2A" w:rsidRPr="00D25E4A">
        <w:rPr>
          <w:rFonts w:ascii="Times New Roman" w:hAnsi="Times New Roman" w:cs="Times New Roman"/>
          <w:sz w:val="24"/>
          <w:szCs w:val="24"/>
          <w:rPrChange w:id="1869" w:author="John Heffernan" w:date="2014-08-30T11:52:00Z">
            <w:rPr>
              <w:rFonts w:ascii="Times New Roman" w:hAnsi="Times New Roman" w:cs="Times New Roman"/>
              <w:sz w:val="16"/>
              <w:szCs w:val="16"/>
            </w:rPr>
          </w:rPrChange>
        </w:rPr>
        <w:fldChar w:fldCharType="separate"/>
      </w:r>
      <w:ins w:id="1870" w:author="John Heffernan" w:date="2014-09-03T06:42:00Z">
        <w:r w:rsidR="00166B07" w:rsidRPr="00D25E4A">
          <w:rPr>
            <w:i/>
            <w:sz w:val="24"/>
            <w:szCs w:val="24"/>
            <w:rPrChange w:id="1871" w:author="John Heffernan" w:date="2014-08-30T11:52:00Z">
              <w:rPr/>
            </w:rPrChange>
          </w:rPr>
          <w:t xml:space="preserve">Figure </w:t>
        </w:r>
        <w:r w:rsidR="00166B07">
          <w:rPr>
            <w:i/>
            <w:noProof/>
            <w:sz w:val="24"/>
            <w:szCs w:val="24"/>
          </w:rPr>
          <w:t>4</w:t>
        </w:r>
      </w:ins>
      <w:ins w:id="1872" w:author="John Heffernan" w:date="2014-08-30T08:13:00Z">
        <w:r w:rsidR="00A37F2A" w:rsidRPr="00D25E4A">
          <w:rPr>
            <w:rFonts w:ascii="Times New Roman" w:hAnsi="Times New Roman" w:cs="Times New Roman"/>
            <w:sz w:val="24"/>
            <w:szCs w:val="24"/>
            <w:rPrChange w:id="1873" w:author="John Heffernan" w:date="2014-08-30T11:52:00Z">
              <w:rPr>
                <w:rFonts w:ascii="Times New Roman" w:hAnsi="Times New Roman" w:cs="Times New Roman"/>
                <w:sz w:val="16"/>
                <w:szCs w:val="16"/>
              </w:rPr>
            </w:rPrChange>
          </w:rPr>
          <w:fldChar w:fldCharType="end"/>
        </w:r>
        <w:r w:rsidR="00A37F2A" w:rsidRPr="00D25E4A">
          <w:rPr>
            <w:rFonts w:ascii="Times New Roman" w:hAnsi="Times New Roman" w:cs="Times New Roman"/>
            <w:sz w:val="24"/>
            <w:szCs w:val="24"/>
            <w:rPrChange w:id="1874" w:author="John Heffernan" w:date="2014-08-30T11:52:00Z">
              <w:rPr>
                <w:rFonts w:ascii="Times New Roman" w:hAnsi="Times New Roman" w:cs="Times New Roman"/>
                <w:sz w:val="16"/>
                <w:szCs w:val="16"/>
              </w:rPr>
            </w:rPrChange>
          </w:rPr>
          <w:t xml:space="preserve">) </w:t>
        </w:r>
      </w:ins>
      <w:r w:rsidR="00485916" w:rsidRPr="00D25E4A">
        <w:rPr>
          <w:rFonts w:ascii="Times New Roman" w:hAnsi="Times New Roman" w:cs="Times New Roman"/>
          <w:sz w:val="24"/>
          <w:szCs w:val="24"/>
          <w:rPrChange w:id="1875" w:author="John Heffernan" w:date="2014-08-30T11:52:00Z">
            <w:rPr>
              <w:rFonts w:ascii="Times New Roman" w:hAnsi="Times New Roman" w:cs="Times New Roman"/>
              <w:sz w:val="16"/>
              <w:szCs w:val="16"/>
            </w:rPr>
          </w:rPrChange>
        </w:rPr>
        <w:t xml:space="preserve">and Boehm </w:t>
      </w:r>
      <w:r w:rsidR="00485916" w:rsidRPr="00D25E4A">
        <w:rPr>
          <w:rFonts w:ascii="Times New Roman" w:hAnsi="Times New Roman" w:cs="Times New Roman"/>
          <w:sz w:val="24"/>
          <w:szCs w:val="24"/>
          <w:rPrChange w:id="1876" w:author="John Heffernan" w:date="2014-08-30T11:52:00Z">
            <w:rPr>
              <w:rFonts w:ascii="Times New Roman" w:hAnsi="Times New Roman" w:cs="Times New Roman"/>
              <w:sz w:val="16"/>
              <w:szCs w:val="16"/>
            </w:rPr>
          </w:rPrChange>
        </w:rPr>
        <w:fldChar w:fldCharType="begin"/>
      </w:r>
      <w:r w:rsidR="00485916" w:rsidRPr="00D25E4A">
        <w:rPr>
          <w:rFonts w:ascii="Times New Roman" w:hAnsi="Times New Roman" w:cs="Times New Roman"/>
          <w:sz w:val="24"/>
          <w:szCs w:val="24"/>
          <w:rPrChange w:id="1877" w:author="John Heffernan" w:date="2014-08-30T11:52:00Z">
            <w:rPr>
              <w:rFonts w:ascii="Times New Roman" w:hAnsi="Times New Roman" w:cs="Times New Roman"/>
              <w:sz w:val="16"/>
              <w:szCs w:val="16"/>
            </w:rPr>
          </w:rPrChange>
        </w:rPr>
        <w:instrText xml:space="preserve"> ADDIN ZOTERO_ITEM CSL_CITATION {"citationID":"1831mjlpiq","properties":{"formattedCitation":"(Martinez &amp; Stager, 2013)","plainCitation":"(Martinez &amp; Stager, 2013)"},"citationItems":[{"id":392,"uris":["http://zotero.org/users/1130441/items/7EAEFPIA"],"uri":["http://zotero.org/users/1130441/items/7EAEFPIA"],"itemData":{"id":392,"type":"book","title":"Invent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Lebow"},{"family":"Stager","given":"Gary"}],"issued":{"date-parts":[["2013"]]}}}],"schema":"https://github.com/citation-style-language/schema/raw/master/csl-citation.json"} </w:instrText>
      </w:r>
      <w:r w:rsidR="00485916" w:rsidRPr="00D25E4A">
        <w:rPr>
          <w:rFonts w:ascii="Times New Roman" w:hAnsi="Times New Roman" w:cs="Times New Roman"/>
          <w:sz w:val="24"/>
          <w:szCs w:val="24"/>
          <w:rPrChange w:id="1878" w:author="John Heffernan" w:date="2014-08-30T11:52:00Z">
            <w:rPr>
              <w:rFonts w:ascii="Times New Roman" w:hAnsi="Times New Roman" w:cs="Times New Roman"/>
              <w:sz w:val="16"/>
              <w:szCs w:val="16"/>
            </w:rPr>
          </w:rPrChange>
        </w:rPr>
        <w:fldChar w:fldCharType="separate"/>
      </w:r>
      <w:r w:rsidR="00485916" w:rsidRPr="00D25E4A">
        <w:rPr>
          <w:rFonts w:ascii="Times New Roman" w:hAnsi="Times New Roman" w:cs="Times New Roman"/>
          <w:noProof/>
          <w:sz w:val="24"/>
          <w:szCs w:val="24"/>
          <w:rPrChange w:id="1879" w:author="John Heffernan" w:date="2014-08-30T11:52:00Z">
            <w:rPr>
              <w:rFonts w:ascii="Times New Roman" w:hAnsi="Times New Roman" w:cs="Times New Roman"/>
              <w:noProof/>
              <w:sz w:val="16"/>
              <w:szCs w:val="16"/>
            </w:rPr>
          </w:rPrChange>
        </w:rPr>
        <w:t>(Martinez &amp; Stager, 2013)</w:t>
      </w:r>
      <w:r w:rsidR="00485916" w:rsidRPr="00D25E4A">
        <w:rPr>
          <w:rFonts w:ascii="Times New Roman" w:hAnsi="Times New Roman" w:cs="Times New Roman"/>
          <w:sz w:val="24"/>
          <w:szCs w:val="24"/>
          <w:rPrChange w:id="1880" w:author="John Heffernan" w:date="2014-08-30T11:52:00Z">
            <w:rPr>
              <w:rFonts w:ascii="Times New Roman" w:hAnsi="Times New Roman" w:cs="Times New Roman"/>
              <w:sz w:val="16"/>
              <w:szCs w:val="16"/>
            </w:rPr>
          </w:rPrChange>
        </w:rPr>
        <w:fldChar w:fldCharType="end"/>
      </w:r>
      <w:r w:rsidR="00485916" w:rsidRPr="00D25E4A">
        <w:rPr>
          <w:rFonts w:ascii="Times New Roman" w:hAnsi="Times New Roman" w:cs="Times New Roman"/>
          <w:sz w:val="24"/>
          <w:szCs w:val="24"/>
          <w:rPrChange w:id="1881" w:author="John Heffernan" w:date="2014-08-30T11:52:00Z">
            <w:rPr>
              <w:rFonts w:ascii="Times New Roman" w:hAnsi="Times New Roman" w:cs="Times New Roman"/>
              <w:sz w:val="16"/>
              <w:szCs w:val="16"/>
            </w:rPr>
          </w:rPrChange>
        </w:rPr>
        <w:t xml:space="preserve"> </w:t>
      </w:r>
      <w:r w:rsidR="00DC04BD" w:rsidRPr="00D25E4A">
        <w:rPr>
          <w:rFonts w:ascii="Times New Roman" w:hAnsi="Times New Roman" w:cs="Times New Roman"/>
          <w:sz w:val="24"/>
          <w:szCs w:val="24"/>
          <w:rPrChange w:id="1882" w:author="John Heffernan" w:date="2014-08-30T11:52:00Z">
            <w:rPr>
              <w:rFonts w:ascii="Times New Roman" w:hAnsi="Times New Roman" w:cs="Times New Roman"/>
              <w:sz w:val="16"/>
              <w:szCs w:val="16"/>
            </w:rPr>
          </w:rPrChange>
        </w:rPr>
        <w:t xml:space="preserve">spiral, which indicates that the process can repeat itself with the next iteration of the project.  </w:t>
      </w:r>
    </w:p>
    <w:p w14:paraId="2D37774A" w14:textId="77777777" w:rsidR="00D17597" w:rsidRPr="00D25E4A" w:rsidRDefault="00E630E1">
      <w:pPr>
        <w:keepNext/>
        <w:widowControl w:val="0"/>
        <w:autoSpaceDE w:val="0"/>
        <w:autoSpaceDN w:val="0"/>
        <w:adjustRightInd w:val="0"/>
        <w:spacing w:line="480" w:lineRule="auto"/>
        <w:rPr>
          <w:ins w:id="1883" w:author="John Heffernan" w:date="2014-08-30T07:54:00Z"/>
          <w:sz w:val="24"/>
          <w:szCs w:val="24"/>
          <w:rPrChange w:id="1884" w:author="John Heffernan" w:date="2014-08-30T11:52:00Z">
            <w:rPr>
              <w:ins w:id="1885" w:author="John Heffernan" w:date="2014-08-30T07:54:00Z"/>
              <w:sz w:val="16"/>
              <w:szCs w:val="16"/>
            </w:rPr>
          </w:rPrChange>
        </w:rPr>
        <w:pPrChange w:id="1886" w:author="John Heffernan" w:date="2014-08-30T07:54:00Z">
          <w:pPr>
            <w:widowControl w:val="0"/>
            <w:autoSpaceDE w:val="0"/>
            <w:autoSpaceDN w:val="0"/>
            <w:adjustRightInd w:val="0"/>
            <w:spacing w:line="480" w:lineRule="auto"/>
          </w:pPr>
        </w:pPrChange>
      </w:pPr>
      <w:del w:id="1887" w:author="John Heffernan" w:date="2014-08-30T07:53:00Z">
        <w:r w:rsidRPr="00D25E4A" w:rsidDel="00D17597">
          <w:rPr>
            <w:rFonts w:ascii="Times New Roman" w:hAnsi="Times New Roman" w:cs="Times New Roman"/>
            <w:noProof/>
            <w:sz w:val="24"/>
            <w:szCs w:val="24"/>
            <w:rPrChange w:id="1888" w:author="Unknown">
              <w:rPr>
                <w:noProof/>
              </w:rPr>
            </w:rPrChange>
          </w:rPr>
          <w:drawing>
            <wp:inline distT="0" distB="0" distL="0" distR="0" wp14:anchorId="01CDD9C2" wp14:editId="7909CFA0">
              <wp:extent cx="4104640" cy="3742634"/>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nickModel.tiff"/>
                      <pic:cNvPicPr/>
                    </pic:nvPicPr>
                    <pic:blipFill>
                      <a:blip r:embed="rId15">
                        <a:extLst>
                          <a:ext uri="{28A0092B-C50C-407E-A947-70E740481C1C}">
                            <a14:useLocalDpi xmlns:a14="http://schemas.microsoft.com/office/drawing/2010/main" val="0"/>
                          </a:ext>
                        </a:extLst>
                      </a:blip>
                      <a:stretch>
                        <a:fillRect/>
                      </a:stretch>
                    </pic:blipFill>
                    <pic:spPr>
                      <a:xfrm>
                        <a:off x="0" y="0"/>
                        <a:ext cx="4104640" cy="3742634"/>
                      </a:xfrm>
                      <a:prstGeom prst="rect">
                        <a:avLst/>
                      </a:prstGeom>
                    </pic:spPr>
                  </pic:pic>
                </a:graphicData>
              </a:graphic>
            </wp:inline>
          </w:drawing>
        </w:r>
      </w:del>
      <w:ins w:id="1889" w:author="John Heffernan" w:date="2014-08-30T07:53:00Z">
        <w:r w:rsidR="00D17597" w:rsidRPr="00D25E4A">
          <w:rPr>
            <w:rFonts w:ascii="Times New Roman" w:hAnsi="Times New Roman" w:cs="Times New Roman"/>
            <w:noProof/>
            <w:sz w:val="24"/>
            <w:szCs w:val="24"/>
            <w:rPrChange w:id="1890" w:author="Unknown">
              <w:rPr>
                <w:noProof/>
              </w:rPr>
            </w:rPrChange>
          </w:rPr>
          <w:drawing>
            <wp:inline distT="0" distB="0" distL="0" distR="0" wp14:anchorId="71B69109" wp14:editId="7A92706C">
              <wp:extent cx="5486400" cy="4590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nickModel.tiff"/>
                      <pic:cNvPicPr/>
                    </pic:nvPicPr>
                    <pic:blipFill>
                      <a:blip r:embed="rId16">
                        <a:extLst>
                          <a:ext uri="{28A0092B-C50C-407E-A947-70E740481C1C}">
                            <a14:useLocalDpi xmlns:a14="http://schemas.microsoft.com/office/drawing/2010/main" val="0"/>
                          </a:ext>
                        </a:extLst>
                      </a:blip>
                      <a:stretch>
                        <a:fillRect/>
                      </a:stretch>
                    </pic:blipFill>
                    <pic:spPr>
                      <a:xfrm>
                        <a:off x="0" y="0"/>
                        <a:ext cx="5486400" cy="4590415"/>
                      </a:xfrm>
                      <a:prstGeom prst="rect">
                        <a:avLst/>
                      </a:prstGeom>
                    </pic:spPr>
                  </pic:pic>
                </a:graphicData>
              </a:graphic>
            </wp:inline>
          </w:drawing>
        </w:r>
      </w:ins>
    </w:p>
    <w:p w14:paraId="3BEAEDC5" w14:textId="1EBF4523" w:rsidR="00E630E1" w:rsidRPr="00D25E4A" w:rsidRDefault="00D17597">
      <w:pPr>
        <w:spacing w:line="480" w:lineRule="auto"/>
        <w:rPr>
          <w:rFonts w:eastAsia="Times New Roman" w:cs="Times New Roman"/>
          <w:sz w:val="24"/>
          <w:szCs w:val="24"/>
          <w:rPrChange w:id="1891" w:author="John Heffernan" w:date="2014-08-30T11:52:00Z">
            <w:rPr>
              <w:rFonts w:ascii="Times New Roman" w:hAnsi="Times New Roman" w:cs="Times New Roman"/>
            </w:rPr>
          </w:rPrChange>
        </w:rPr>
        <w:pPrChange w:id="1892" w:author="John Heffernan" w:date="2014-08-30T08:03:00Z">
          <w:pPr>
            <w:widowControl w:val="0"/>
            <w:autoSpaceDE w:val="0"/>
            <w:autoSpaceDN w:val="0"/>
            <w:adjustRightInd w:val="0"/>
            <w:spacing w:line="480" w:lineRule="auto"/>
          </w:pPr>
        </w:pPrChange>
      </w:pPr>
      <w:bookmarkStart w:id="1893" w:name="_Ref271005716"/>
      <w:ins w:id="1894" w:author="John Heffernan" w:date="2014-08-30T07:54:00Z">
        <w:r w:rsidRPr="00D25E4A">
          <w:rPr>
            <w:i/>
            <w:sz w:val="24"/>
            <w:szCs w:val="24"/>
            <w:rPrChange w:id="1895" w:author="John Heffernan" w:date="2014-08-30T11:52:00Z">
              <w:rPr/>
            </w:rPrChange>
          </w:rPr>
          <w:t xml:space="preserve">Figure </w:t>
        </w:r>
        <w:r w:rsidRPr="00D25E4A">
          <w:rPr>
            <w:i/>
            <w:sz w:val="24"/>
            <w:szCs w:val="24"/>
            <w:rPrChange w:id="1896" w:author="John Heffernan" w:date="2014-08-30T11:52:00Z">
              <w:rPr/>
            </w:rPrChange>
          </w:rPr>
          <w:fldChar w:fldCharType="begin"/>
        </w:r>
        <w:r w:rsidRPr="00D25E4A">
          <w:rPr>
            <w:i/>
            <w:sz w:val="24"/>
            <w:szCs w:val="24"/>
            <w:rPrChange w:id="1897" w:author="John Heffernan" w:date="2014-08-30T11:52:00Z">
              <w:rPr/>
            </w:rPrChange>
          </w:rPr>
          <w:instrText xml:space="preserve"> SEQ Figure \* ARABIC </w:instrText>
        </w:r>
      </w:ins>
      <w:r w:rsidRPr="00D25E4A">
        <w:rPr>
          <w:i/>
          <w:sz w:val="24"/>
          <w:szCs w:val="24"/>
          <w:rPrChange w:id="1898" w:author="John Heffernan" w:date="2014-08-30T11:52:00Z">
            <w:rPr/>
          </w:rPrChange>
        </w:rPr>
        <w:fldChar w:fldCharType="separate"/>
      </w:r>
      <w:ins w:id="1899" w:author="John Heffernan" w:date="2014-09-14T06:16:00Z">
        <w:r w:rsidR="00F848DF">
          <w:rPr>
            <w:i/>
            <w:noProof/>
            <w:sz w:val="24"/>
            <w:szCs w:val="24"/>
          </w:rPr>
          <w:t>5</w:t>
        </w:r>
      </w:ins>
      <w:ins w:id="1900" w:author="John Heffernan" w:date="2014-08-30T07:54:00Z">
        <w:r w:rsidRPr="00D25E4A">
          <w:rPr>
            <w:i/>
            <w:sz w:val="24"/>
            <w:szCs w:val="24"/>
            <w:rPrChange w:id="1901" w:author="John Heffernan" w:date="2014-08-30T11:52:00Z">
              <w:rPr/>
            </w:rPrChange>
          </w:rPr>
          <w:fldChar w:fldCharType="end"/>
        </w:r>
        <w:bookmarkEnd w:id="1893"/>
        <w:r w:rsidR="00334DFC" w:rsidRPr="00D25E4A">
          <w:rPr>
            <w:sz w:val="24"/>
            <w:szCs w:val="24"/>
            <w:rPrChange w:id="1902" w:author="John Heffernan" w:date="2014-08-30T11:52:00Z">
              <w:rPr>
                <w:sz w:val="16"/>
                <w:szCs w:val="16"/>
              </w:rPr>
            </w:rPrChange>
          </w:rPr>
          <w:t xml:space="preserve">.  This figure </w:t>
        </w:r>
        <w:r w:rsidRPr="00D25E4A">
          <w:rPr>
            <w:sz w:val="24"/>
            <w:szCs w:val="24"/>
            <w:rPrChange w:id="1903" w:author="John Heffernan" w:date="2014-08-30T11:52:00Z">
              <w:rPr>
                <w:sz w:val="16"/>
                <w:szCs w:val="16"/>
              </w:rPr>
            </w:rPrChange>
          </w:rPr>
          <w:t>shows a spiraling design process model from</w:t>
        </w:r>
      </w:ins>
      <w:ins w:id="1904" w:author="John Heffernan" w:date="2014-08-30T07:57:00Z">
        <w:r w:rsidR="00A065CE" w:rsidRPr="00D25E4A">
          <w:rPr>
            <w:sz w:val="24"/>
            <w:szCs w:val="24"/>
            <w:rPrChange w:id="1905" w:author="John Heffernan" w:date="2014-08-30T11:52:00Z">
              <w:rPr>
                <w:sz w:val="16"/>
                <w:szCs w:val="16"/>
              </w:rPr>
            </w:rPrChange>
          </w:rPr>
          <w:t xml:space="preserve"> </w:t>
        </w:r>
      </w:ins>
      <w:ins w:id="1906" w:author="John Heffernan" w:date="2014-08-30T07:59:00Z">
        <w:r w:rsidR="00A065CE" w:rsidRPr="00D25E4A">
          <w:rPr>
            <w:sz w:val="24"/>
            <w:szCs w:val="24"/>
            <w:rPrChange w:id="1907" w:author="John Heffernan" w:date="2014-08-30T11:52:00Z">
              <w:rPr>
                <w:sz w:val="16"/>
                <w:szCs w:val="16"/>
              </w:rPr>
            </w:rPrChange>
          </w:rPr>
          <w:t>“</w:t>
        </w:r>
      </w:ins>
      <w:ins w:id="1908" w:author="John Heffernan" w:date="2014-08-30T07:58:00Z">
        <w:r w:rsidR="00A065CE" w:rsidRPr="00D25E4A">
          <w:rPr>
            <w:sz w:val="24"/>
            <w:szCs w:val="24"/>
            <w:rPrChange w:id="1909" w:author="John Heffernan" w:date="2014-08-30T11:52:00Z">
              <w:rPr>
                <w:sz w:val="16"/>
                <w:szCs w:val="16"/>
              </w:rPr>
            </w:rPrChange>
          </w:rPr>
          <w:t xml:space="preserve">All I Really Need to Know (About </w:t>
        </w:r>
      </w:ins>
      <w:ins w:id="1910" w:author="John Heffernan" w:date="2014-08-30T08:03:00Z">
        <w:r w:rsidR="00A065CE" w:rsidRPr="00D25E4A">
          <w:rPr>
            <w:sz w:val="24"/>
            <w:szCs w:val="24"/>
            <w:rPrChange w:id="1911" w:author="John Heffernan" w:date="2014-08-30T11:52:00Z">
              <w:rPr>
                <w:sz w:val="16"/>
                <w:szCs w:val="16"/>
              </w:rPr>
            </w:rPrChange>
          </w:rPr>
          <w:t>C</w:t>
        </w:r>
      </w:ins>
      <w:ins w:id="1912" w:author="John Heffernan" w:date="2014-08-30T07:58:00Z">
        <w:r w:rsidR="00A065CE" w:rsidRPr="00D25E4A">
          <w:rPr>
            <w:sz w:val="24"/>
            <w:szCs w:val="24"/>
            <w:rPrChange w:id="1913" w:author="John Heffernan" w:date="2014-08-30T11:52:00Z">
              <w:rPr>
                <w:sz w:val="16"/>
                <w:szCs w:val="16"/>
              </w:rPr>
            </w:rPrChange>
          </w:rPr>
          <w:t>reative Thinking) I Learned (by Studying How Children Learn) in Kindergarten</w:t>
        </w:r>
      </w:ins>
      <w:ins w:id="1914" w:author="John Heffernan" w:date="2014-08-30T07:59:00Z">
        <w:r w:rsidR="00A065CE" w:rsidRPr="00D25E4A">
          <w:rPr>
            <w:sz w:val="24"/>
            <w:szCs w:val="24"/>
            <w:rPrChange w:id="1915" w:author="John Heffernan" w:date="2014-08-30T11:52:00Z">
              <w:rPr>
                <w:sz w:val="16"/>
                <w:szCs w:val="16"/>
              </w:rPr>
            </w:rPrChange>
          </w:rPr>
          <w:t xml:space="preserve">” by </w:t>
        </w:r>
      </w:ins>
      <w:ins w:id="1916" w:author="John Heffernan" w:date="2014-08-30T07:58:00Z">
        <w:r w:rsidR="00A065CE" w:rsidRPr="00D25E4A">
          <w:rPr>
            <w:sz w:val="24"/>
            <w:szCs w:val="24"/>
            <w:rPrChange w:id="1917" w:author="John Heffernan" w:date="2014-08-30T11:52:00Z">
              <w:rPr>
                <w:sz w:val="16"/>
                <w:szCs w:val="16"/>
              </w:rPr>
            </w:rPrChange>
          </w:rPr>
          <w:t xml:space="preserve">M. </w:t>
        </w:r>
      </w:ins>
      <w:ins w:id="1918" w:author="John Heffernan" w:date="2014-08-30T07:57:00Z">
        <w:r w:rsidR="00A065CE" w:rsidRPr="00D25E4A">
          <w:rPr>
            <w:sz w:val="24"/>
            <w:szCs w:val="24"/>
            <w:rPrChange w:id="1919" w:author="John Heffernan" w:date="2014-08-30T11:52:00Z">
              <w:rPr>
                <w:sz w:val="16"/>
                <w:szCs w:val="16"/>
              </w:rPr>
            </w:rPrChange>
          </w:rPr>
          <w:t>Resnick, M., 2007,</w:t>
        </w:r>
        <w:r w:rsidR="00A065CE" w:rsidRPr="00D25E4A">
          <w:rPr>
            <w:i/>
            <w:sz w:val="24"/>
            <w:szCs w:val="24"/>
            <w:rPrChange w:id="1920" w:author="John Heffernan" w:date="2014-08-30T11:52:00Z">
              <w:rPr/>
            </w:rPrChange>
          </w:rPr>
          <w:t xml:space="preserve"> In Proceedings of the 6th ACM SIGCHI conference on Creativity &amp; cognition </w:t>
        </w:r>
        <w:r w:rsidR="00A065CE" w:rsidRPr="00D25E4A">
          <w:rPr>
            <w:sz w:val="24"/>
            <w:szCs w:val="24"/>
            <w:rPrChange w:id="1921" w:author="John Heffernan" w:date="2014-08-30T11:52:00Z">
              <w:rPr>
                <w:sz w:val="16"/>
                <w:szCs w:val="16"/>
              </w:rPr>
            </w:rPrChange>
          </w:rPr>
          <w:t>(p. 2</w:t>
        </w:r>
        <w:r w:rsidR="00A065CE" w:rsidRPr="00D25E4A">
          <w:rPr>
            <w:rFonts w:asciiTheme="minorHAnsi" w:hAnsiTheme="minorHAnsi"/>
            <w:sz w:val="24"/>
            <w:szCs w:val="24"/>
            <w:rPrChange w:id="1922" w:author="John Heffernan" w:date="2014-08-30T11:52:00Z">
              <w:rPr>
                <w:rFonts w:eastAsia="Times New Roman" w:cs="Times New Roman"/>
              </w:rPr>
            </w:rPrChange>
          </w:rPr>
          <w:t xml:space="preserve">). </w:t>
        </w:r>
      </w:ins>
      <w:ins w:id="1923" w:author="John Heffernan" w:date="2014-08-30T08:02:00Z">
        <w:r w:rsidR="00A065CE" w:rsidRPr="00D25E4A">
          <w:rPr>
            <w:sz w:val="24"/>
            <w:szCs w:val="24"/>
            <w:rPrChange w:id="1924" w:author="John Heffernan" w:date="2014-08-30T11:52:00Z">
              <w:rPr>
                <w:sz w:val="16"/>
                <w:szCs w:val="16"/>
              </w:rPr>
            </w:rPrChange>
          </w:rPr>
          <w:t xml:space="preserve">Copyright 2007 </w:t>
        </w:r>
      </w:ins>
      <w:ins w:id="1925" w:author="John Heffernan" w:date="2014-08-30T07:57:00Z">
        <w:r w:rsidR="00A065CE" w:rsidRPr="00D25E4A">
          <w:rPr>
            <w:rFonts w:asciiTheme="minorHAnsi" w:hAnsiTheme="minorHAnsi"/>
            <w:sz w:val="24"/>
            <w:szCs w:val="24"/>
            <w:rPrChange w:id="1926" w:author="John Heffernan" w:date="2014-08-30T11:52:00Z">
              <w:rPr>
                <w:rFonts w:eastAsia="Times New Roman" w:cs="Times New Roman"/>
              </w:rPr>
            </w:rPrChange>
          </w:rPr>
          <w:t>A</w:t>
        </w:r>
      </w:ins>
      <w:ins w:id="1927" w:author="John Heffernan" w:date="2014-08-30T08:02:00Z">
        <w:r w:rsidR="00A065CE" w:rsidRPr="00D25E4A">
          <w:rPr>
            <w:sz w:val="24"/>
            <w:szCs w:val="24"/>
            <w:rPrChange w:id="1928" w:author="John Heffernan" w:date="2014-08-30T11:52:00Z">
              <w:rPr>
                <w:sz w:val="16"/>
                <w:szCs w:val="16"/>
              </w:rPr>
            </w:rPrChange>
          </w:rPr>
          <w:t xml:space="preserve">ssociation of </w:t>
        </w:r>
      </w:ins>
      <w:ins w:id="1929" w:author="John Heffernan" w:date="2014-08-30T07:57:00Z">
        <w:r w:rsidR="00A065CE" w:rsidRPr="00D25E4A">
          <w:rPr>
            <w:rFonts w:asciiTheme="minorHAnsi" w:hAnsiTheme="minorHAnsi"/>
            <w:sz w:val="24"/>
            <w:szCs w:val="24"/>
            <w:rPrChange w:id="1930" w:author="John Heffernan" w:date="2014-08-30T11:52:00Z">
              <w:rPr>
                <w:rFonts w:eastAsia="Times New Roman" w:cs="Times New Roman"/>
              </w:rPr>
            </w:rPrChange>
          </w:rPr>
          <w:t>C</w:t>
        </w:r>
      </w:ins>
      <w:ins w:id="1931" w:author="John Heffernan" w:date="2014-08-30T08:02:00Z">
        <w:r w:rsidR="00A065CE" w:rsidRPr="00D25E4A">
          <w:rPr>
            <w:sz w:val="24"/>
            <w:szCs w:val="24"/>
            <w:rPrChange w:id="1932" w:author="John Heffernan" w:date="2014-08-30T11:52:00Z">
              <w:rPr>
                <w:sz w:val="16"/>
                <w:szCs w:val="16"/>
              </w:rPr>
            </w:rPrChange>
          </w:rPr>
          <w:t xml:space="preserve">omputing </w:t>
        </w:r>
      </w:ins>
      <w:ins w:id="1933" w:author="John Heffernan" w:date="2014-08-30T07:57:00Z">
        <w:r w:rsidR="00A065CE" w:rsidRPr="00D25E4A">
          <w:rPr>
            <w:sz w:val="24"/>
            <w:szCs w:val="24"/>
            <w:rPrChange w:id="1934" w:author="John Heffernan" w:date="2014-08-30T11:52:00Z">
              <w:rPr>
                <w:sz w:val="16"/>
                <w:szCs w:val="16"/>
              </w:rPr>
            </w:rPrChange>
          </w:rPr>
          <w:t xml:space="preserve">Machinery.  </w:t>
        </w:r>
      </w:ins>
    </w:p>
    <w:p w14:paraId="1B6B5953" w14:textId="6DA7C946" w:rsidR="00525AF9" w:rsidRPr="00D25E4A" w:rsidRDefault="00485916" w:rsidP="001A7C9F">
      <w:pPr>
        <w:widowControl w:val="0"/>
        <w:autoSpaceDE w:val="0"/>
        <w:autoSpaceDN w:val="0"/>
        <w:adjustRightInd w:val="0"/>
        <w:spacing w:line="480" w:lineRule="auto"/>
        <w:ind w:firstLine="720"/>
        <w:rPr>
          <w:ins w:id="1935" w:author="John Heffernan" w:date="2014-08-30T08:06:00Z"/>
          <w:rFonts w:ascii="Times New Roman" w:hAnsi="Times New Roman" w:cs="Times New Roman"/>
          <w:sz w:val="24"/>
          <w:szCs w:val="24"/>
          <w:rPrChange w:id="1936" w:author="John Heffernan" w:date="2014-08-30T11:52:00Z">
            <w:rPr>
              <w:ins w:id="1937" w:author="John Heffernan" w:date="2014-08-30T08:06:00Z"/>
              <w:rFonts w:ascii="Times New Roman" w:hAnsi="Times New Roman" w:cs="Times New Roman"/>
              <w:sz w:val="16"/>
              <w:szCs w:val="16"/>
            </w:rPr>
          </w:rPrChange>
        </w:rPr>
      </w:pPr>
      <w:r w:rsidRPr="00D25E4A">
        <w:rPr>
          <w:rFonts w:ascii="Times New Roman" w:hAnsi="Times New Roman" w:cs="Times New Roman"/>
          <w:sz w:val="24"/>
          <w:szCs w:val="24"/>
          <w:rPrChange w:id="1938" w:author="John Heffernan" w:date="2014-08-30T11:52:00Z">
            <w:rPr>
              <w:rFonts w:ascii="Times New Roman" w:hAnsi="Times New Roman" w:cs="Times New Roman"/>
              <w:sz w:val="16"/>
              <w:szCs w:val="16"/>
            </w:rPr>
          </w:rPrChange>
        </w:rPr>
        <w:t xml:space="preserve">Models vary according to the domain of interest with Boehm being very formal and applicable to large engineering projects and Resnick geared towards early childhood projects.  </w:t>
      </w:r>
      <w:r w:rsidR="00284A52" w:rsidRPr="00D25E4A">
        <w:rPr>
          <w:rFonts w:ascii="Times New Roman" w:hAnsi="Times New Roman" w:cs="Times New Roman"/>
          <w:sz w:val="24"/>
          <w:szCs w:val="24"/>
          <w:rPrChange w:id="1939" w:author="John Heffernan" w:date="2014-08-30T11:52:00Z">
            <w:rPr>
              <w:rFonts w:ascii="Times New Roman" w:hAnsi="Times New Roman" w:cs="Times New Roman"/>
              <w:sz w:val="16"/>
              <w:szCs w:val="16"/>
            </w:rPr>
          </w:rPrChange>
        </w:rPr>
        <w:t xml:space="preserve">Resnick’s model is also more general, that is, it applies to learning in general as well as the design process.  </w:t>
      </w:r>
      <w:r w:rsidRPr="00D25E4A">
        <w:rPr>
          <w:rFonts w:ascii="Times New Roman" w:hAnsi="Times New Roman" w:cs="Times New Roman"/>
          <w:sz w:val="24"/>
          <w:szCs w:val="24"/>
          <w:rPrChange w:id="1940" w:author="John Heffernan" w:date="2014-08-30T11:52:00Z">
            <w:rPr>
              <w:rFonts w:ascii="Times New Roman" w:hAnsi="Times New Roman" w:cs="Times New Roman"/>
              <w:sz w:val="16"/>
              <w:szCs w:val="16"/>
            </w:rPr>
          </w:rPrChange>
        </w:rPr>
        <w:t xml:space="preserve">In other cases, the model is essentially the same but some of </w:t>
      </w:r>
      <w:r w:rsidR="00E16DEF" w:rsidRPr="00D25E4A">
        <w:rPr>
          <w:rFonts w:ascii="Times New Roman" w:hAnsi="Times New Roman" w:cs="Times New Roman"/>
          <w:sz w:val="24"/>
          <w:szCs w:val="24"/>
          <w:rPrChange w:id="1941" w:author="John Heffernan" w:date="2014-08-30T11:52:00Z">
            <w:rPr>
              <w:rFonts w:ascii="Times New Roman" w:hAnsi="Times New Roman" w:cs="Times New Roman"/>
              <w:sz w:val="16"/>
              <w:szCs w:val="16"/>
            </w:rPr>
          </w:rPrChange>
        </w:rPr>
        <w:t xml:space="preserve">the steps have different names.  This can be seen in the Learning By Design Cycle </w:t>
      </w:r>
      <w:r w:rsidR="00E16DEF" w:rsidRPr="00D25E4A">
        <w:rPr>
          <w:rFonts w:ascii="Times New Roman" w:hAnsi="Times New Roman" w:cs="Times New Roman"/>
          <w:sz w:val="24"/>
          <w:szCs w:val="24"/>
          <w:rPrChange w:id="1942" w:author="John Heffernan" w:date="2014-08-30T11:52:00Z">
            <w:rPr>
              <w:rFonts w:ascii="Times New Roman" w:hAnsi="Times New Roman" w:cs="Times New Roman"/>
              <w:sz w:val="16"/>
              <w:szCs w:val="16"/>
            </w:rPr>
          </w:rPrChange>
        </w:rPr>
        <w:fldChar w:fldCharType="begin"/>
      </w:r>
      <w:r w:rsidR="00A97A49" w:rsidRPr="00D25E4A">
        <w:rPr>
          <w:rFonts w:ascii="Times New Roman" w:hAnsi="Times New Roman" w:cs="Times New Roman"/>
          <w:sz w:val="24"/>
          <w:szCs w:val="24"/>
          <w:rPrChange w:id="1943" w:author="John Heffernan" w:date="2014-08-30T11:52:00Z">
            <w:rPr>
              <w:rFonts w:ascii="Times New Roman" w:hAnsi="Times New Roman" w:cs="Times New Roman"/>
              <w:sz w:val="16"/>
              <w:szCs w:val="16"/>
            </w:rPr>
          </w:rPrChange>
        </w:rPr>
        <w:instrText xml:space="preserve"> ADDIN ZOTERO_ITEM CSL_CITATION {"citationID":"cZU1HnJB","properties":{"formattedCitation":"(Kolodner et al., 2003; Puntambekar &amp; Kolodner, 2005)","plainCitation":"(Kolodner et al., 2003; Puntambekar &amp; Kolodner, 2005)"},"citationItems":[{"id":368,"uris":["http://zotero.org/users/1130441/items/N787SV8C"],"uri":["http://zotero.org/users/1130441/items/N787SV8C"],"itemData":{"id":368,"type":"article-journal","title":"Problem-based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00E16DEF" w:rsidRPr="00D25E4A">
        <w:rPr>
          <w:rFonts w:ascii="Times New Roman" w:hAnsi="Times New Roman" w:cs="Times New Roman"/>
          <w:sz w:val="24"/>
          <w:szCs w:val="24"/>
          <w:rPrChange w:id="1944" w:author="John Heffernan" w:date="2014-08-30T11:52:00Z">
            <w:rPr>
              <w:rFonts w:ascii="Times New Roman" w:hAnsi="Times New Roman" w:cs="Times New Roman"/>
              <w:sz w:val="16"/>
              <w:szCs w:val="16"/>
            </w:rPr>
          </w:rPrChange>
        </w:rPr>
        <w:fldChar w:fldCharType="separate"/>
      </w:r>
      <w:r w:rsidR="00A97A49" w:rsidRPr="00D25E4A">
        <w:rPr>
          <w:rFonts w:ascii="Times New Roman" w:hAnsi="Times New Roman" w:cs="Times New Roman"/>
          <w:noProof/>
          <w:sz w:val="24"/>
          <w:szCs w:val="24"/>
          <w:rPrChange w:id="1945" w:author="John Heffernan" w:date="2014-08-30T11:52:00Z">
            <w:rPr>
              <w:rFonts w:ascii="Times New Roman" w:hAnsi="Times New Roman" w:cs="Times New Roman"/>
              <w:noProof/>
              <w:sz w:val="16"/>
              <w:szCs w:val="16"/>
            </w:rPr>
          </w:rPrChange>
        </w:rPr>
        <w:t>(Kolodner et al., 2003; Puntambekar &amp; Kolodner, 2005)</w:t>
      </w:r>
      <w:r w:rsidR="00E16DEF" w:rsidRPr="00D25E4A">
        <w:rPr>
          <w:rFonts w:ascii="Times New Roman" w:hAnsi="Times New Roman" w:cs="Times New Roman"/>
          <w:sz w:val="24"/>
          <w:szCs w:val="24"/>
          <w:rPrChange w:id="1946" w:author="John Heffernan" w:date="2014-08-30T11:52:00Z">
            <w:rPr>
              <w:rFonts w:ascii="Times New Roman" w:hAnsi="Times New Roman" w:cs="Times New Roman"/>
              <w:sz w:val="16"/>
              <w:szCs w:val="16"/>
            </w:rPr>
          </w:rPrChange>
        </w:rPr>
        <w:fldChar w:fldCharType="end"/>
      </w:r>
      <w:r w:rsidR="00E16DEF" w:rsidRPr="00D25E4A">
        <w:rPr>
          <w:rFonts w:ascii="Times New Roman" w:hAnsi="Times New Roman" w:cs="Times New Roman"/>
          <w:sz w:val="24"/>
          <w:szCs w:val="24"/>
          <w:rPrChange w:id="1947" w:author="John Heffernan" w:date="2014-08-30T11:52:00Z">
            <w:rPr>
              <w:rFonts w:ascii="Times New Roman" w:hAnsi="Times New Roman" w:cs="Times New Roman"/>
              <w:sz w:val="16"/>
              <w:szCs w:val="16"/>
            </w:rPr>
          </w:rPrChange>
        </w:rPr>
        <w:t xml:space="preserve">.  Because the educational goal is learning science using design, this model, like that of </w:t>
      </w:r>
      <w:r w:rsidR="00E16DEF" w:rsidRPr="00D25E4A">
        <w:rPr>
          <w:rFonts w:ascii="Times New Roman" w:hAnsi="Times New Roman" w:cs="Times New Roman"/>
          <w:sz w:val="24"/>
          <w:szCs w:val="24"/>
          <w:rPrChange w:id="1948" w:author="John Heffernan" w:date="2014-08-30T11:52:00Z">
            <w:rPr>
              <w:rFonts w:ascii="Times New Roman" w:hAnsi="Times New Roman" w:cs="Times New Roman"/>
              <w:sz w:val="16"/>
              <w:szCs w:val="16"/>
            </w:rPr>
          </w:rPrChange>
        </w:rPr>
        <w:fldChar w:fldCharType="begin"/>
      </w:r>
      <w:r w:rsidR="00E16DEF" w:rsidRPr="00D25E4A">
        <w:rPr>
          <w:rFonts w:ascii="Times New Roman" w:hAnsi="Times New Roman" w:cs="Times New Roman"/>
          <w:sz w:val="24"/>
          <w:szCs w:val="24"/>
          <w:rPrChange w:id="1949" w:author="John Heffernan" w:date="2014-08-30T11:52:00Z">
            <w:rPr>
              <w:rFonts w:ascii="Times New Roman" w:hAnsi="Times New Roman" w:cs="Times New Roman"/>
              <w:sz w:val="16"/>
              <w:szCs w:val="16"/>
            </w:rPr>
          </w:rPrChange>
        </w:rPr>
        <w:instrText xml:space="preserve"> ADDIN ZOTERO_ITEM CSL_CITATION {"citationID":"hDCm8Jeb","properties":{"custom":"Apedoe, Reynolds, Ellefson, &amp; Schunn (2008)","formattedCitation":"Apedoe, Reynolds, Ellefson, &amp; Schunn (2008)","plainCitation":"Apedoe, Reynolds, Ellefson, &amp; Schunn (2008)"},"citationItems":[{"id":861,"uris":["http://zotero.org/users/1130441/items/V5BDP2EI"],"uri":["http://zotero.org/users/1130441/items/V5BDP2EI"],"itemData":{"id":861,"type":"article-journal","title":"Bringing engineering design into high school science classrooms: the heating/cooling unit","container-title":"Journal of Science Education and Technology","page":"454-465","volume":"17","issue":"5","ISSN":"1059-0145","journalAbbreviation":"Journal of Science Education and Technology","author":[{"family":"Apedoe","given":"Xornam S"},{"family":"Reynolds","given":"Birdy"},{"family":"Ellefson","given":"Michelle R"},{"family":"Schunn","given":"Christian D"}],"issued":{"date-parts":[["2008"]]}}}],"schema":"https://github.com/citation-style-language/schema/raw/master/csl-citation.json"} </w:instrText>
      </w:r>
      <w:r w:rsidR="00E16DEF" w:rsidRPr="00D25E4A">
        <w:rPr>
          <w:rFonts w:ascii="Times New Roman" w:hAnsi="Times New Roman" w:cs="Times New Roman"/>
          <w:sz w:val="24"/>
          <w:szCs w:val="24"/>
          <w:rPrChange w:id="1950" w:author="John Heffernan" w:date="2014-08-30T11:52:00Z">
            <w:rPr>
              <w:rFonts w:ascii="Times New Roman" w:hAnsi="Times New Roman" w:cs="Times New Roman"/>
              <w:sz w:val="16"/>
              <w:szCs w:val="16"/>
            </w:rPr>
          </w:rPrChange>
        </w:rPr>
        <w:fldChar w:fldCharType="separate"/>
      </w:r>
      <w:r w:rsidR="00E16DEF" w:rsidRPr="00D25E4A">
        <w:rPr>
          <w:rFonts w:ascii="Times New Roman" w:hAnsi="Times New Roman" w:cs="Times New Roman"/>
          <w:noProof/>
          <w:sz w:val="24"/>
          <w:szCs w:val="24"/>
          <w:rPrChange w:id="1951" w:author="John Heffernan" w:date="2014-08-30T11:52:00Z">
            <w:rPr>
              <w:rFonts w:ascii="Times New Roman" w:hAnsi="Times New Roman" w:cs="Times New Roman"/>
              <w:noProof/>
              <w:sz w:val="16"/>
              <w:szCs w:val="16"/>
            </w:rPr>
          </w:rPrChange>
        </w:rPr>
        <w:t>Apedoe, Reynolds, Ellefson, &amp; Schunn (2008)</w:t>
      </w:r>
      <w:r w:rsidR="00E16DEF" w:rsidRPr="00D25E4A">
        <w:rPr>
          <w:rFonts w:ascii="Times New Roman" w:hAnsi="Times New Roman" w:cs="Times New Roman"/>
          <w:sz w:val="24"/>
          <w:szCs w:val="24"/>
          <w:rPrChange w:id="1952" w:author="John Heffernan" w:date="2014-08-30T11:52:00Z">
            <w:rPr>
              <w:rFonts w:ascii="Times New Roman" w:hAnsi="Times New Roman" w:cs="Times New Roman"/>
              <w:sz w:val="16"/>
              <w:szCs w:val="16"/>
            </w:rPr>
          </w:rPrChange>
        </w:rPr>
        <w:fldChar w:fldCharType="end"/>
      </w:r>
      <w:r w:rsidR="00E16DEF" w:rsidRPr="00D25E4A">
        <w:rPr>
          <w:rFonts w:ascii="Times New Roman" w:hAnsi="Times New Roman" w:cs="Times New Roman"/>
          <w:sz w:val="24"/>
          <w:szCs w:val="24"/>
          <w:rPrChange w:id="1953" w:author="John Heffernan" w:date="2014-08-30T11:52:00Z">
            <w:rPr>
              <w:rFonts w:ascii="Times New Roman" w:hAnsi="Times New Roman" w:cs="Times New Roman"/>
              <w:sz w:val="16"/>
              <w:szCs w:val="16"/>
            </w:rPr>
          </w:rPrChange>
        </w:rPr>
        <w:t xml:space="preserve"> </w:t>
      </w:r>
      <w:r w:rsidR="00721225" w:rsidRPr="00D25E4A">
        <w:rPr>
          <w:rFonts w:ascii="Times New Roman" w:hAnsi="Times New Roman" w:cs="Times New Roman"/>
          <w:sz w:val="24"/>
          <w:szCs w:val="24"/>
          <w:rPrChange w:id="1954" w:author="John Heffernan" w:date="2014-08-30T11:52:00Z">
            <w:rPr>
              <w:rFonts w:ascii="Times New Roman" w:hAnsi="Times New Roman" w:cs="Times New Roman"/>
              <w:sz w:val="16"/>
              <w:szCs w:val="16"/>
            </w:rPr>
          </w:rPrChange>
        </w:rPr>
        <w:t>(see</w:t>
      </w:r>
      <w:ins w:id="1955" w:author="John Heffernan" w:date="2014-08-30T08:12:00Z">
        <w:r w:rsidR="00A37F2A" w:rsidRPr="00D25E4A">
          <w:rPr>
            <w:rFonts w:ascii="Times New Roman" w:hAnsi="Times New Roman" w:cs="Times New Roman"/>
            <w:sz w:val="24"/>
            <w:szCs w:val="24"/>
            <w:rPrChange w:id="1956" w:author="John Heffernan" w:date="2014-08-30T11:52:00Z">
              <w:rPr>
                <w:rFonts w:ascii="Times New Roman" w:hAnsi="Times New Roman" w:cs="Times New Roman"/>
                <w:sz w:val="16"/>
                <w:szCs w:val="16"/>
              </w:rPr>
            </w:rPrChange>
          </w:rPr>
          <w:t xml:space="preserve"> </w:t>
        </w:r>
        <w:r w:rsidR="00A37F2A" w:rsidRPr="00D25E4A">
          <w:rPr>
            <w:rFonts w:ascii="Times New Roman" w:hAnsi="Times New Roman" w:cs="Times New Roman"/>
            <w:sz w:val="24"/>
            <w:szCs w:val="24"/>
            <w:rPrChange w:id="1957" w:author="John Heffernan" w:date="2014-08-30T11:52:00Z">
              <w:rPr>
                <w:rFonts w:ascii="Times New Roman" w:hAnsi="Times New Roman" w:cs="Times New Roman"/>
                <w:sz w:val="16"/>
                <w:szCs w:val="16"/>
              </w:rPr>
            </w:rPrChange>
          </w:rPr>
          <w:fldChar w:fldCharType="begin"/>
        </w:r>
        <w:r w:rsidR="00A37F2A" w:rsidRPr="00D25E4A">
          <w:rPr>
            <w:rFonts w:ascii="Times New Roman" w:hAnsi="Times New Roman" w:cs="Times New Roman"/>
            <w:sz w:val="24"/>
            <w:szCs w:val="24"/>
            <w:rPrChange w:id="1958" w:author="John Heffernan" w:date="2014-08-30T11:52:00Z">
              <w:rPr>
                <w:rFonts w:ascii="Times New Roman" w:hAnsi="Times New Roman" w:cs="Times New Roman"/>
                <w:sz w:val="16"/>
                <w:szCs w:val="16"/>
              </w:rPr>
            </w:rPrChange>
          </w:rPr>
          <w:instrText xml:space="preserve"> REF _Ref271005669 </w:instrText>
        </w:r>
      </w:ins>
      <w:r w:rsidR="00A37F2A" w:rsidRPr="00D25E4A">
        <w:rPr>
          <w:rFonts w:ascii="Times New Roman" w:hAnsi="Times New Roman" w:cs="Times New Roman"/>
          <w:sz w:val="24"/>
          <w:szCs w:val="24"/>
          <w:rPrChange w:id="1959" w:author="John Heffernan" w:date="2014-08-30T11:52:00Z">
            <w:rPr>
              <w:rFonts w:ascii="Times New Roman" w:hAnsi="Times New Roman" w:cs="Times New Roman"/>
              <w:sz w:val="16"/>
              <w:szCs w:val="16"/>
            </w:rPr>
          </w:rPrChange>
        </w:rPr>
        <w:fldChar w:fldCharType="separate"/>
      </w:r>
      <w:ins w:id="1960" w:author="John Heffernan" w:date="2014-09-03T06:42:00Z">
        <w:r w:rsidR="00166B07" w:rsidRPr="00D25E4A">
          <w:rPr>
            <w:i/>
            <w:sz w:val="24"/>
            <w:szCs w:val="24"/>
            <w:rPrChange w:id="1961" w:author="John Heffernan" w:date="2014-08-30T11:52:00Z">
              <w:rPr/>
            </w:rPrChange>
          </w:rPr>
          <w:t xml:space="preserve">Figure </w:t>
        </w:r>
        <w:r w:rsidR="00166B07">
          <w:rPr>
            <w:i/>
            <w:noProof/>
            <w:sz w:val="24"/>
            <w:szCs w:val="24"/>
          </w:rPr>
          <w:t>5</w:t>
        </w:r>
      </w:ins>
      <w:ins w:id="1962" w:author="John Heffernan" w:date="2014-08-30T08:12:00Z">
        <w:r w:rsidR="00A37F2A" w:rsidRPr="00D25E4A">
          <w:rPr>
            <w:rFonts w:ascii="Times New Roman" w:hAnsi="Times New Roman" w:cs="Times New Roman"/>
            <w:sz w:val="24"/>
            <w:szCs w:val="24"/>
            <w:rPrChange w:id="1963" w:author="John Heffernan" w:date="2014-08-30T11:52:00Z">
              <w:rPr>
                <w:rFonts w:ascii="Times New Roman" w:hAnsi="Times New Roman" w:cs="Times New Roman"/>
                <w:sz w:val="16"/>
                <w:szCs w:val="16"/>
              </w:rPr>
            </w:rPrChange>
          </w:rPr>
          <w:fldChar w:fldCharType="end"/>
        </w:r>
      </w:ins>
      <w:r w:rsidR="00721225" w:rsidRPr="00D25E4A">
        <w:rPr>
          <w:rFonts w:ascii="Times New Roman" w:hAnsi="Times New Roman" w:cs="Times New Roman"/>
          <w:sz w:val="24"/>
          <w:szCs w:val="24"/>
          <w:rPrChange w:id="1964" w:author="John Heffernan" w:date="2014-08-30T11:52:00Z">
            <w:rPr>
              <w:rFonts w:ascii="Times New Roman" w:hAnsi="Times New Roman" w:cs="Times New Roman"/>
              <w:sz w:val="16"/>
              <w:szCs w:val="16"/>
            </w:rPr>
          </w:rPrChange>
        </w:rPr>
        <w:t xml:space="preserve"> </w:t>
      </w:r>
      <w:del w:id="1965" w:author="John Heffernan" w:date="2014-08-30T08:11:00Z">
        <w:r w:rsidR="00721225" w:rsidRPr="00D25E4A" w:rsidDel="00A37F2A">
          <w:rPr>
            <w:rFonts w:ascii="Times New Roman" w:hAnsi="Times New Roman" w:cs="Times New Roman"/>
            <w:sz w:val="24"/>
            <w:szCs w:val="24"/>
            <w:rPrChange w:id="1966" w:author="John Heffernan" w:date="2014-08-30T11:52:00Z">
              <w:rPr>
                <w:rFonts w:ascii="Times New Roman" w:hAnsi="Times New Roman" w:cs="Times New Roman"/>
                <w:sz w:val="16"/>
                <w:szCs w:val="16"/>
              </w:rPr>
            </w:rPrChange>
          </w:rPr>
          <w:delText>below</w:delText>
        </w:r>
      </w:del>
      <w:r w:rsidR="00721225" w:rsidRPr="00D25E4A">
        <w:rPr>
          <w:rFonts w:ascii="Times New Roman" w:hAnsi="Times New Roman" w:cs="Times New Roman"/>
          <w:sz w:val="24"/>
          <w:szCs w:val="24"/>
          <w:rPrChange w:id="1967" w:author="John Heffernan" w:date="2014-08-30T11:52:00Z">
            <w:rPr>
              <w:rFonts w:ascii="Times New Roman" w:hAnsi="Times New Roman" w:cs="Times New Roman"/>
              <w:sz w:val="16"/>
              <w:szCs w:val="16"/>
            </w:rPr>
          </w:rPrChange>
        </w:rPr>
        <w:t xml:space="preserve">) and </w:t>
      </w:r>
      <w:r w:rsidR="00721225" w:rsidRPr="00D25E4A">
        <w:rPr>
          <w:rFonts w:ascii="Times New Roman" w:hAnsi="Times New Roman" w:cs="Times New Roman"/>
          <w:sz w:val="24"/>
          <w:szCs w:val="24"/>
          <w:rPrChange w:id="1968" w:author="John Heffernan" w:date="2014-08-30T11:52:00Z">
            <w:rPr>
              <w:rFonts w:ascii="Times New Roman" w:hAnsi="Times New Roman" w:cs="Times New Roman"/>
              <w:sz w:val="16"/>
              <w:szCs w:val="16"/>
            </w:rPr>
          </w:rPrChange>
        </w:rPr>
        <w:fldChar w:fldCharType="begin"/>
      </w:r>
      <w:r w:rsidR="00721225" w:rsidRPr="00D25E4A">
        <w:rPr>
          <w:rFonts w:ascii="Times New Roman" w:hAnsi="Times New Roman" w:cs="Times New Roman"/>
          <w:sz w:val="24"/>
          <w:szCs w:val="24"/>
          <w:rPrChange w:id="1969" w:author="John Heffernan" w:date="2014-08-30T11:52:00Z">
            <w:rPr>
              <w:rFonts w:ascii="Times New Roman" w:hAnsi="Times New Roman" w:cs="Times New Roman"/>
              <w:sz w:val="16"/>
              <w:szCs w:val="16"/>
            </w:rPr>
          </w:rPrChange>
        </w:rPr>
        <w:instrText xml:space="preserve"> ADDIN ZOTERO_ITEM CSL_CITATION {"citationID":"1l6efasgn0","properties":{"custom":"Fortus et al. (2005)","formattedCitation":"Fortus et al. (2005)","plainCitation":"Fortus et al. (2005)"},"citationItems":[{"id":216,"uris":["http://zotero.org/users/1130441/items/6KIVGIWT"],"uri":["http://zotero.org/users/1130441/items/6KIVGIWT"],"itemData":{"id":216,"type":"article-journal","title":"Design</w:instrText>
      </w:r>
      <w:r w:rsidR="00721225" w:rsidRPr="00D25E4A">
        <w:rPr>
          <w:rFonts w:ascii="Times New Roman" w:hAnsi="Times New Roman" w:cs="Times New Roman" w:hint="eastAsia"/>
          <w:sz w:val="24"/>
          <w:szCs w:val="24"/>
          <w:rPrChange w:id="1970"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971" w:author="John Heffernan" w:date="2014-08-30T11:52:00Z">
            <w:rPr>
              <w:rFonts w:ascii="Times New Roman" w:hAnsi="Times New Roman" w:cs="Times New Roman"/>
              <w:sz w:val="16"/>
              <w:szCs w:val="16"/>
            </w:rPr>
          </w:rPrChange>
        </w:rPr>
        <w:instrText>based science and real</w:instrText>
      </w:r>
      <w:r w:rsidR="00721225" w:rsidRPr="00D25E4A">
        <w:rPr>
          <w:rFonts w:ascii="Times New Roman" w:hAnsi="Times New Roman" w:cs="Times New Roman" w:hint="eastAsia"/>
          <w:sz w:val="24"/>
          <w:szCs w:val="24"/>
          <w:rPrChange w:id="1972"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973" w:author="John Heffernan" w:date="2014-08-30T11:52:00Z">
            <w:rPr>
              <w:rFonts w:ascii="Times New Roman" w:hAnsi="Times New Roman" w:cs="Times New Roman"/>
              <w:sz w:val="16"/>
              <w:szCs w:val="16"/>
            </w:rPr>
          </w:rPrChange>
        </w:rPr>
        <w:instrText>world problem</w:instrText>
      </w:r>
      <w:r w:rsidR="00721225" w:rsidRPr="00D25E4A">
        <w:rPr>
          <w:rFonts w:ascii="Times New Roman" w:hAnsi="Times New Roman" w:cs="Times New Roman" w:hint="eastAsia"/>
          <w:sz w:val="24"/>
          <w:szCs w:val="24"/>
          <w:rPrChange w:id="1974" w:author="John Heffernan" w:date="2014-08-30T11:52:00Z">
            <w:rPr>
              <w:rFonts w:ascii="Times New Roman" w:hAnsi="Times New Roman" w:cs="Times New Roman" w:hint="eastAsia"/>
              <w:sz w:val="16"/>
              <w:szCs w:val="16"/>
            </w:rPr>
          </w:rPrChange>
        </w:rPr>
        <w:instrText>‐</w:instrText>
      </w:r>
      <w:r w:rsidR="00721225" w:rsidRPr="00D25E4A">
        <w:rPr>
          <w:rFonts w:ascii="Times New Roman" w:hAnsi="Times New Roman" w:cs="Times New Roman"/>
          <w:sz w:val="24"/>
          <w:szCs w:val="24"/>
          <w:rPrChange w:id="1975" w:author="John Heffernan" w:date="2014-08-30T11:52:00Z">
            <w:rPr>
              <w:rFonts w:ascii="Times New Roman" w:hAnsi="Times New Roman" w:cs="Times New Roman"/>
              <w:sz w:val="16"/>
              <w:szCs w:val="16"/>
            </w:rPr>
          </w:rPrChange>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00721225" w:rsidRPr="00D25E4A">
        <w:rPr>
          <w:rFonts w:ascii="Times New Roman" w:hAnsi="Times New Roman" w:cs="Times New Roman"/>
          <w:sz w:val="24"/>
          <w:szCs w:val="24"/>
          <w:rPrChange w:id="1976" w:author="John Heffernan" w:date="2014-08-30T11:52:00Z">
            <w:rPr>
              <w:rFonts w:ascii="Times New Roman" w:hAnsi="Times New Roman" w:cs="Times New Roman"/>
              <w:sz w:val="16"/>
              <w:szCs w:val="16"/>
            </w:rPr>
          </w:rPrChange>
        </w:rPr>
        <w:fldChar w:fldCharType="separate"/>
      </w:r>
      <w:r w:rsidR="00721225" w:rsidRPr="00D25E4A">
        <w:rPr>
          <w:rFonts w:ascii="Times New Roman" w:hAnsi="Times New Roman" w:cs="Times New Roman"/>
          <w:noProof/>
          <w:sz w:val="24"/>
          <w:szCs w:val="24"/>
          <w:rPrChange w:id="1977" w:author="John Heffernan" w:date="2014-08-30T11:52:00Z">
            <w:rPr>
              <w:rFonts w:ascii="Times New Roman" w:hAnsi="Times New Roman" w:cs="Times New Roman"/>
              <w:noProof/>
              <w:sz w:val="16"/>
              <w:szCs w:val="16"/>
            </w:rPr>
          </w:rPrChange>
        </w:rPr>
        <w:t>Fortus et al. (2005)</w:t>
      </w:r>
      <w:r w:rsidR="00721225" w:rsidRPr="00D25E4A">
        <w:rPr>
          <w:rFonts w:ascii="Times New Roman" w:hAnsi="Times New Roman" w:cs="Times New Roman"/>
          <w:sz w:val="24"/>
          <w:szCs w:val="24"/>
          <w:rPrChange w:id="1978" w:author="John Heffernan" w:date="2014-08-30T11:52:00Z">
            <w:rPr>
              <w:rFonts w:ascii="Times New Roman" w:hAnsi="Times New Roman" w:cs="Times New Roman"/>
              <w:sz w:val="16"/>
              <w:szCs w:val="16"/>
            </w:rPr>
          </w:rPrChange>
        </w:rPr>
        <w:fldChar w:fldCharType="end"/>
      </w:r>
      <w:r w:rsidR="00721225" w:rsidRPr="00D25E4A">
        <w:rPr>
          <w:rFonts w:ascii="Times New Roman" w:hAnsi="Times New Roman" w:cs="Times New Roman"/>
          <w:sz w:val="24"/>
          <w:szCs w:val="24"/>
          <w:rPrChange w:id="1979" w:author="John Heffernan" w:date="2014-08-30T11:52:00Z">
            <w:rPr>
              <w:rFonts w:ascii="Times New Roman" w:hAnsi="Times New Roman" w:cs="Times New Roman"/>
              <w:sz w:val="16"/>
              <w:szCs w:val="16"/>
            </w:rPr>
          </w:rPrChange>
        </w:rPr>
        <w:t xml:space="preserve"> </w:t>
      </w:r>
      <w:r w:rsidR="00E16DEF" w:rsidRPr="00D25E4A">
        <w:rPr>
          <w:rFonts w:ascii="Times New Roman" w:hAnsi="Times New Roman" w:cs="Times New Roman"/>
          <w:sz w:val="24"/>
          <w:szCs w:val="24"/>
          <w:rPrChange w:id="1980" w:author="John Heffernan" w:date="2014-08-30T11:52:00Z">
            <w:rPr>
              <w:rFonts w:ascii="Times New Roman" w:hAnsi="Times New Roman" w:cs="Times New Roman"/>
              <w:sz w:val="16"/>
              <w:szCs w:val="16"/>
            </w:rPr>
          </w:rPrChange>
        </w:rPr>
        <w:t xml:space="preserve">incorporates science inquiry into the model.  </w:t>
      </w:r>
    </w:p>
    <w:p w14:paraId="413AD5C3" w14:textId="77777777" w:rsidR="00525AF9" w:rsidRPr="00D25E4A" w:rsidRDefault="00525AF9">
      <w:pPr>
        <w:rPr>
          <w:ins w:id="1981" w:author="John Heffernan" w:date="2014-08-30T08:06:00Z"/>
          <w:rFonts w:ascii="Times New Roman" w:hAnsi="Times New Roman" w:cs="Times New Roman"/>
          <w:sz w:val="24"/>
          <w:szCs w:val="24"/>
          <w:rPrChange w:id="1982" w:author="John Heffernan" w:date="2014-08-30T11:52:00Z">
            <w:rPr>
              <w:ins w:id="1983" w:author="John Heffernan" w:date="2014-08-30T08:06:00Z"/>
              <w:rFonts w:ascii="Times New Roman" w:hAnsi="Times New Roman" w:cs="Times New Roman"/>
              <w:sz w:val="16"/>
              <w:szCs w:val="16"/>
            </w:rPr>
          </w:rPrChange>
        </w:rPr>
      </w:pPr>
      <w:ins w:id="1984" w:author="John Heffernan" w:date="2014-08-30T08:06:00Z">
        <w:r w:rsidRPr="00D25E4A">
          <w:rPr>
            <w:rFonts w:ascii="Times New Roman" w:hAnsi="Times New Roman" w:cs="Times New Roman"/>
            <w:sz w:val="24"/>
            <w:szCs w:val="24"/>
            <w:rPrChange w:id="1985" w:author="John Heffernan" w:date="2014-08-30T11:52:00Z">
              <w:rPr>
                <w:rFonts w:ascii="Times New Roman" w:hAnsi="Times New Roman" w:cs="Times New Roman"/>
                <w:sz w:val="16"/>
                <w:szCs w:val="16"/>
              </w:rPr>
            </w:rPrChange>
          </w:rPr>
          <w:br w:type="page"/>
        </w:r>
      </w:ins>
    </w:p>
    <w:p w14:paraId="3B500CA9" w14:textId="77777777" w:rsidR="00721225" w:rsidRPr="00D25E4A" w:rsidRDefault="00721225" w:rsidP="001A7C9F">
      <w:pPr>
        <w:widowControl w:val="0"/>
        <w:autoSpaceDE w:val="0"/>
        <w:autoSpaceDN w:val="0"/>
        <w:adjustRightInd w:val="0"/>
        <w:spacing w:line="480" w:lineRule="auto"/>
        <w:ind w:firstLine="720"/>
        <w:rPr>
          <w:rFonts w:ascii="Times New Roman" w:hAnsi="Times New Roman" w:cs="Times New Roman"/>
          <w:sz w:val="24"/>
          <w:szCs w:val="24"/>
          <w:rPrChange w:id="1986" w:author="John Heffernan" w:date="2014-08-30T11:52:00Z">
            <w:rPr>
              <w:rFonts w:ascii="Times New Roman" w:hAnsi="Times New Roman" w:cs="Times New Roman"/>
              <w:sz w:val="16"/>
              <w:szCs w:val="16"/>
            </w:rPr>
          </w:rPrChange>
        </w:rPr>
      </w:pPr>
    </w:p>
    <w:p w14:paraId="085B0767" w14:textId="77777777" w:rsidR="00525AF9" w:rsidRPr="00D25E4A" w:rsidRDefault="00721225">
      <w:pPr>
        <w:keepNext/>
        <w:widowControl w:val="0"/>
        <w:autoSpaceDE w:val="0"/>
        <w:autoSpaceDN w:val="0"/>
        <w:adjustRightInd w:val="0"/>
        <w:spacing w:line="480" w:lineRule="auto"/>
        <w:rPr>
          <w:ins w:id="1987" w:author="John Heffernan" w:date="2014-08-30T08:06:00Z"/>
          <w:sz w:val="24"/>
          <w:szCs w:val="24"/>
          <w:rPrChange w:id="1988" w:author="John Heffernan" w:date="2014-08-30T11:52:00Z">
            <w:rPr>
              <w:ins w:id="1989" w:author="John Heffernan" w:date="2014-08-30T08:06:00Z"/>
              <w:sz w:val="16"/>
              <w:szCs w:val="16"/>
            </w:rPr>
          </w:rPrChange>
        </w:rPr>
        <w:pPrChange w:id="1990" w:author="John Heffernan" w:date="2014-08-30T08:06:00Z">
          <w:pPr>
            <w:widowControl w:val="0"/>
            <w:autoSpaceDE w:val="0"/>
            <w:autoSpaceDN w:val="0"/>
            <w:adjustRightInd w:val="0"/>
            <w:spacing w:line="480" w:lineRule="auto"/>
          </w:pPr>
        </w:pPrChange>
      </w:pPr>
      <w:del w:id="1991" w:author="John Heffernan" w:date="2014-08-30T08:06:00Z">
        <w:r w:rsidRPr="00D25E4A" w:rsidDel="00525AF9">
          <w:rPr>
            <w:rFonts w:ascii="Times New Roman" w:hAnsi="Times New Roman" w:cs="Times New Roman"/>
            <w:noProof/>
            <w:sz w:val="24"/>
            <w:szCs w:val="24"/>
            <w:rPrChange w:id="1992" w:author="Unknown">
              <w:rPr>
                <w:noProof/>
              </w:rPr>
            </w:rPrChange>
          </w:rPr>
          <w:drawing>
            <wp:inline distT="0" distB="0" distL="0" distR="0" wp14:anchorId="1F42B613" wp14:editId="49E9A7BE">
              <wp:extent cx="4224201" cy="3604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doeModel.tiff"/>
                      <pic:cNvPicPr/>
                    </pic:nvPicPr>
                    <pic:blipFill>
                      <a:blip r:embed="rId17">
                        <a:extLst>
                          <a:ext uri="{28A0092B-C50C-407E-A947-70E740481C1C}">
                            <a14:useLocalDpi xmlns:a14="http://schemas.microsoft.com/office/drawing/2010/main" val="0"/>
                          </a:ext>
                        </a:extLst>
                      </a:blip>
                      <a:stretch>
                        <a:fillRect/>
                      </a:stretch>
                    </pic:blipFill>
                    <pic:spPr>
                      <a:xfrm>
                        <a:off x="0" y="0"/>
                        <a:ext cx="4224201" cy="3604260"/>
                      </a:xfrm>
                      <a:prstGeom prst="rect">
                        <a:avLst/>
                      </a:prstGeom>
                    </pic:spPr>
                  </pic:pic>
                </a:graphicData>
              </a:graphic>
            </wp:inline>
          </w:drawing>
        </w:r>
      </w:del>
      <w:ins w:id="1993" w:author="John Heffernan" w:date="2014-08-30T08:06:00Z">
        <w:r w:rsidR="00525AF9" w:rsidRPr="00D25E4A">
          <w:rPr>
            <w:rFonts w:ascii="Times New Roman" w:hAnsi="Times New Roman" w:cs="Times New Roman"/>
            <w:noProof/>
            <w:sz w:val="24"/>
            <w:szCs w:val="24"/>
            <w:rPrChange w:id="1994" w:author="Unknown">
              <w:rPr>
                <w:noProof/>
              </w:rPr>
            </w:rPrChange>
          </w:rPr>
          <w:drawing>
            <wp:inline distT="0" distB="0" distL="0" distR="0" wp14:anchorId="69EFAD8F" wp14:editId="42A8B92E">
              <wp:extent cx="5486400" cy="4123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doeModel.tiff"/>
                      <pic:cNvPicPr/>
                    </pic:nvPicPr>
                    <pic:blipFill>
                      <a:blip r:embed="rId18">
                        <a:extLst>
                          <a:ext uri="{28A0092B-C50C-407E-A947-70E740481C1C}">
                            <a14:useLocalDpi xmlns:a14="http://schemas.microsoft.com/office/drawing/2010/main" val="0"/>
                          </a:ext>
                        </a:extLst>
                      </a:blip>
                      <a:stretch>
                        <a:fillRect/>
                      </a:stretch>
                    </pic:blipFill>
                    <pic:spPr>
                      <a:xfrm>
                        <a:off x="0" y="0"/>
                        <a:ext cx="5486400" cy="4123055"/>
                      </a:xfrm>
                      <a:prstGeom prst="rect">
                        <a:avLst/>
                      </a:prstGeom>
                    </pic:spPr>
                  </pic:pic>
                </a:graphicData>
              </a:graphic>
            </wp:inline>
          </w:drawing>
        </w:r>
      </w:ins>
    </w:p>
    <w:p w14:paraId="61D1D7FB" w14:textId="6F92013F" w:rsidR="00721225" w:rsidRPr="00D25E4A" w:rsidRDefault="00525AF9">
      <w:pPr>
        <w:spacing w:line="480" w:lineRule="auto"/>
        <w:rPr>
          <w:rFonts w:asciiTheme="minorHAnsi" w:eastAsia="Times New Roman" w:hAnsiTheme="minorHAnsi" w:cs="Times New Roman"/>
          <w:sz w:val="24"/>
          <w:szCs w:val="24"/>
          <w:rPrChange w:id="1995" w:author="John Heffernan" w:date="2014-08-30T11:52:00Z">
            <w:rPr>
              <w:rFonts w:ascii="Times New Roman" w:hAnsi="Times New Roman" w:cs="Times New Roman"/>
            </w:rPr>
          </w:rPrChange>
        </w:rPr>
        <w:pPrChange w:id="1996" w:author="John Heffernan" w:date="2014-08-30T08:11:00Z">
          <w:pPr>
            <w:widowControl w:val="0"/>
            <w:autoSpaceDE w:val="0"/>
            <w:autoSpaceDN w:val="0"/>
            <w:adjustRightInd w:val="0"/>
            <w:spacing w:line="480" w:lineRule="auto"/>
          </w:pPr>
        </w:pPrChange>
      </w:pPr>
      <w:bookmarkStart w:id="1997" w:name="_Ref271005669"/>
      <w:ins w:id="1998" w:author="John Heffernan" w:date="2014-08-30T08:06:00Z">
        <w:r w:rsidRPr="00D25E4A">
          <w:rPr>
            <w:i/>
            <w:sz w:val="24"/>
            <w:szCs w:val="24"/>
            <w:rPrChange w:id="1999" w:author="John Heffernan" w:date="2014-08-30T11:52:00Z">
              <w:rPr/>
            </w:rPrChange>
          </w:rPr>
          <w:t xml:space="preserve">Figure </w:t>
        </w:r>
        <w:r w:rsidRPr="00D25E4A">
          <w:rPr>
            <w:i/>
            <w:sz w:val="24"/>
            <w:szCs w:val="24"/>
            <w:rPrChange w:id="2000" w:author="John Heffernan" w:date="2014-08-30T11:52:00Z">
              <w:rPr/>
            </w:rPrChange>
          </w:rPr>
          <w:fldChar w:fldCharType="begin"/>
        </w:r>
        <w:r w:rsidRPr="00D25E4A">
          <w:rPr>
            <w:i/>
            <w:sz w:val="24"/>
            <w:szCs w:val="24"/>
            <w:rPrChange w:id="2001" w:author="John Heffernan" w:date="2014-08-30T11:52:00Z">
              <w:rPr/>
            </w:rPrChange>
          </w:rPr>
          <w:instrText xml:space="preserve"> SEQ Figure \* ARABIC </w:instrText>
        </w:r>
      </w:ins>
      <w:r w:rsidRPr="00D25E4A">
        <w:rPr>
          <w:i/>
          <w:sz w:val="24"/>
          <w:szCs w:val="24"/>
          <w:rPrChange w:id="2002" w:author="John Heffernan" w:date="2014-08-30T11:52:00Z">
            <w:rPr/>
          </w:rPrChange>
        </w:rPr>
        <w:fldChar w:fldCharType="separate"/>
      </w:r>
      <w:ins w:id="2003" w:author="John Heffernan" w:date="2014-09-14T06:16:00Z">
        <w:r w:rsidR="00F848DF">
          <w:rPr>
            <w:i/>
            <w:noProof/>
            <w:sz w:val="24"/>
            <w:szCs w:val="24"/>
          </w:rPr>
          <w:t>6</w:t>
        </w:r>
      </w:ins>
      <w:ins w:id="2004" w:author="John Heffernan" w:date="2014-08-30T08:06:00Z">
        <w:r w:rsidRPr="00D25E4A">
          <w:rPr>
            <w:i/>
            <w:sz w:val="24"/>
            <w:szCs w:val="24"/>
            <w:rPrChange w:id="2005" w:author="John Heffernan" w:date="2014-08-30T11:52:00Z">
              <w:rPr/>
            </w:rPrChange>
          </w:rPr>
          <w:fldChar w:fldCharType="end"/>
        </w:r>
        <w:bookmarkEnd w:id="1997"/>
        <w:r w:rsidR="00334DFC" w:rsidRPr="00D25E4A">
          <w:rPr>
            <w:sz w:val="24"/>
            <w:szCs w:val="24"/>
            <w:rPrChange w:id="2006" w:author="John Heffernan" w:date="2014-08-30T11:52:00Z">
              <w:rPr>
                <w:sz w:val="16"/>
                <w:szCs w:val="16"/>
              </w:rPr>
            </w:rPrChange>
          </w:rPr>
          <w:t xml:space="preserve">.  This figure </w:t>
        </w:r>
        <w:r w:rsidRPr="00D25E4A">
          <w:rPr>
            <w:sz w:val="24"/>
            <w:szCs w:val="24"/>
            <w:rPrChange w:id="2007" w:author="John Heffernan" w:date="2014-08-30T11:52:00Z">
              <w:rPr>
                <w:sz w:val="16"/>
                <w:szCs w:val="16"/>
              </w:rPr>
            </w:rPrChange>
          </w:rPr>
          <w:t>shows a design process model with the inclusion of science processes and skills from</w:t>
        </w:r>
      </w:ins>
      <w:ins w:id="2008" w:author="John Heffernan" w:date="2014-08-30T08:07:00Z">
        <w:r w:rsidRPr="00D25E4A">
          <w:rPr>
            <w:sz w:val="24"/>
            <w:szCs w:val="24"/>
            <w:rPrChange w:id="2009" w:author="John Heffernan" w:date="2014-08-30T11:52:00Z">
              <w:rPr>
                <w:sz w:val="16"/>
                <w:szCs w:val="16"/>
              </w:rPr>
            </w:rPrChange>
          </w:rPr>
          <w:t xml:space="preserve"> </w:t>
        </w:r>
      </w:ins>
      <w:ins w:id="2010" w:author="John Heffernan" w:date="2014-08-30T08:08:00Z">
        <w:r w:rsidR="00A37F2A" w:rsidRPr="00D25E4A">
          <w:rPr>
            <w:sz w:val="24"/>
            <w:szCs w:val="24"/>
            <w:rPrChange w:id="2011" w:author="John Heffernan" w:date="2014-08-30T11:52:00Z">
              <w:rPr>
                <w:sz w:val="16"/>
                <w:szCs w:val="16"/>
              </w:rPr>
            </w:rPrChange>
          </w:rPr>
          <w:t>“</w:t>
        </w:r>
        <w:r w:rsidR="00A37F2A" w:rsidRPr="00D25E4A">
          <w:rPr>
            <w:rFonts w:eastAsia="Times New Roman" w:cs="Times New Roman"/>
            <w:sz w:val="24"/>
            <w:szCs w:val="24"/>
            <w:rPrChange w:id="2012" w:author="John Heffernan" w:date="2014-08-30T11:52:00Z">
              <w:rPr>
                <w:rFonts w:eastAsia="Times New Roman" w:cs="Times New Roman"/>
                <w:sz w:val="16"/>
                <w:szCs w:val="16"/>
              </w:rPr>
            </w:rPrChange>
          </w:rPr>
          <w:t>Bringing Engineering Design Into High School Science Classrooms: The Heating/cooling Unit</w:t>
        </w:r>
      </w:ins>
      <w:ins w:id="2013" w:author="John Heffernan" w:date="2014-08-30T08:09:00Z">
        <w:r w:rsidR="00A37F2A" w:rsidRPr="00D25E4A">
          <w:rPr>
            <w:rFonts w:eastAsia="Times New Roman" w:cs="Times New Roman"/>
            <w:sz w:val="24"/>
            <w:szCs w:val="24"/>
            <w:rPrChange w:id="2014" w:author="John Heffernan" w:date="2014-08-30T11:52:00Z">
              <w:rPr>
                <w:rFonts w:eastAsia="Times New Roman" w:cs="Times New Roman"/>
                <w:sz w:val="16"/>
                <w:szCs w:val="16"/>
              </w:rPr>
            </w:rPrChange>
          </w:rPr>
          <w:t>” by X.S.</w:t>
        </w:r>
      </w:ins>
      <w:ins w:id="2015" w:author="John Heffernan" w:date="2014-08-30T08:08:00Z">
        <w:r w:rsidR="00A37F2A" w:rsidRPr="00D25E4A">
          <w:rPr>
            <w:rFonts w:eastAsia="Times New Roman" w:cs="Times New Roman"/>
            <w:sz w:val="24"/>
            <w:szCs w:val="24"/>
            <w:rPrChange w:id="2016" w:author="John Heffernan" w:date="2014-08-30T11:52:00Z">
              <w:rPr>
                <w:rFonts w:eastAsia="Times New Roman" w:cs="Times New Roman"/>
                <w:sz w:val="16"/>
                <w:szCs w:val="16"/>
              </w:rPr>
            </w:rPrChange>
          </w:rPr>
          <w:t xml:space="preserve"> Apedoe, B. Reynolds, M.R. Ellefson, &amp; </w:t>
        </w:r>
      </w:ins>
      <w:ins w:id="2017" w:author="John Heffernan" w:date="2014-08-30T08:09:00Z">
        <w:r w:rsidR="00A37F2A" w:rsidRPr="00D25E4A">
          <w:rPr>
            <w:rFonts w:eastAsia="Times New Roman" w:cs="Times New Roman"/>
            <w:sz w:val="24"/>
            <w:szCs w:val="24"/>
            <w:rPrChange w:id="2018" w:author="John Heffernan" w:date="2014-08-30T11:52:00Z">
              <w:rPr>
                <w:rFonts w:eastAsia="Times New Roman" w:cs="Times New Roman"/>
                <w:sz w:val="16"/>
                <w:szCs w:val="16"/>
              </w:rPr>
            </w:rPrChange>
          </w:rPr>
          <w:t xml:space="preserve">C.D. </w:t>
        </w:r>
      </w:ins>
      <w:ins w:id="2019" w:author="John Heffernan" w:date="2014-08-30T08:08:00Z">
        <w:r w:rsidR="00A37F2A" w:rsidRPr="00D25E4A">
          <w:rPr>
            <w:rFonts w:eastAsia="Times New Roman" w:cs="Times New Roman"/>
            <w:sz w:val="24"/>
            <w:szCs w:val="24"/>
            <w:rPrChange w:id="2020" w:author="John Heffernan" w:date="2014-08-30T11:52:00Z">
              <w:rPr>
                <w:rFonts w:eastAsia="Times New Roman" w:cs="Times New Roman"/>
                <w:sz w:val="16"/>
                <w:szCs w:val="16"/>
              </w:rPr>
            </w:rPrChange>
          </w:rPr>
          <w:t xml:space="preserve">Schunn,  2008), </w:t>
        </w:r>
        <w:r w:rsidR="00A37F2A" w:rsidRPr="00D25E4A">
          <w:rPr>
            <w:rFonts w:eastAsia="Times New Roman" w:cs="Times New Roman"/>
            <w:i/>
            <w:iCs/>
            <w:sz w:val="24"/>
            <w:szCs w:val="24"/>
            <w:rPrChange w:id="2021" w:author="John Heffernan" w:date="2014-08-30T11:52:00Z">
              <w:rPr>
                <w:rFonts w:eastAsia="Times New Roman" w:cs="Times New Roman"/>
                <w:i/>
                <w:iCs/>
                <w:sz w:val="16"/>
                <w:szCs w:val="16"/>
              </w:rPr>
            </w:rPrChange>
          </w:rPr>
          <w:t>Journal of Science Education and Technology</w:t>
        </w:r>
        <w:r w:rsidR="00A37F2A" w:rsidRPr="00D25E4A">
          <w:rPr>
            <w:rFonts w:eastAsia="Times New Roman" w:cs="Times New Roman"/>
            <w:sz w:val="24"/>
            <w:szCs w:val="24"/>
            <w:rPrChange w:id="2022" w:author="John Heffernan" w:date="2014-08-30T11:52:00Z">
              <w:rPr>
                <w:rFonts w:eastAsia="Times New Roman" w:cs="Times New Roman"/>
                <w:sz w:val="16"/>
                <w:szCs w:val="16"/>
              </w:rPr>
            </w:rPrChange>
          </w:rPr>
          <w:t xml:space="preserve">, </w:t>
        </w:r>
        <w:r w:rsidR="00A37F2A" w:rsidRPr="00D25E4A">
          <w:rPr>
            <w:rFonts w:eastAsia="Times New Roman" w:cs="Times New Roman"/>
            <w:i/>
            <w:iCs/>
            <w:sz w:val="24"/>
            <w:szCs w:val="24"/>
            <w:rPrChange w:id="2023" w:author="John Heffernan" w:date="2014-08-30T11:52:00Z">
              <w:rPr>
                <w:rFonts w:eastAsia="Times New Roman" w:cs="Times New Roman"/>
                <w:i/>
                <w:iCs/>
                <w:sz w:val="16"/>
                <w:szCs w:val="16"/>
              </w:rPr>
            </w:rPrChange>
          </w:rPr>
          <w:t>17</w:t>
        </w:r>
        <w:r w:rsidR="00A37F2A" w:rsidRPr="00D25E4A">
          <w:rPr>
            <w:rFonts w:eastAsia="Times New Roman" w:cs="Times New Roman"/>
            <w:sz w:val="24"/>
            <w:szCs w:val="24"/>
            <w:rPrChange w:id="2024" w:author="John Heffernan" w:date="2014-08-30T11:52:00Z">
              <w:rPr>
                <w:rFonts w:eastAsia="Times New Roman" w:cs="Times New Roman"/>
                <w:sz w:val="16"/>
                <w:szCs w:val="16"/>
              </w:rPr>
            </w:rPrChange>
          </w:rPr>
          <w:t xml:space="preserve">(5), </w:t>
        </w:r>
      </w:ins>
      <w:ins w:id="2025" w:author="John Heffernan" w:date="2014-08-30T08:10:00Z">
        <w:r w:rsidR="00A37F2A" w:rsidRPr="00D25E4A">
          <w:rPr>
            <w:rFonts w:eastAsia="Times New Roman" w:cs="Times New Roman"/>
            <w:sz w:val="24"/>
            <w:szCs w:val="24"/>
            <w:rPrChange w:id="2026" w:author="John Heffernan" w:date="2014-08-30T11:52:00Z">
              <w:rPr>
                <w:rFonts w:eastAsia="Times New Roman" w:cs="Times New Roman"/>
                <w:sz w:val="16"/>
                <w:szCs w:val="16"/>
              </w:rPr>
            </w:rPrChange>
          </w:rPr>
          <w:t xml:space="preserve">p. </w:t>
        </w:r>
      </w:ins>
      <w:ins w:id="2027" w:author="John Heffernan" w:date="2014-08-30T08:08:00Z">
        <w:r w:rsidR="00A37F2A" w:rsidRPr="00D25E4A">
          <w:rPr>
            <w:rFonts w:eastAsia="Times New Roman" w:cs="Times New Roman"/>
            <w:sz w:val="24"/>
            <w:szCs w:val="24"/>
            <w:rPrChange w:id="2028" w:author="John Heffernan" w:date="2014-08-30T11:52:00Z">
              <w:rPr>
                <w:rFonts w:eastAsia="Times New Roman" w:cs="Times New Roman"/>
                <w:sz w:val="16"/>
                <w:szCs w:val="16"/>
              </w:rPr>
            </w:rPrChange>
          </w:rPr>
          <w:t>458.</w:t>
        </w:r>
      </w:ins>
      <w:ins w:id="2029" w:author="John Heffernan" w:date="2014-08-30T08:10:00Z">
        <w:r w:rsidR="00A37F2A" w:rsidRPr="00D25E4A">
          <w:rPr>
            <w:rFonts w:eastAsia="Times New Roman" w:cs="Times New Roman"/>
            <w:sz w:val="24"/>
            <w:szCs w:val="24"/>
            <w:rPrChange w:id="2030" w:author="John Heffernan" w:date="2014-08-30T11:52:00Z">
              <w:rPr>
                <w:rFonts w:eastAsia="Times New Roman" w:cs="Times New Roman"/>
                <w:sz w:val="16"/>
                <w:szCs w:val="16"/>
              </w:rPr>
            </w:rPrChange>
          </w:rPr>
          <w:t xml:space="preserve">  Copyright</w:t>
        </w:r>
      </w:ins>
      <w:ins w:id="2031" w:author="John Heffernan" w:date="2014-08-30T08:11:00Z">
        <w:r w:rsidR="00A37F2A" w:rsidRPr="00D25E4A">
          <w:rPr>
            <w:rFonts w:eastAsia="Times New Roman" w:cs="Times New Roman"/>
            <w:sz w:val="24"/>
            <w:szCs w:val="24"/>
            <w:rPrChange w:id="2032" w:author="John Heffernan" w:date="2014-08-30T11:52:00Z">
              <w:rPr>
                <w:rFonts w:eastAsia="Times New Roman" w:cs="Times New Roman"/>
                <w:sz w:val="16"/>
                <w:szCs w:val="16"/>
              </w:rPr>
            </w:rPrChange>
          </w:rPr>
          <w:t xml:space="preserve"> 2008</w:t>
        </w:r>
      </w:ins>
      <w:ins w:id="2033" w:author="John Heffernan" w:date="2014-08-30T08:10:00Z">
        <w:r w:rsidR="00A37F2A" w:rsidRPr="00D25E4A">
          <w:rPr>
            <w:rFonts w:eastAsia="Times New Roman" w:cs="Times New Roman"/>
            <w:sz w:val="24"/>
            <w:szCs w:val="24"/>
            <w:rPrChange w:id="2034" w:author="John Heffernan" w:date="2014-08-30T11:52:00Z">
              <w:rPr>
                <w:rFonts w:eastAsia="Times New Roman" w:cs="Times New Roman"/>
                <w:sz w:val="16"/>
                <w:szCs w:val="16"/>
              </w:rPr>
            </w:rPrChange>
          </w:rPr>
          <w:t xml:space="preserve"> Springer</w:t>
        </w:r>
      </w:ins>
      <w:ins w:id="2035" w:author="John Heffernan" w:date="2014-08-30T08:11:00Z">
        <w:r w:rsidR="00A37F2A" w:rsidRPr="00D25E4A">
          <w:rPr>
            <w:rFonts w:eastAsia="Times New Roman" w:cs="Times New Roman"/>
            <w:sz w:val="24"/>
            <w:szCs w:val="24"/>
            <w:rPrChange w:id="2036" w:author="John Heffernan" w:date="2014-08-30T11:52:00Z">
              <w:rPr>
                <w:rFonts w:eastAsia="Times New Roman" w:cs="Times New Roman"/>
                <w:sz w:val="16"/>
                <w:szCs w:val="16"/>
              </w:rPr>
            </w:rPrChange>
          </w:rPr>
          <w:t xml:space="preserve">.  </w:t>
        </w:r>
      </w:ins>
    </w:p>
    <w:p w14:paraId="039FBA8B" w14:textId="60D78811" w:rsidR="008D101D" w:rsidRPr="00D25E4A" w:rsidRDefault="001A7C9F">
      <w:pPr>
        <w:keepNext/>
        <w:widowControl w:val="0"/>
        <w:autoSpaceDE w:val="0"/>
        <w:autoSpaceDN w:val="0"/>
        <w:adjustRightInd w:val="0"/>
        <w:spacing w:line="480" w:lineRule="auto"/>
        <w:ind w:firstLine="720"/>
        <w:rPr>
          <w:ins w:id="2037" w:author="John Heffernan" w:date="2014-08-30T08:16:00Z"/>
          <w:sz w:val="24"/>
          <w:szCs w:val="24"/>
          <w:rPrChange w:id="2038" w:author="John Heffernan" w:date="2014-08-30T11:52:00Z">
            <w:rPr>
              <w:ins w:id="2039" w:author="John Heffernan" w:date="2014-08-30T08:16:00Z"/>
              <w:sz w:val="16"/>
              <w:szCs w:val="16"/>
            </w:rPr>
          </w:rPrChange>
        </w:rPr>
        <w:pPrChange w:id="2040" w:author="John Heffernan" w:date="2014-08-30T08:16:00Z">
          <w:pPr>
            <w:widowControl w:val="0"/>
            <w:autoSpaceDE w:val="0"/>
            <w:autoSpaceDN w:val="0"/>
            <w:adjustRightInd w:val="0"/>
            <w:spacing w:line="480" w:lineRule="auto"/>
            <w:ind w:firstLine="720"/>
          </w:pPr>
        </w:pPrChange>
      </w:pPr>
      <w:r w:rsidRPr="00D25E4A">
        <w:rPr>
          <w:rFonts w:ascii="Times New Roman" w:hAnsi="Times New Roman" w:cs="Times New Roman"/>
          <w:sz w:val="24"/>
          <w:szCs w:val="24"/>
          <w:rPrChange w:id="2041" w:author="John Heffernan" w:date="2014-08-30T11:52:00Z">
            <w:rPr>
              <w:rFonts w:ascii="Times New Roman" w:hAnsi="Times New Roman" w:cs="Times New Roman"/>
              <w:sz w:val="16"/>
              <w:szCs w:val="16"/>
            </w:rPr>
          </w:rPrChange>
        </w:rPr>
        <w:t xml:space="preserve">Models also vary with the number of steps and complexity.  </w:t>
      </w:r>
      <w:r w:rsidRPr="00D25E4A">
        <w:rPr>
          <w:rFonts w:ascii="Times New Roman" w:hAnsi="Times New Roman" w:cs="Times New Roman"/>
          <w:sz w:val="24"/>
          <w:szCs w:val="24"/>
          <w:rPrChange w:id="204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043" w:author="John Heffernan" w:date="2014-08-30T11:52:00Z">
            <w:rPr>
              <w:rFonts w:ascii="Times New Roman" w:hAnsi="Times New Roman" w:cs="Times New Roman"/>
              <w:sz w:val="16"/>
              <w:szCs w:val="16"/>
            </w:rPr>
          </w:rPrChange>
        </w:rPr>
        <w:instrText xml:space="preserve"> ADDIN ZOTERO_ITEM CSL_CITATION {"citationID":"VrSlaM31","properties":{"custom":"Martinez &amp; Stager (2013)","formattedCitation":"Martinez &amp; Stager (2013)","plainCitation":"Martinez &amp; Stager (2013)"},"citationItems":[{"id":392,"uris":["http://zotero.org/users/1130441/items/7EAEFPIA"],"uri":["http://zotero.org/users/1130441/items/7EAEFPIA"],"itemData":{"id":392,"type":"book","title":"Invent To Learn:  Making, Tinkering, and Engineering in the Classroom","publisher":"Constructing Modern Knowledge Press","number-of-pages":"252","ISBN":"Print 978-0-9891511-0-8","language":"en","author":[{"family":"Martinez","given":"Silvia Lebow"},{"family":"Stager","given":"Gary"}],"issued":{"date-parts":[["2013"]]}}}],"schema":"https://github.com/citation-style-language/schema/raw/master/csl-citation.json"} </w:instrText>
      </w:r>
      <w:r w:rsidRPr="00D25E4A">
        <w:rPr>
          <w:rFonts w:ascii="Times New Roman" w:hAnsi="Times New Roman" w:cs="Times New Roman"/>
          <w:sz w:val="24"/>
          <w:szCs w:val="24"/>
          <w:rPrChange w:id="2044"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2045" w:author="John Heffernan" w:date="2014-08-30T11:52:00Z">
            <w:rPr>
              <w:rFonts w:ascii="Times New Roman" w:hAnsi="Times New Roman" w:cs="Times New Roman"/>
              <w:noProof/>
              <w:sz w:val="16"/>
              <w:szCs w:val="16"/>
            </w:rPr>
          </w:rPrChange>
        </w:rPr>
        <w:t>Martinez &amp; Stager (2013)</w:t>
      </w:r>
      <w:r w:rsidRPr="00D25E4A">
        <w:rPr>
          <w:rFonts w:ascii="Times New Roman" w:hAnsi="Times New Roman" w:cs="Times New Roman"/>
          <w:sz w:val="24"/>
          <w:szCs w:val="24"/>
          <w:rPrChange w:id="2046" w:author="John Heffernan" w:date="2014-08-30T11:52:00Z">
            <w:rPr>
              <w:rFonts w:ascii="Times New Roman" w:hAnsi="Times New Roman" w:cs="Times New Roman"/>
              <w:sz w:val="16"/>
              <w:szCs w:val="16"/>
            </w:rPr>
          </w:rPrChange>
        </w:rPr>
        <w:fldChar w:fldCharType="end"/>
      </w:r>
      <w:r w:rsidR="00B70291" w:rsidRPr="00D25E4A">
        <w:rPr>
          <w:rFonts w:ascii="Times New Roman" w:hAnsi="Times New Roman" w:cs="Times New Roman"/>
          <w:sz w:val="24"/>
          <w:szCs w:val="24"/>
          <w:rPrChange w:id="2047" w:author="John Heffernan" w:date="2014-08-30T11:52:00Z">
            <w:rPr>
              <w:rFonts w:ascii="Times New Roman" w:hAnsi="Times New Roman" w:cs="Times New Roman"/>
              <w:sz w:val="16"/>
              <w:szCs w:val="16"/>
            </w:rPr>
          </w:rPrChange>
        </w:rPr>
        <w:t xml:space="preserve"> have a simple three-</w:t>
      </w:r>
      <w:r w:rsidRPr="00D25E4A">
        <w:rPr>
          <w:rFonts w:ascii="Times New Roman" w:hAnsi="Times New Roman" w:cs="Times New Roman"/>
          <w:sz w:val="24"/>
          <w:szCs w:val="24"/>
          <w:rPrChange w:id="2048" w:author="John Heffernan" w:date="2014-08-30T11:52:00Z">
            <w:rPr>
              <w:rFonts w:ascii="Times New Roman" w:hAnsi="Times New Roman" w:cs="Times New Roman"/>
              <w:sz w:val="16"/>
              <w:szCs w:val="16"/>
            </w:rPr>
          </w:rPrChange>
        </w:rPr>
        <w:t xml:space="preserve">step model they call TMI:  Think, Make, Improve.  The steps delineated in other models are subsumed into one of the three steps of the TMI model.  </w:t>
      </w:r>
      <w:r w:rsidR="00A54ADE" w:rsidRPr="00D25E4A">
        <w:rPr>
          <w:rFonts w:ascii="Times New Roman" w:hAnsi="Times New Roman" w:cs="Times New Roman"/>
          <w:sz w:val="24"/>
          <w:szCs w:val="24"/>
          <w:rPrChange w:id="2049" w:author="John Heffernan" w:date="2014-08-30T11:52:00Z">
            <w:rPr>
              <w:rFonts w:ascii="Times New Roman" w:hAnsi="Times New Roman" w:cs="Times New Roman"/>
              <w:sz w:val="16"/>
              <w:szCs w:val="16"/>
            </w:rPr>
          </w:rPrChange>
        </w:rPr>
        <w:fldChar w:fldCharType="begin"/>
      </w:r>
      <w:r w:rsidR="00A54ADE" w:rsidRPr="00D25E4A">
        <w:rPr>
          <w:rFonts w:ascii="Times New Roman" w:hAnsi="Times New Roman" w:cs="Times New Roman"/>
          <w:sz w:val="24"/>
          <w:szCs w:val="24"/>
          <w:rPrChange w:id="2050" w:author="John Heffernan" w:date="2014-08-30T11:52:00Z">
            <w:rPr>
              <w:rFonts w:ascii="Times New Roman" w:hAnsi="Times New Roman" w:cs="Times New Roman"/>
              <w:sz w:val="16"/>
              <w:szCs w:val="16"/>
            </w:rPr>
          </w:rPrChange>
        </w:rPr>
        <w:instrText xml:space="preserve"> ADDIN ZOTERO_ITEM CSL_CITATION {"citationID":"1i3katd8ag","properties":{"custom":"Bers, Flannery, Kazakoff, &amp; Sullivan (2014)","formattedCitation":"Bers, Flannery, Kazakoff, &amp; Sullivan (2014)","plainCitation":"Bers, Flannery, Kazakoff, &amp; Sullivan (2014)"},"citationItems":[{"id":876,"uris":["http://zotero.org/users/1130441/items/XBUK2NUW"],"uri":["http://zotero.org/users/1130441/items/XBUK2NUW"],"itemData":{"id":876,"type":"article-journal","title":"Computational thinking and tinkering: Exploration of an early childhood robotics curriculum","container-title":"Computers &amp; Education","page":"145-157","volume":"72","source":"CrossRef","DOI":"10.1016/j.compedu.2013.10.020","ISSN":"03601315","shortTitle":"Computational thinking and tinkering","author":[{"family":"Bers","given":"Marina"},{"family":"Flannery","given":"Louise"},{"family":"Kazakoff","given":"Elizabeth"},{"family":"Sullivan","given":"Amanda"}],"issued":{"date-parts":[["2014",3]]},"accessed":{"date-parts":[["2014",3,5]]}}}],"schema":"https://github.com/citation-style-language/schema/raw/master/csl-citation.json"} </w:instrText>
      </w:r>
      <w:r w:rsidR="00A54ADE" w:rsidRPr="00D25E4A">
        <w:rPr>
          <w:rFonts w:ascii="Times New Roman" w:hAnsi="Times New Roman" w:cs="Times New Roman"/>
          <w:sz w:val="24"/>
          <w:szCs w:val="24"/>
          <w:rPrChange w:id="2051" w:author="John Heffernan" w:date="2014-08-30T11:52:00Z">
            <w:rPr>
              <w:rFonts w:ascii="Times New Roman" w:hAnsi="Times New Roman" w:cs="Times New Roman"/>
              <w:sz w:val="16"/>
              <w:szCs w:val="16"/>
            </w:rPr>
          </w:rPrChange>
        </w:rPr>
        <w:fldChar w:fldCharType="separate"/>
      </w:r>
      <w:r w:rsidR="00A54ADE" w:rsidRPr="00D25E4A">
        <w:rPr>
          <w:rFonts w:ascii="Times New Roman" w:hAnsi="Times New Roman" w:cs="Times New Roman"/>
          <w:noProof/>
          <w:sz w:val="24"/>
          <w:szCs w:val="24"/>
          <w:rPrChange w:id="2052" w:author="John Heffernan" w:date="2014-08-30T11:52:00Z">
            <w:rPr>
              <w:rFonts w:ascii="Times New Roman" w:hAnsi="Times New Roman" w:cs="Times New Roman"/>
              <w:noProof/>
              <w:sz w:val="16"/>
              <w:szCs w:val="16"/>
            </w:rPr>
          </w:rPrChange>
        </w:rPr>
        <w:t>Bers, Flannery, Kazakoff, &amp; Sullivan (2014)</w:t>
      </w:r>
      <w:r w:rsidR="00A54ADE" w:rsidRPr="00D25E4A">
        <w:rPr>
          <w:rFonts w:ascii="Times New Roman" w:hAnsi="Times New Roman" w:cs="Times New Roman"/>
          <w:sz w:val="24"/>
          <w:szCs w:val="24"/>
          <w:rPrChange w:id="2053" w:author="John Heffernan" w:date="2014-08-30T11:52:00Z">
            <w:rPr>
              <w:rFonts w:ascii="Times New Roman" w:hAnsi="Times New Roman" w:cs="Times New Roman"/>
              <w:sz w:val="16"/>
              <w:szCs w:val="16"/>
            </w:rPr>
          </w:rPrChange>
        </w:rPr>
        <w:fldChar w:fldCharType="end"/>
      </w:r>
      <w:r w:rsidR="00A54ADE" w:rsidRPr="00D25E4A">
        <w:rPr>
          <w:rFonts w:ascii="Times New Roman" w:hAnsi="Times New Roman" w:cs="Times New Roman"/>
          <w:sz w:val="24"/>
          <w:szCs w:val="24"/>
          <w:rPrChange w:id="2054" w:author="John Heffernan" w:date="2014-08-30T11:52:00Z">
            <w:rPr>
              <w:rFonts w:ascii="Times New Roman" w:hAnsi="Times New Roman" w:cs="Times New Roman"/>
              <w:sz w:val="16"/>
              <w:szCs w:val="16"/>
            </w:rPr>
          </w:rPrChange>
        </w:rPr>
        <w:t xml:space="preserve"> use another child friendly variation </w:t>
      </w:r>
      <w:ins w:id="2055" w:author="John Heffernan" w:date="2014-08-30T08:16:00Z">
        <w:r w:rsidR="003B0758" w:rsidRPr="00D25E4A">
          <w:rPr>
            <w:rFonts w:ascii="Times New Roman" w:hAnsi="Times New Roman" w:cs="Times New Roman"/>
            <w:sz w:val="24"/>
            <w:szCs w:val="24"/>
            <w:rPrChange w:id="2056" w:author="John Heffernan" w:date="2014-08-30T11:52:00Z">
              <w:rPr>
                <w:rFonts w:ascii="Times New Roman" w:hAnsi="Times New Roman" w:cs="Times New Roman"/>
                <w:sz w:val="16"/>
                <w:szCs w:val="16"/>
              </w:rPr>
            </w:rPrChange>
          </w:rPr>
          <w:t xml:space="preserve">(see </w:t>
        </w:r>
      </w:ins>
      <w:ins w:id="2057" w:author="John Heffernan" w:date="2014-08-30T08:17:00Z">
        <w:r w:rsidR="003B0758" w:rsidRPr="00D25E4A">
          <w:rPr>
            <w:rFonts w:ascii="Times New Roman" w:hAnsi="Times New Roman" w:cs="Times New Roman"/>
            <w:sz w:val="24"/>
            <w:szCs w:val="24"/>
            <w:rPrChange w:id="2058" w:author="John Heffernan" w:date="2014-08-30T11:52:00Z">
              <w:rPr>
                <w:rFonts w:ascii="Times New Roman" w:hAnsi="Times New Roman" w:cs="Times New Roman"/>
                <w:sz w:val="16"/>
                <w:szCs w:val="16"/>
              </w:rPr>
            </w:rPrChange>
          </w:rPr>
          <w:fldChar w:fldCharType="begin"/>
        </w:r>
        <w:r w:rsidR="003B0758" w:rsidRPr="00D25E4A">
          <w:rPr>
            <w:rFonts w:ascii="Times New Roman" w:hAnsi="Times New Roman" w:cs="Times New Roman"/>
            <w:sz w:val="24"/>
            <w:szCs w:val="24"/>
            <w:rPrChange w:id="2059" w:author="John Heffernan" w:date="2014-08-30T11:52:00Z">
              <w:rPr>
                <w:rFonts w:ascii="Times New Roman" w:hAnsi="Times New Roman" w:cs="Times New Roman"/>
                <w:sz w:val="16"/>
                <w:szCs w:val="16"/>
              </w:rPr>
            </w:rPrChange>
          </w:rPr>
          <w:instrText xml:space="preserve"> REF _Ref271005949 </w:instrText>
        </w:r>
      </w:ins>
      <w:r w:rsidR="003B0758" w:rsidRPr="00D25E4A">
        <w:rPr>
          <w:rFonts w:ascii="Times New Roman" w:hAnsi="Times New Roman" w:cs="Times New Roman"/>
          <w:sz w:val="24"/>
          <w:szCs w:val="24"/>
          <w:rPrChange w:id="2060" w:author="John Heffernan" w:date="2014-08-30T11:52:00Z">
            <w:rPr>
              <w:rFonts w:ascii="Times New Roman" w:hAnsi="Times New Roman" w:cs="Times New Roman"/>
              <w:sz w:val="16"/>
              <w:szCs w:val="16"/>
            </w:rPr>
          </w:rPrChange>
        </w:rPr>
        <w:fldChar w:fldCharType="separate"/>
      </w:r>
      <w:ins w:id="2061" w:author="John Heffernan" w:date="2014-09-03T06:42:00Z">
        <w:r w:rsidR="00166B07" w:rsidRPr="00126BEA">
          <w:rPr>
            <w:rFonts w:ascii="Times New Roman" w:hAnsi="Times New Roman" w:cs="Times New Roman"/>
            <w:sz w:val="24"/>
            <w:szCs w:val="24"/>
            <w:rPrChange w:id="2062" w:author="John Heffernan" w:date="2014-09-09T06:02:00Z">
              <w:rPr/>
            </w:rPrChange>
          </w:rPr>
          <w:t>Figure 6</w:t>
        </w:r>
      </w:ins>
      <w:ins w:id="2063" w:author="John Heffernan" w:date="2014-08-30T08:17:00Z">
        <w:r w:rsidR="003B0758" w:rsidRPr="00D25E4A">
          <w:rPr>
            <w:rFonts w:ascii="Times New Roman" w:hAnsi="Times New Roman" w:cs="Times New Roman"/>
            <w:sz w:val="24"/>
            <w:szCs w:val="24"/>
            <w:rPrChange w:id="2064" w:author="John Heffernan" w:date="2014-08-30T11:52:00Z">
              <w:rPr>
                <w:rFonts w:ascii="Times New Roman" w:hAnsi="Times New Roman" w:cs="Times New Roman"/>
                <w:sz w:val="16"/>
                <w:szCs w:val="16"/>
              </w:rPr>
            </w:rPrChange>
          </w:rPr>
          <w:fldChar w:fldCharType="end"/>
        </w:r>
        <w:r w:rsidR="003B0758" w:rsidRPr="00D25E4A">
          <w:rPr>
            <w:rFonts w:ascii="Times New Roman" w:hAnsi="Times New Roman" w:cs="Times New Roman"/>
            <w:sz w:val="24"/>
            <w:szCs w:val="24"/>
            <w:rPrChange w:id="2065" w:author="John Heffernan" w:date="2014-08-30T11:52:00Z">
              <w:rPr>
                <w:rFonts w:ascii="Times New Roman" w:hAnsi="Times New Roman" w:cs="Times New Roman"/>
                <w:sz w:val="16"/>
                <w:szCs w:val="16"/>
              </w:rPr>
            </w:rPrChange>
          </w:rPr>
          <w:t xml:space="preserve">) </w:t>
        </w:r>
      </w:ins>
      <w:r w:rsidR="00A54ADE" w:rsidRPr="00D25E4A">
        <w:rPr>
          <w:rFonts w:ascii="Times New Roman" w:hAnsi="Times New Roman" w:cs="Times New Roman"/>
          <w:sz w:val="24"/>
          <w:szCs w:val="24"/>
          <w:rPrChange w:id="2066" w:author="John Heffernan" w:date="2014-08-30T11:52:00Z">
            <w:rPr>
              <w:rFonts w:ascii="Times New Roman" w:hAnsi="Times New Roman" w:cs="Times New Roman"/>
              <w:sz w:val="16"/>
              <w:szCs w:val="16"/>
            </w:rPr>
          </w:rPrChange>
        </w:rPr>
        <w:t xml:space="preserve">in robotics studies of kindergarten students.  </w:t>
      </w:r>
      <w:del w:id="2067" w:author="John Heffernan" w:date="2014-08-30T08:16:00Z">
        <w:r w:rsidR="00A54ADE" w:rsidRPr="00D25E4A" w:rsidDel="008D101D">
          <w:rPr>
            <w:rFonts w:ascii="Times New Roman" w:hAnsi="Times New Roman" w:cs="Times New Roman"/>
            <w:noProof/>
            <w:sz w:val="24"/>
            <w:szCs w:val="24"/>
            <w:rPrChange w:id="2068" w:author="Unknown">
              <w:rPr>
                <w:noProof/>
              </w:rPr>
            </w:rPrChange>
          </w:rPr>
          <w:drawing>
            <wp:inline distT="0" distB="0" distL="0" distR="0" wp14:anchorId="284E416E" wp14:editId="45751709">
              <wp:extent cx="4643332" cy="3423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Model.tiff"/>
                      <pic:cNvPicPr/>
                    </pic:nvPicPr>
                    <pic:blipFill>
                      <a:blip r:embed="rId19">
                        <a:extLst>
                          <a:ext uri="{28A0092B-C50C-407E-A947-70E740481C1C}">
                            <a14:useLocalDpi xmlns:a14="http://schemas.microsoft.com/office/drawing/2010/main" val="0"/>
                          </a:ext>
                        </a:extLst>
                      </a:blip>
                      <a:stretch>
                        <a:fillRect/>
                      </a:stretch>
                    </pic:blipFill>
                    <pic:spPr>
                      <a:xfrm>
                        <a:off x="0" y="0"/>
                        <a:ext cx="4643332" cy="3423920"/>
                      </a:xfrm>
                      <a:prstGeom prst="rect">
                        <a:avLst/>
                      </a:prstGeom>
                    </pic:spPr>
                  </pic:pic>
                </a:graphicData>
              </a:graphic>
            </wp:inline>
          </w:drawing>
        </w:r>
      </w:del>
      <w:ins w:id="2069" w:author="John Heffernan" w:date="2014-08-30T08:16:00Z">
        <w:r w:rsidR="008D101D" w:rsidRPr="00D25E4A">
          <w:rPr>
            <w:rFonts w:ascii="Times New Roman" w:hAnsi="Times New Roman" w:cs="Times New Roman"/>
            <w:noProof/>
            <w:sz w:val="24"/>
            <w:szCs w:val="24"/>
            <w:rPrChange w:id="2070" w:author="Unknown">
              <w:rPr>
                <w:noProof/>
              </w:rPr>
            </w:rPrChange>
          </w:rPr>
          <w:drawing>
            <wp:inline distT="0" distB="0" distL="0" distR="0" wp14:anchorId="4152CBBE" wp14:editId="7945E813">
              <wp:extent cx="5486400" cy="3741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Model.tiff"/>
                      <pic:cNvPicPr/>
                    </pic:nvPicPr>
                    <pic:blipFill>
                      <a:blip r:embed="rId20">
                        <a:extLst>
                          <a:ext uri="{28A0092B-C50C-407E-A947-70E740481C1C}">
                            <a14:useLocalDpi xmlns:a14="http://schemas.microsoft.com/office/drawing/2010/main" val="0"/>
                          </a:ext>
                        </a:extLst>
                      </a:blip>
                      <a:stretch>
                        <a:fillRect/>
                      </a:stretch>
                    </pic:blipFill>
                    <pic:spPr>
                      <a:xfrm>
                        <a:off x="0" y="0"/>
                        <a:ext cx="5486400" cy="3741420"/>
                      </a:xfrm>
                      <a:prstGeom prst="rect">
                        <a:avLst/>
                      </a:prstGeom>
                    </pic:spPr>
                  </pic:pic>
                </a:graphicData>
              </a:graphic>
            </wp:inline>
          </w:drawing>
        </w:r>
      </w:ins>
    </w:p>
    <w:p w14:paraId="0EDD10AB" w14:textId="5F1C5A6C" w:rsidR="0090199A" w:rsidRPr="004C3D4D" w:rsidDel="00657EC6" w:rsidRDefault="008D101D">
      <w:pPr>
        <w:pStyle w:val="Caption"/>
        <w:spacing w:line="480" w:lineRule="auto"/>
        <w:rPr>
          <w:del w:id="2071" w:author="John Heffernan" w:date="2014-08-30T11:22:00Z"/>
          <w:rFonts w:ascii="Times New Roman" w:hAnsi="Times New Roman" w:cs="Times New Roman"/>
          <w:b w:val="0"/>
          <w:color w:val="auto"/>
          <w:sz w:val="24"/>
          <w:szCs w:val="24"/>
          <w:rPrChange w:id="2072" w:author="John Heffernan" w:date="2014-10-12T07:53:00Z">
            <w:rPr>
              <w:del w:id="2073" w:author="John Heffernan" w:date="2014-08-30T11:22:00Z"/>
              <w:rFonts w:ascii="Times New Roman" w:hAnsi="Times New Roman" w:cs="Times New Roman"/>
              <w:sz w:val="16"/>
              <w:szCs w:val="16"/>
            </w:rPr>
          </w:rPrChange>
        </w:rPr>
        <w:pPrChange w:id="2074" w:author="John Heffernan" w:date="2014-08-30T11:22:00Z">
          <w:pPr>
            <w:widowControl w:val="0"/>
            <w:autoSpaceDE w:val="0"/>
            <w:autoSpaceDN w:val="0"/>
            <w:adjustRightInd w:val="0"/>
            <w:spacing w:line="480" w:lineRule="auto"/>
            <w:ind w:firstLine="720"/>
          </w:pPr>
        </w:pPrChange>
      </w:pPr>
      <w:bookmarkStart w:id="2075" w:name="_Ref271005949"/>
      <w:ins w:id="2076" w:author="John Heffernan" w:date="2014-08-30T08:16:00Z">
        <w:r w:rsidRPr="004C3D4D">
          <w:rPr>
            <w:rFonts w:ascii="Times New Roman" w:hAnsi="Times New Roman" w:cs="Times New Roman"/>
            <w:b w:val="0"/>
            <w:i/>
            <w:color w:val="auto"/>
            <w:sz w:val="24"/>
            <w:szCs w:val="24"/>
            <w:rPrChange w:id="2077" w:author="John Heffernan" w:date="2014-10-12T07:53:00Z">
              <w:rPr/>
            </w:rPrChange>
          </w:rPr>
          <w:t xml:space="preserve">Figure </w:t>
        </w:r>
        <w:r w:rsidRPr="004C3D4D">
          <w:rPr>
            <w:rFonts w:ascii="Times New Roman" w:hAnsi="Times New Roman" w:cs="Times New Roman"/>
            <w:b w:val="0"/>
            <w:i/>
            <w:color w:val="auto"/>
            <w:sz w:val="24"/>
            <w:szCs w:val="24"/>
            <w:rPrChange w:id="2078" w:author="John Heffernan" w:date="2014-10-12T07:53:00Z">
              <w:rPr/>
            </w:rPrChange>
          </w:rPr>
          <w:fldChar w:fldCharType="begin"/>
        </w:r>
        <w:r w:rsidRPr="004C3D4D">
          <w:rPr>
            <w:rFonts w:ascii="Times New Roman" w:hAnsi="Times New Roman" w:cs="Times New Roman"/>
            <w:b w:val="0"/>
            <w:i/>
            <w:color w:val="auto"/>
            <w:sz w:val="24"/>
            <w:szCs w:val="24"/>
            <w:rPrChange w:id="2079" w:author="John Heffernan" w:date="2014-10-12T07:53:00Z">
              <w:rPr/>
            </w:rPrChange>
          </w:rPr>
          <w:instrText xml:space="preserve"> SEQ Figure \* ARABIC </w:instrText>
        </w:r>
      </w:ins>
      <w:r w:rsidRPr="004C3D4D">
        <w:rPr>
          <w:rFonts w:ascii="Times New Roman" w:hAnsi="Times New Roman" w:cs="Times New Roman"/>
          <w:b w:val="0"/>
          <w:i/>
          <w:color w:val="auto"/>
          <w:sz w:val="24"/>
          <w:szCs w:val="24"/>
          <w:rPrChange w:id="2080" w:author="John Heffernan" w:date="2014-10-12T07:53:00Z">
            <w:rPr/>
          </w:rPrChange>
        </w:rPr>
        <w:fldChar w:fldCharType="separate"/>
      </w:r>
      <w:ins w:id="2081" w:author="John Heffernan" w:date="2014-09-14T06:16:00Z">
        <w:r w:rsidR="00F848DF" w:rsidRPr="004C3D4D">
          <w:rPr>
            <w:rFonts w:ascii="Times New Roman" w:hAnsi="Times New Roman" w:cs="Times New Roman"/>
            <w:b w:val="0"/>
            <w:i/>
            <w:color w:val="auto"/>
            <w:sz w:val="24"/>
            <w:szCs w:val="24"/>
            <w:rPrChange w:id="2082" w:author="John Heffernan" w:date="2014-10-12T07:53:00Z">
              <w:rPr>
                <w:i/>
                <w:noProof/>
                <w:sz w:val="24"/>
                <w:szCs w:val="24"/>
              </w:rPr>
            </w:rPrChange>
          </w:rPr>
          <w:t>7</w:t>
        </w:r>
      </w:ins>
      <w:ins w:id="2083" w:author="John Heffernan" w:date="2014-08-30T08:16:00Z">
        <w:r w:rsidRPr="004C3D4D">
          <w:rPr>
            <w:rFonts w:ascii="Times New Roman" w:hAnsi="Times New Roman" w:cs="Times New Roman"/>
            <w:b w:val="0"/>
            <w:i/>
            <w:color w:val="auto"/>
            <w:sz w:val="24"/>
            <w:szCs w:val="24"/>
            <w:rPrChange w:id="2084" w:author="John Heffernan" w:date="2014-10-12T07:53:00Z">
              <w:rPr/>
            </w:rPrChange>
          </w:rPr>
          <w:fldChar w:fldCharType="end"/>
        </w:r>
      </w:ins>
      <w:bookmarkEnd w:id="2075"/>
      <w:ins w:id="2085" w:author="John Heffernan" w:date="2014-08-30T11:41:00Z">
        <w:r w:rsidR="00334DFC" w:rsidRPr="004C3D4D">
          <w:rPr>
            <w:rFonts w:ascii="Times New Roman" w:hAnsi="Times New Roman" w:cs="Times New Roman"/>
            <w:b w:val="0"/>
            <w:i/>
            <w:color w:val="auto"/>
            <w:sz w:val="24"/>
            <w:szCs w:val="24"/>
            <w:rPrChange w:id="2086" w:author="John Heffernan" w:date="2014-10-12T07:53:00Z">
              <w:rPr/>
            </w:rPrChange>
          </w:rPr>
          <w:t>.</w:t>
        </w:r>
        <w:r w:rsidR="00334DFC" w:rsidRPr="004C3D4D">
          <w:rPr>
            <w:rFonts w:ascii="Times New Roman" w:hAnsi="Times New Roman" w:cs="Times New Roman"/>
            <w:b w:val="0"/>
            <w:color w:val="auto"/>
            <w:sz w:val="24"/>
            <w:szCs w:val="24"/>
            <w:rPrChange w:id="2087" w:author="John Heffernan" w:date="2014-10-12T07:53:00Z">
              <w:rPr/>
            </w:rPrChange>
          </w:rPr>
          <w:t xml:space="preserve">  This figure </w:t>
        </w:r>
      </w:ins>
      <w:ins w:id="2088" w:author="John Heffernan" w:date="2014-08-30T08:16:00Z">
        <w:r w:rsidRPr="004C3D4D">
          <w:rPr>
            <w:rFonts w:ascii="Times New Roman" w:hAnsi="Times New Roman" w:cs="Times New Roman"/>
            <w:b w:val="0"/>
            <w:color w:val="auto"/>
            <w:sz w:val="24"/>
            <w:szCs w:val="24"/>
            <w:rPrChange w:id="2089" w:author="John Heffernan" w:date="2014-10-12T07:53:00Z">
              <w:rPr>
                <w:sz w:val="16"/>
                <w:szCs w:val="16"/>
              </w:rPr>
            </w:rPrChange>
          </w:rPr>
          <w:t>show</w:t>
        </w:r>
      </w:ins>
      <w:ins w:id="2090" w:author="John Heffernan" w:date="2014-08-30T11:22:00Z">
        <w:r w:rsidR="00657EC6" w:rsidRPr="004C3D4D">
          <w:rPr>
            <w:rFonts w:ascii="Times New Roman" w:hAnsi="Times New Roman" w:cs="Times New Roman"/>
            <w:b w:val="0"/>
            <w:color w:val="auto"/>
            <w:sz w:val="24"/>
            <w:szCs w:val="24"/>
            <w:rPrChange w:id="2091" w:author="John Heffernan" w:date="2014-10-12T07:53:00Z">
              <w:rPr>
                <w:sz w:val="16"/>
                <w:szCs w:val="16"/>
              </w:rPr>
            </w:rPrChange>
          </w:rPr>
          <w:t>s</w:t>
        </w:r>
      </w:ins>
      <w:ins w:id="2092" w:author="John Heffernan" w:date="2014-08-30T08:16:00Z">
        <w:r w:rsidRPr="004C3D4D">
          <w:rPr>
            <w:rFonts w:ascii="Times New Roman" w:hAnsi="Times New Roman" w:cs="Times New Roman"/>
            <w:b w:val="0"/>
            <w:color w:val="auto"/>
            <w:sz w:val="24"/>
            <w:szCs w:val="24"/>
            <w:rPrChange w:id="2093" w:author="John Heffernan" w:date="2014-10-12T07:53:00Z">
              <w:rPr>
                <w:sz w:val="16"/>
                <w:szCs w:val="16"/>
              </w:rPr>
            </w:rPrChange>
          </w:rPr>
          <w:t xml:space="preserve"> a child friendly engineering design process model from</w:t>
        </w:r>
      </w:ins>
      <w:ins w:id="2094" w:author="John Heffernan" w:date="2014-08-30T11:19:00Z">
        <w:r w:rsidR="00657EC6" w:rsidRPr="004C3D4D">
          <w:rPr>
            <w:rFonts w:ascii="Times New Roman" w:hAnsi="Times New Roman" w:cs="Times New Roman"/>
            <w:b w:val="0"/>
            <w:color w:val="auto"/>
            <w:sz w:val="24"/>
            <w:szCs w:val="24"/>
            <w:rPrChange w:id="2095" w:author="John Heffernan" w:date="2014-10-12T07:53:00Z">
              <w:rPr>
                <w:sz w:val="16"/>
                <w:szCs w:val="16"/>
              </w:rPr>
            </w:rPrChange>
          </w:rPr>
          <w:t xml:space="preserve"> “</w:t>
        </w:r>
        <w:r w:rsidR="00126BEA" w:rsidRPr="004C3D4D">
          <w:rPr>
            <w:rFonts w:ascii="Times New Roman" w:hAnsi="Times New Roman" w:cs="Times New Roman"/>
            <w:b w:val="0"/>
            <w:bCs w:val="0"/>
            <w:color w:val="auto"/>
            <w:sz w:val="24"/>
            <w:szCs w:val="24"/>
            <w:rPrChange w:id="2096" w:author="John Heffernan" w:date="2014-10-12T07:53:00Z">
              <w:rPr>
                <w:b/>
                <w:bCs/>
                <w:sz w:val="24"/>
                <w:szCs w:val="24"/>
              </w:rPr>
            </w:rPrChange>
          </w:rPr>
          <w:t>Computational Thinking and Tinkering: Exploration of an Early Childhood Robotics C</w:t>
        </w:r>
        <w:r w:rsidR="00657EC6" w:rsidRPr="004C3D4D">
          <w:rPr>
            <w:rFonts w:ascii="Times New Roman" w:hAnsi="Times New Roman" w:cs="Times New Roman"/>
            <w:b w:val="0"/>
            <w:color w:val="auto"/>
            <w:sz w:val="24"/>
            <w:szCs w:val="24"/>
            <w:rPrChange w:id="2097" w:author="John Heffernan" w:date="2014-10-12T07:53:00Z">
              <w:rPr>
                <w:rFonts w:cs="Times"/>
                <w:sz w:val="16"/>
                <w:szCs w:val="16"/>
              </w:rPr>
            </w:rPrChange>
          </w:rPr>
          <w:t>urriculum</w:t>
        </w:r>
      </w:ins>
      <w:ins w:id="2098" w:author="John Heffernan" w:date="2014-08-30T11:20:00Z">
        <w:r w:rsidR="00657EC6" w:rsidRPr="004C3D4D">
          <w:rPr>
            <w:rFonts w:ascii="Times New Roman" w:hAnsi="Times New Roman" w:cs="Times New Roman"/>
            <w:b w:val="0"/>
            <w:color w:val="auto"/>
            <w:sz w:val="24"/>
            <w:szCs w:val="24"/>
            <w:rPrChange w:id="2099" w:author="John Heffernan" w:date="2014-10-12T07:53:00Z">
              <w:rPr>
                <w:rFonts w:cs="Times"/>
                <w:sz w:val="16"/>
                <w:szCs w:val="16"/>
              </w:rPr>
            </w:rPrChange>
          </w:rPr>
          <w:t xml:space="preserve">”  </w:t>
        </w:r>
      </w:ins>
      <w:ins w:id="2100" w:author="John Heffernan" w:date="2014-08-30T11:21:00Z">
        <w:r w:rsidR="00657EC6" w:rsidRPr="004C3D4D">
          <w:rPr>
            <w:rFonts w:ascii="Times New Roman" w:hAnsi="Times New Roman" w:cs="Times New Roman"/>
            <w:b w:val="0"/>
            <w:color w:val="auto"/>
            <w:sz w:val="24"/>
            <w:szCs w:val="24"/>
            <w:rPrChange w:id="2101" w:author="John Heffernan" w:date="2014-10-12T07:53:00Z">
              <w:rPr>
                <w:rFonts w:cs="Times"/>
                <w:sz w:val="16"/>
                <w:szCs w:val="16"/>
              </w:rPr>
            </w:rPrChange>
          </w:rPr>
          <w:t xml:space="preserve">by M. </w:t>
        </w:r>
      </w:ins>
      <w:ins w:id="2102" w:author="John Heffernan" w:date="2014-08-30T11:19:00Z">
        <w:r w:rsidR="00657EC6" w:rsidRPr="004C3D4D">
          <w:rPr>
            <w:rFonts w:ascii="Times New Roman" w:hAnsi="Times New Roman" w:cs="Times New Roman"/>
            <w:b w:val="0"/>
            <w:color w:val="auto"/>
            <w:sz w:val="24"/>
            <w:szCs w:val="24"/>
            <w:rPrChange w:id="2103" w:author="John Heffernan" w:date="2014-10-12T07:53:00Z">
              <w:rPr>
                <w:rFonts w:cs="Times"/>
                <w:sz w:val="16"/>
                <w:szCs w:val="16"/>
              </w:rPr>
            </w:rPrChange>
          </w:rPr>
          <w:t xml:space="preserve">Bers, L. Flannery, </w:t>
        </w:r>
      </w:ins>
      <w:ins w:id="2104" w:author="John Heffernan" w:date="2014-08-30T11:21:00Z">
        <w:r w:rsidR="00657EC6" w:rsidRPr="004C3D4D">
          <w:rPr>
            <w:rFonts w:ascii="Times New Roman" w:hAnsi="Times New Roman" w:cs="Times New Roman"/>
            <w:b w:val="0"/>
            <w:color w:val="auto"/>
            <w:sz w:val="24"/>
            <w:szCs w:val="24"/>
            <w:rPrChange w:id="2105" w:author="John Heffernan" w:date="2014-10-12T07:53:00Z">
              <w:rPr>
                <w:rFonts w:cs="Times"/>
                <w:sz w:val="16"/>
                <w:szCs w:val="16"/>
              </w:rPr>
            </w:rPrChange>
          </w:rPr>
          <w:t xml:space="preserve">E. </w:t>
        </w:r>
      </w:ins>
      <w:ins w:id="2106" w:author="John Heffernan" w:date="2014-08-30T11:19:00Z">
        <w:r w:rsidR="00657EC6" w:rsidRPr="004C3D4D">
          <w:rPr>
            <w:rFonts w:ascii="Times New Roman" w:hAnsi="Times New Roman" w:cs="Times New Roman"/>
            <w:b w:val="0"/>
            <w:color w:val="auto"/>
            <w:sz w:val="24"/>
            <w:szCs w:val="24"/>
            <w:rPrChange w:id="2107" w:author="John Heffernan" w:date="2014-10-12T07:53:00Z">
              <w:rPr>
                <w:rFonts w:cs="Times"/>
                <w:sz w:val="16"/>
                <w:szCs w:val="16"/>
              </w:rPr>
            </w:rPrChange>
          </w:rPr>
          <w:t xml:space="preserve">Kazakoff, &amp; </w:t>
        </w:r>
      </w:ins>
      <w:ins w:id="2108" w:author="John Heffernan" w:date="2014-08-30T11:21:00Z">
        <w:r w:rsidR="00657EC6" w:rsidRPr="004C3D4D">
          <w:rPr>
            <w:rFonts w:ascii="Times New Roman" w:hAnsi="Times New Roman" w:cs="Times New Roman"/>
            <w:b w:val="0"/>
            <w:color w:val="auto"/>
            <w:sz w:val="24"/>
            <w:szCs w:val="24"/>
            <w:rPrChange w:id="2109" w:author="John Heffernan" w:date="2014-10-12T07:53:00Z">
              <w:rPr>
                <w:rFonts w:cs="Times"/>
                <w:sz w:val="16"/>
                <w:szCs w:val="16"/>
              </w:rPr>
            </w:rPrChange>
          </w:rPr>
          <w:t xml:space="preserve">A. </w:t>
        </w:r>
      </w:ins>
      <w:ins w:id="2110" w:author="John Heffernan" w:date="2014-08-30T11:19:00Z">
        <w:r w:rsidR="00657EC6" w:rsidRPr="004C3D4D">
          <w:rPr>
            <w:rFonts w:ascii="Times New Roman" w:hAnsi="Times New Roman" w:cs="Times New Roman"/>
            <w:b w:val="0"/>
            <w:color w:val="auto"/>
            <w:sz w:val="24"/>
            <w:szCs w:val="24"/>
            <w:rPrChange w:id="2111" w:author="John Heffernan" w:date="2014-10-12T07:53:00Z">
              <w:rPr>
                <w:rFonts w:cs="Times"/>
                <w:sz w:val="16"/>
                <w:szCs w:val="16"/>
              </w:rPr>
            </w:rPrChange>
          </w:rPr>
          <w:t xml:space="preserve">Sullivan,  2014,  Computers &amp; Education, 72, </w:t>
        </w:r>
      </w:ins>
      <w:ins w:id="2112" w:author="John Heffernan" w:date="2014-08-30T11:21:00Z">
        <w:r w:rsidR="00657EC6" w:rsidRPr="004C3D4D">
          <w:rPr>
            <w:rFonts w:ascii="Times New Roman" w:hAnsi="Times New Roman" w:cs="Times New Roman"/>
            <w:b w:val="0"/>
            <w:color w:val="auto"/>
            <w:sz w:val="24"/>
            <w:szCs w:val="24"/>
            <w:rPrChange w:id="2113" w:author="John Heffernan" w:date="2014-10-12T07:53:00Z">
              <w:rPr>
                <w:rFonts w:cs="Times"/>
                <w:sz w:val="16"/>
                <w:szCs w:val="16"/>
              </w:rPr>
            </w:rPrChange>
          </w:rPr>
          <w:t xml:space="preserve">p. </w:t>
        </w:r>
      </w:ins>
      <w:ins w:id="2114" w:author="John Heffernan" w:date="2014-08-30T11:22:00Z">
        <w:r w:rsidR="00657EC6" w:rsidRPr="004C3D4D">
          <w:rPr>
            <w:rFonts w:ascii="Times New Roman" w:hAnsi="Times New Roman" w:cs="Times New Roman"/>
            <w:b w:val="0"/>
            <w:color w:val="auto"/>
            <w:sz w:val="24"/>
            <w:szCs w:val="24"/>
            <w:rPrChange w:id="2115" w:author="John Heffernan" w:date="2014-10-12T07:53:00Z">
              <w:rPr>
                <w:rFonts w:cs="Times"/>
                <w:sz w:val="16"/>
                <w:szCs w:val="16"/>
              </w:rPr>
            </w:rPrChange>
          </w:rPr>
          <w:t>155.  Copyright 2014 Elsevier Ltd.</w:t>
        </w:r>
        <w:r w:rsidR="00657EC6" w:rsidRPr="004C3D4D">
          <w:rPr>
            <w:rFonts w:cs="Times"/>
            <w:b w:val="0"/>
            <w:color w:val="auto"/>
            <w:sz w:val="24"/>
            <w:szCs w:val="24"/>
            <w:rPrChange w:id="2116" w:author="John Heffernan" w:date="2014-10-12T07:53:00Z">
              <w:rPr>
                <w:rFonts w:cs="Times"/>
                <w:sz w:val="16"/>
                <w:szCs w:val="16"/>
              </w:rPr>
            </w:rPrChange>
          </w:rPr>
          <w:t xml:space="preserve">  </w:t>
        </w:r>
      </w:ins>
    </w:p>
    <w:p w14:paraId="6F7DC986" w14:textId="77777777" w:rsidR="00A54ADE" w:rsidRPr="00D25E4A" w:rsidRDefault="00A54ADE">
      <w:pPr>
        <w:pStyle w:val="Caption"/>
        <w:spacing w:line="480" w:lineRule="auto"/>
        <w:rPr>
          <w:sz w:val="24"/>
          <w:szCs w:val="24"/>
          <w:rPrChange w:id="2117" w:author="John Heffernan" w:date="2014-08-30T11:52:00Z">
            <w:rPr>
              <w:sz w:val="16"/>
              <w:szCs w:val="16"/>
            </w:rPr>
          </w:rPrChange>
        </w:rPr>
        <w:pPrChange w:id="2118" w:author="John Heffernan" w:date="2014-08-30T11:22:00Z">
          <w:pPr>
            <w:widowControl w:val="0"/>
            <w:autoSpaceDE w:val="0"/>
            <w:autoSpaceDN w:val="0"/>
            <w:adjustRightInd w:val="0"/>
            <w:spacing w:line="480" w:lineRule="auto"/>
            <w:ind w:firstLine="720"/>
          </w:pPr>
        </w:pPrChange>
      </w:pPr>
    </w:p>
    <w:p w14:paraId="58A2AB25" w14:textId="15DE3AF1" w:rsidR="001513CA" w:rsidRPr="00D25E4A" w:rsidRDefault="00FD3A38" w:rsidP="001513CA">
      <w:pPr>
        <w:spacing w:line="480" w:lineRule="auto"/>
        <w:rPr>
          <w:rFonts w:ascii="Times New Roman" w:hAnsi="Times New Roman" w:cs="Times New Roman"/>
          <w:sz w:val="24"/>
          <w:szCs w:val="24"/>
          <w:rPrChange w:id="2119"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120" w:author="John Heffernan" w:date="2014-08-30T11:52:00Z">
            <w:rPr>
              <w:rFonts w:ascii="Times New Roman" w:hAnsi="Times New Roman" w:cs="Times New Roman"/>
              <w:sz w:val="16"/>
              <w:szCs w:val="16"/>
            </w:rPr>
          </w:rPrChange>
        </w:rPr>
        <w:tab/>
      </w:r>
      <w:r w:rsidR="00C85256" w:rsidRPr="00D25E4A">
        <w:rPr>
          <w:rFonts w:ascii="Times New Roman" w:hAnsi="Times New Roman" w:cs="Times New Roman"/>
          <w:sz w:val="24"/>
          <w:szCs w:val="24"/>
          <w:rPrChange w:id="2121" w:author="John Heffernan" w:date="2014-08-30T11:52:00Z">
            <w:rPr>
              <w:rFonts w:ascii="Times New Roman" w:hAnsi="Times New Roman" w:cs="Times New Roman"/>
              <w:sz w:val="16"/>
              <w:szCs w:val="16"/>
            </w:rPr>
          </w:rPrChange>
        </w:rPr>
        <w:fldChar w:fldCharType="begin"/>
      </w:r>
      <w:r w:rsidR="00C85256" w:rsidRPr="00D25E4A">
        <w:rPr>
          <w:rFonts w:ascii="Times New Roman" w:hAnsi="Times New Roman" w:cs="Times New Roman"/>
          <w:sz w:val="24"/>
          <w:szCs w:val="24"/>
          <w:rPrChange w:id="2122" w:author="John Heffernan" w:date="2014-08-30T11:52:00Z">
            <w:rPr>
              <w:rFonts w:ascii="Times New Roman" w:hAnsi="Times New Roman" w:cs="Times New Roman"/>
              <w:sz w:val="16"/>
              <w:szCs w:val="16"/>
            </w:rPr>
          </w:rPrChange>
        </w:rPr>
        <w:instrText xml:space="preserve"> ADDIN ZOTERO_ITEM CSL_CITATION {"citationID":"18q7pcr3ts","properties":{"custom":"Crismond &amp; Adams (2012)","formattedCitation":"Crismond &amp; Adams (2012)","plainCitation":"Crismond &amp; Adams (2012)"},"citationItems":[{"id":822,"uris":["http://zotero.org/users/1130441/items/3M5MC6GC"],"uri":["http://zotero.org/users/1130441/items/3M5MC6GC"],"itemData":{"id":822,"type":"article-journal","title":"The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S."}],"issued":{"date-parts":[["2012"]]},"accessed":{"date-parts":[["2014",1,9]],"season":"11:15:56"}}}],"schema":"https://github.com/citation-style-language/schema/raw/master/csl-citation.json"} </w:instrText>
      </w:r>
      <w:r w:rsidR="00C85256" w:rsidRPr="00D25E4A">
        <w:rPr>
          <w:rFonts w:ascii="Times New Roman" w:hAnsi="Times New Roman" w:cs="Times New Roman"/>
          <w:sz w:val="24"/>
          <w:szCs w:val="24"/>
          <w:rPrChange w:id="2123" w:author="John Heffernan" w:date="2014-08-30T11:52:00Z">
            <w:rPr>
              <w:rFonts w:ascii="Times New Roman" w:hAnsi="Times New Roman" w:cs="Times New Roman"/>
              <w:sz w:val="16"/>
              <w:szCs w:val="16"/>
            </w:rPr>
          </w:rPrChange>
        </w:rPr>
        <w:fldChar w:fldCharType="separate"/>
      </w:r>
      <w:r w:rsidR="00C85256" w:rsidRPr="00D25E4A">
        <w:rPr>
          <w:rFonts w:ascii="Times New Roman" w:hAnsi="Times New Roman" w:cs="Times New Roman"/>
          <w:noProof/>
          <w:sz w:val="24"/>
          <w:szCs w:val="24"/>
          <w:rPrChange w:id="2124" w:author="John Heffernan" w:date="2014-08-30T11:52:00Z">
            <w:rPr>
              <w:rFonts w:ascii="Times New Roman" w:hAnsi="Times New Roman" w:cs="Times New Roman"/>
              <w:noProof/>
              <w:sz w:val="16"/>
              <w:szCs w:val="16"/>
            </w:rPr>
          </w:rPrChange>
        </w:rPr>
        <w:t>Crismond &amp; Adams (2012)</w:t>
      </w:r>
      <w:r w:rsidR="00C85256" w:rsidRPr="00D25E4A">
        <w:rPr>
          <w:rFonts w:ascii="Times New Roman" w:hAnsi="Times New Roman" w:cs="Times New Roman"/>
          <w:sz w:val="24"/>
          <w:szCs w:val="24"/>
          <w:rPrChange w:id="2125" w:author="John Heffernan" w:date="2014-08-30T11:52:00Z">
            <w:rPr>
              <w:rFonts w:ascii="Times New Roman" w:hAnsi="Times New Roman" w:cs="Times New Roman"/>
              <w:sz w:val="16"/>
              <w:szCs w:val="16"/>
            </w:rPr>
          </w:rPrChange>
        </w:rPr>
        <w:fldChar w:fldCharType="end"/>
      </w:r>
      <w:r w:rsidR="00C85256" w:rsidRPr="00D25E4A">
        <w:rPr>
          <w:rFonts w:ascii="Times New Roman" w:hAnsi="Times New Roman" w:cs="Times New Roman"/>
          <w:sz w:val="24"/>
          <w:szCs w:val="24"/>
          <w:rPrChange w:id="2126" w:author="John Heffernan" w:date="2014-08-30T11:52:00Z">
            <w:rPr>
              <w:rFonts w:ascii="Times New Roman" w:hAnsi="Times New Roman" w:cs="Times New Roman"/>
              <w:sz w:val="16"/>
              <w:szCs w:val="16"/>
            </w:rPr>
          </w:rPrChange>
        </w:rPr>
        <w:t xml:space="preserve"> review</w:t>
      </w:r>
      <w:del w:id="2127" w:author="John Heffernan" w:date="2014-10-12T07:55:00Z">
        <w:r w:rsidR="00C85256" w:rsidRPr="00D25E4A" w:rsidDel="00084A3C">
          <w:rPr>
            <w:rFonts w:ascii="Times New Roman" w:hAnsi="Times New Roman" w:cs="Times New Roman"/>
            <w:sz w:val="24"/>
            <w:szCs w:val="24"/>
            <w:rPrChange w:id="2128" w:author="John Heffernan" w:date="2014-08-30T11:52:00Z">
              <w:rPr>
                <w:rFonts w:ascii="Times New Roman" w:hAnsi="Times New Roman" w:cs="Times New Roman"/>
                <w:sz w:val="16"/>
                <w:szCs w:val="16"/>
              </w:rPr>
            </w:rPrChange>
          </w:rPr>
          <w:delText>ed</w:delText>
        </w:r>
      </w:del>
      <w:r w:rsidR="00C85256" w:rsidRPr="00D25E4A">
        <w:rPr>
          <w:rFonts w:ascii="Times New Roman" w:hAnsi="Times New Roman" w:cs="Times New Roman"/>
          <w:sz w:val="24"/>
          <w:szCs w:val="24"/>
          <w:rPrChange w:id="2129" w:author="John Heffernan" w:date="2014-08-30T11:52:00Z">
            <w:rPr>
              <w:rFonts w:ascii="Times New Roman" w:hAnsi="Times New Roman" w:cs="Times New Roman"/>
              <w:sz w:val="16"/>
              <w:szCs w:val="16"/>
            </w:rPr>
          </w:rPrChange>
        </w:rPr>
        <w:t xml:space="preserve"> </w:t>
      </w:r>
      <w:del w:id="2130" w:author="John Heffernan" w:date="2014-10-12T07:55:00Z">
        <w:r w:rsidR="00C85256" w:rsidRPr="00D25E4A" w:rsidDel="00084A3C">
          <w:rPr>
            <w:rFonts w:ascii="Times New Roman" w:hAnsi="Times New Roman" w:cs="Times New Roman"/>
            <w:sz w:val="24"/>
            <w:szCs w:val="24"/>
            <w:rPrChange w:id="2131" w:author="John Heffernan" w:date="2014-08-30T11:52:00Z">
              <w:rPr>
                <w:rFonts w:ascii="Times New Roman" w:hAnsi="Times New Roman" w:cs="Times New Roman"/>
                <w:sz w:val="16"/>
                <w:szCs w:val="16"/>
              </w:rPr>
            </w:rPrChange>
          </w:rPr>
          <w:delText xml:space="preserve">the </w:delText>
        </w:r>
      </w:del>
      <w:r w:rsidR="00C85256" w:rsidRPr="00D25E4A">
        <w:rPr>
          <w:rFonts w:ascii="Times New Roman" w:hAnsi="Times New Roman" w:cs="Times New Roman"/>
          <w:sz w:val="24"/>
          <w:szCs w:val="24"/>
          <w:rPrChange w:id="2132" w:author="John Heffernan" w:date="2014-08-30T11:52:00Z">
            <w:rPr>
              <w:rFonts w:ascii="Times New Roman" w:hAnsi="Times New Roman" w:cs="Times New Roman"/>
              <w:sz w:val="16"/>
              <w:szCs w:val="16"/>
            </w:rPr>
          </w:rPrChange>
        </w:rPr>
        <w:t>existing desi</w:t>
      </w:r>
      <w:r w:rsidR="00811439" w:rsidRPr="00D25E4A">
        <w:rPr>
          <w:rFonts w:ascii="Times New Roman" w:hAnsi="Times New Roman" w:cs="Times New Roman"/>
          <w:sz w:val="24"/>
          <w:szCs w:val="24"/>
          <w:rPrChange w:id="2133" w:author="John Heffernan" w:date="2014-08-30T11:52:00Z">
            <w:rPr>
              <w:rFonts w:ascii="Times New Roman" w:hAnsi="Times New Roman" w:cs="Times New Roman"/>
              <w:sz w:val="16"/>
              <w:szCs w:val="16"/>
            </w:rPr>
          </w:rPrChange>
        </w:rPr>
        <w:t>gn process models and attempt</w:t>
      </w:r>
      <w:r w:rsidR="00C85256" w:rsidRPr="00D25E4A">
        <w:rPr>
          <w:rFonts w:ascii="Times New Roman" w:hAnsi="Times New Roman" w:cs="Times New Roman"/>
          <w:sz w:val="24"/>
          <w:szCs w:val="24"/>
          <w:rPrChange w:id="2134" w:author="John Heffernan" w:date="2014-08-30T11:52:00Z">
            <w:rPr>
              <w:rFonts w:ascii="Times New Roman" w:hAnsi="Times New Roman" w:cs="Times New Roman"/>
              <w:sz w:val="16"/>
              <w:szCs w:val="16"/>
            </w:rPr>
          </w:rPrChange>
        </w:rPr>
        <w:t xml:space="preserve"> to synthesis extant models into a parsimonious and widely applicable model. </w:t>
      </w:r>
      <w:del w:id="2135" w:author="John Heffernan" w:date="2014-09-09T06:03:00Z">
        <w:r w:rsidR="00C85256" w:rsidRPr="00D25E4A" w:rsidDel="00830BAD">
          <w:rPr>
            <w:rFonts w:ascii="Times New Roman" w:hAnsi="Times New Roman" w:cs="Times New Roman"/>
            <w:sz w:val="24"/>
            <w:szCs w:val="24"/>
            <w:rPrChange w:id="2136" w:author="John Heffernan" w:date="2014-08-30T11:52:00Z">
              <w:rPr>
                <w:rFonts w:ascii="Times New Roman" w:hAnsi="Times New Roman" w:cs="Times New Roman"/>
                <w:sz w:val="16"/>
                <w:szCs w:val="16"/>
              </w:rPr>
            </w:rPrChange>
          </w:rPr>
          <w:delText xml:space="preserve"> </w:delText>
        </w:r>
        <w:r w:rsidR="003704C3" w:rsidRPr="00D25E4A" w:rsidDel="00830BAD">
          <w:rPr>
            <w:rFonts w:ascii="Times New Roman" w:hAnsi="Times New Roman" w:cs="Times New Roman"/>
            <w:sz w:val="24"/>
            <w:szCs w:val="24"/>
            <w:rPrChange w:id="2137" w:author="John Heffernan" w:date="2014-08-30T11:52:00Z">
              <w:rPr>
                <w:rFonts w:ascii="Times New Roman" w:hAnsi="Times New Roman" w:cs="Times New Roman"/>
                <w:sz w:val="16"/>
                <w:szCs w:val="16"/>
              </w:rPr>
            </w:rPrChange>
          </w:rPr>
          <w:delText xml:space="preserve">Note that </w:delText>
        </w:r>
      </w:del>
      <w:ins w:id="2138" w:author="John Heffernan" w:date="2014-09-09T06:03:00Z">
        <w:r w:rsidR="00830BAD">
          <w:rPr>
            <w:rFonts w:ascii="Times New Roman" w:hAnsi="Times New Roman" w:cs="Times New Roman"/>
            <w:sz w:val="24"/>
            <w:szCs w:val="24"/>
          </w:rPr>
          <w:t>T</w:t>
        </w:r>
      </w:ins>
      <w:del w:id="2139" w:author="John Heffernan" w:date="2014-09-09T06:03:00Z">
        <w:r w:rsidR="003704C3" w:rsidRPr="00D25E4A" w:rsidDel="00830BAD">
          <w:rPr>
            <w:rFonts w:ascii="Times New Roman" w:hAnsi="Times New Roman" w:cs="Times New Roman"/>
            <w:sz w:val="24"/>
            <w:szCs w:val="24"/>
            <w:rPrChange w:id="2140" w:author="John Heffernan" w:date="2014-08-30T11:52:00Z">
              <w:rPr>
                <w:rFonts w:ascii="Times New Roman" w:hAnsi="Times New Roman" w:cs="Times New Roman"/>
                <w:sz w:val="16"/>
                <w:szCs w:val="16"/>
              </w:rPr>
            </w:rPrChange>
          </w:rPr>
          <w:delText>t</w:delText>
        </w:r>
      </w:del>
      <w:r w:rsidR="003704C3" w:rsidRPr="00D25E4A">
        <w:rPr>
          <w:rFonts w:ascii="Times New Roman" w:hAnsi="Times New Roman" w:cs="Times New Roman"/>
          <w:sz w:val="24"/>
          <w:szCs w:val="24"/>
          <w:rPrChange w:id="2141" w:author="John Heffernan" w:date="2014-08-30T11:52:00Z">
            <w:rPr>
              <w:rFonts w:ascii="Times New Roman" w:hAnsi="Times New Roman" w:cs="Times New Roman"/>
              <w:sz w:val="16"/>
              <w:szCs w:val="16"/>
            </w:rPr>
          </w:rPrChange>
        </w:rPr>
        <w:t xml:space="preserve">hey do not explicitly label these strategies a design process model because they want them to fit into extant design process models with different numbers of steps (D. Crismond, personal communication, March 16, 2014).  </w:t>
      </w:r>
      <w:r w:rsidR="00F351DC" w:rsidRPr="00D25E4A">
        <w:rPr>
          <w:rFonts w:ascii="Times New Roman" w:hAnsi="Times New Roman" w:cs="Times New Roman"/>
          <w:sz w:val="24"/>
          <w:szCs w:val="24"/>
          <w:rPrChange w:id="2142" w:author="John Heffernan" w:date="2014-08-30T11:52:00Z">
            <w:rPr>
              <w:rFonts w:ascii="Times New Roman" w:hAnsi="Times New Roman" w:cs="Times New Roman"/>
              <w:sz w:val="16"/>
              <w:szCs w:val="16"/>
            </w:rPr>
          </w:rPrChange>
        </w:rPr>
        <w:t>The</w:t>
      </w:r>
      <w:r w:rsidR="00A54ADE" w:rsidRPr="00D25E4A">
        <w:rPr>
          <w:rFonts w:ascii="Times New Roman" w:hAnsi="Times New Roman" w:cs="Times New Roman"/>
          <w:sz w:val="24"/>
          <w:szCs w:val="24"/>
          <w:rPrChange w:id="2143" w:author="John Heffernan" w:date="2014-08-30T11:52:00Z">
            <w:rPr>
              <w:rFonts w:ascii="Times New Roman" w:hAnsi="Times New Roman" w:cs="Times New Roman"/>
              <w:sz w:val="16"/>
              <w:szCs w:val="16"/>
            </w:rPr>
          </w:rPrChange>
        </w:rPr>
        <w:t>y</w:t>
      </w:r>
      <w:r w:rsidR="00F351DC" w:rsidRPr="00D25E4A">
        <w:rPr>
          <w:rFonts w:ascii="Times New Roman" w:hAnsi="Times New Roman" w:cs="Times New Roman"/>
          <w:sz w:val="24"/>
          <w:szCs w:val="24"/>
          <w:rPrChange w:id="2144" w:author="John Heffernan" w:date="2014-08-30T11:52:00Z">
            <w:rPr>
              <w:rFonts w:ascii="Times New Roman" w:hAnsi="Times New Roman" w:cs="Times New Roman"/>
              <w:sz w:val="16"/>
              <w:szCs w:val="16"/>
            </w:rPr>
          </w:rPrChange>
        </w:rPr>
        <w:t xml:space="preserve"> define these </w:t>
      </w:r>
      <w:r w:rsidR="005A0AD9" w:rsidRPr="00D25E4A">
        <w:rPr>
          <w:rFonts w:ascii="Times New Roman" w:hAnsi="Times New Roman" w:cs="Times New Roman"/>
          <w:sz w:val="24"/>
          <w:szCs w:val="24"/>
          <w:rPrChange w:id="2145" w:author="John Heffernan" w:date="2014-08-30T11:52:00Z">
            <w:rPr>
              <w:rFonts w:ascii="Times New Roman" w:hAnsi="Times New Roman" w:cs="Times New Roman"/>
              <w:sz w:val="16"/>
              <w:szCs w:val="16"/>
            </w:rPr>
          </w:rPrChange>
        </w:rPr>
        <w:t xml:space="preserve">nine </w:t>
      </w:r>
      <w:r w:rsidR="00F351DC" w:rsidRPr="00D25E4A">
        <w:rPr>
          <w:rFonts w:ascii="Times New Roman" w:hAnsi="Times New Roman" w:cs="Times New Roman"/>
          <w:sz w:val="24"/>
          <w:szCs w:val="24"/>
          <w:rPrChange w:id="2146" w:author="John Heffernan" w:date="2014-08-30T11:52:00Z">
            <w:rPr>
              <w:rFonts w:ascii="Times New Roman" w:hAnsi="Times New Roman" w:cs="Times New Roman"/>
              <w:sz w:val="16"/>
              <w:szCs w:val="16"/>
            </w:rPr>
          </w:rPrChange>
        </w:rPr>
        <w:t>parsimonious design strategies as part of their larger Informed Desi</w:t>
      </w:r>
      <w:r w:rsidR="005A0AD9" w:rsidRPr="00D25E4A">
        <w:rPr>
          <w:rFonts w:ascii="Times New Roman" w:hAnsi="Times New Roman" w:cs="Times New Roman"/>
          <w:sz w:val="24"/>
          <w:szCs w:val="24"/>
          <w:rPrChange w:id="2147" w:author="John Heffernan" w:date="2014-08-30T11:52:00Z">
            <w:rPr>
              <w:rFonts w:ascii="Times New Roman" w:hAnsi="Times New Roman" w:cs="Times New Roman"/>
              <w:sz w:val="16"/>
              <w:szCs w:val="16"/>
            </w:rPr>
          </w:rPrChange>
        </w:rPr>
        <w:t xml:space="preserve">gn Teaching and Learning Matrix.  </w:t>
      </w:r>
    </w:p>
    <w:p w14:paraId="74A7B6EA" w14:textId="1DDFA1AE" w:rsidR="00FB1F72"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4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49" w:author="John Heffernan" w:date="2014-08-30T11:52:00Z">
            <w:rPr>
              <w:rFonts w:ascii="Times New Roman" w:hAnsi="Times New Roman" w:cs="Times New Roman"/>
              <w:sz w:val="16"/>
              <w:szCs w:val="16"/>
            </w:rPr>
          </w:rPrChange>
        </w:rPr>
        <w:t>Understand the Challenge</w:t>
      </w:r>
    </w:p>
    <w:p w14:paraId="371BD443" w14:textId="53F06603"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5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51" w:author="John Heffernan" w:date="2014-08-30T11:52:00Z">
            <w:rPr>
              <w:rFonts w:ascii="Times New Roman" w:hAnsi="Times New Roman" w:cs="Times New Roman"/>
              <w:sz w:val="16"/>
              <w:szCs w:val="16"/>
            </w:rPr>
          </w:rPrChange>
        </w:rPr>
        <w:t>Build Knowledge</w:t>
      </w:r>
    </w:p>
    <w:p w14:paraId="41AAE3C2" w14:textId="673B3889"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5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53" w:author="John Heffernan" w:date="2014-08-30T11:52:00Z">
            <w:rPr>
              <w:rFonts w:ascii="Times New Roman" w:hAnsi="Times New Roman" w:cs="Times New Roman"/>
              <w:sz w:val="16"/>
              <w:szCs w:val="16"/>
            </w:rPr>
          </w:rPrChange>
        </w:rPr>
        <w:t>Generate Ideas</w:t>
      </w:r>
    </w:p>
    <w:p w14:paraId="48866771" w14:textId="78C9441C"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5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55" w:author="John Heffernan" w:date="2014-08-30T11:52:00Z">
            <w:rPr>
              <w:rFonts w:ascii="Times New Roman" w:hAnsi="Times New Roman" w:cs="Times New Roman"/>
              <w:sz w:val="16"/>
              <w:szCs w:val="16"/>
            </w:rPr>
          </w:rPrChange>
        </w:rPr>
        <w:t>Represent Ideas</w:t>
      </w:r>
    </w:p>
    <w:p w14:paraId="65F4BB7B" w14:textId="0FCB1869"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56"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57" w:author="John Heffernan" w:date="2014-08-30T11:52:00Z">
            <w:rPr>
              <w:rFonts w:ascii="Times New Roman" w:hAnsi="Times New Roman" w:cs="Times New Roman"/>
              <w:sz w:val="16"/>
              <w:szCs w:val="16"/>
            </w:rPr>
          </w:rPrChange>
        </w:rPr>
        <w:t>Weigh Options &amp; Make Decisions</w:t>
      </w:r>
    </w:p>
    <w:p w14:paraId="4867359F" w14:textId="014E049A"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58"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59" w:author="John Heffernan" w:date="2014-08-30T11:52:00Z">
            <w:rPr>
              <w:rFonts w:ascii="Times New Roman" w:hAnsi="Times New Roman" w:cs="Times New Roman"/>
              <w:sz w:val="16"/>
              <w:szCs w:val="16"/>
            </w:rPr>
          </w:rPrChange>
        </w:rPr>
        <w:t xml:space="preserve">Conduct Experiments </w:t>
      </w:r>
    </w:p>
    <w:p w14:paraId="6117F8B3" w14:textId="6FACDB9B"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60"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61" w:author="John Heffernan" w:date="2014-08-30T11:52:00Z">
            <w:rPr>
              <w:rFonts w:ascii="Times New Roman" w:hAnsi="Times New Roman" w:cs="Times New Roman"/>
              <w:sz w:val="16"/>
              <w:szCs w:val="16"/>
            </w:rPr>
          </w:rPrChange>
        </w:rPr>
        <w:t>Troubleshoot</w:t>
      </w:r>
    </w:p>
    <w:p w14:paraId="5571B31B" w14:textId="0970CE6D"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62"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63" w:author="John Heffernan" w:date="2014-08-30T11:52:00Z">
            <w:rPr>
              <w:rFonts w:ascii="Times New Roman" w:hAnsi="Times New Roman" w:cs="Times New Roman"/>
              <w:sz w:val="16"/>
              <w:szCs w:val="16"/>
            </w:rPr>
          </w:rPrChange>
        </w:rPr>
        <w:t xml:space="preserve">Revise/Iterate </w:t>
      </w:r>
    </w:p>
    <w:p w14:paraId="05F0FEEF" w14:textId="2651FC52" w:rsidR="00F351DC" w:rsidRPr="00D25E4A" w:rsidRDefault="00F351DC" w:rsidP="00F351DC">
      <w:pPr>
        <w:pStyle w:val="ListParagraph"/>
        <w:widowControl w:val="0"/>
        <w:numPr>
          <w:ilvl w:val="0"/>
          <w:numId w:val="7"/>
        </w:numPr>
        <w:autoSpaceDE w:val="0"/>
        <w:autoSpaceDN w:val="0"/>
        <w:adjustRightInd w:val="0"/>
        <w:spacing w:line="480" w:lineRule="auto"/>
        <w:rPr>
          <w:rFonts w:ascii="Times New Roman" w:hAnsi="Times New Roman" w:cs="Times New Roman"/>
          <w:rPrChange w:id="2164"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165" w:author="John Heffernan" w:date="2014-08-30T11:52:00Z">
            <w:rPr>
              <w:rFonts w:ascii="Times New Roman" w:hAnsi="Times New Roman" w:cs="Times New Roman"/>
              <w:sz w:val="16"/>
              <w:szCs w:val="16"/>
            </w:rPr>
          </w:rPrChange>
        </w:rPr>
        <w:t xml:space="preserve">Reflect on Process </w:t>
      </w:r>
    </w:p>
    <w:p w14:paraId="3A80FBF0" w14:textId="2272ED99" w:rsidR="00F351DC" w:rsidRPr="00D25E4A" w:rsidRDefault="00982956" w:rsidP="006A2061">
      <w:pPr>
        <w:widowControl w:val="0"/>
        <w:autoSpaceDE w:val="0"/>
        <w:autoSpaceDN w:val="0"/>
        <w:adjustRightInd w:val="0"/>
        <w:spacing w:line="480" w:lineRule="auto"/>
        <w:ind w:firstLine="720"/>
        <w:rPr>
          <w:ins w:id="2166" w:author="John Heffernan" w:date="2014-08-30T06:55:00Z"/>
          <w:rFonts w:ascii="Times New Roman" w:hAnsi="Times New Roman" w:cs="Times New Roman"/>
          <w:sz w:val="24"/>
          <w:szCs w:val="24"/>
          <w:rPrChange w:id="2167" w:author="John Heffernan" w:date="2014-08-30T11:52:00Z">
            <w:rPr>
              <w:ins w:id="2168" w:author="John Heffernan" w:date="2014-08-30T06:55:00Z"/>
              <w:rFonts w:ascii="Times New Roman" w:hAnsi="Times New Roman" w:cs="Times New Roman"/>
              <w:sz w:val="16"/>
              <w:szCs w:val="16"/>
            </w:rPr>
          </w:rPrChange>
        </w:rPr>
      </w:pPr>
      <w:r w:rsidRPr="00D25E4A">
        <w:rPr>
          <w:rFonts w:ascii="Times New Roman" w:hAnsi="Times New Roman" w:cs="Times New Roman"/>
          <w:sz w:val="24"/>
          <w:szCs w:val="24"/>
          <w:rPrChange w:id="2169" w:author="John Heffernan" w:date="2014-08-30T11:52:00Z">
            <w:rPr>
              <w:rFonts w:ascii="Times New Roman" w:hAnsi="Times New Roman" w:cs="Times New Roman"/>
              <w:sz w:val="16"/>
              <w:szCs w:val="16"/>
            </w:rPr>
          </w:rPrChange>
        </w:rPr>
        <w:t>For each strategy row</w:t>
      </w:r>
      <w:r w:rsidR="005A0AD9" w:rsidRPr="00D25E4A">
        <w:rPr>
          <w:rFonts w:ascii="Times New Roman" w:hAnsi="Times New Roman" w:cs="Times New Roman"/>
          <w:sz w:val="24"/>
          <w:szCs w:val="24"/>
          <w:rPrChange w:id="2170" w:author="John Heffernan" w:date="2014-08-30T11:52:00Z">
            <w:rPr>
              <w:rFonts w:ascii="Times New Roman" w:hAnsi="Times New Roman" w:cs="Times New Roman"/>
              <w:sz w:val="16"/>
              <w:szCs w:val="16"/>
            </w:rPr>
          </w:rPrChange>
        </w:rPr>
        <w:t xml:space="preserve">, the authors </w:t>
      </w:r>
      <w:del w:id="2171" w:author="John Heffernan" w:date="2014-09-09T06:03:00Z">
        <w:r w:rsidR="005A0AD9" w:rsidRPr="00D25E4A" w:rsidDel="00830BAD">
          <w:rPr>
            <w:rFonts w:ascii="Times New Roman" w:hAnsi="Times New Roman" w:cs="Times New Roman"/>
            <w:sz w:val="24"/>
            <w:szCs w:val="24"/>
            <w:rPrChange w:id="2172" w:author="John Heffernan" w:date="2014-08-30T11:52:00Z">
              <w:rPr>
                <w:rFonts w:ascii="Times New Roman" w:hAnsi="Times New Roman" w:cs="Times New Roman"/>
                <w:sz w:val="16"/>
                <w:szCs w:val="16"/>
              </w:rPr>
            </w:rPrChange>
          </w:rPr>
          <w:delText>have a</w:delText>
        </w:r>
      </w:del>
      <w:ins w:id="2173" w:author="John Heffernan" w:date="2014-09-09T06:03:00Z">
        <w:r w:rsidR="00830BAD">
          <w:rPr>
            <w:rFonts w:ascii="Times New Roman" w:hAnsi="Times New Roman" w:cs="Times New Roman"/>
            <w:sz w:val="24"/>
            <w:szCs w:val="24"/>
          </w:rPr>
          <w:t>created a</w:t>
        </w:r>
      </w:ins>
      <w:r w:rsidR="005A0AD9" w:rsidRPr="00D25E4A">
        <w:rPr>
          <w:rFonts w:ascii="Times New Roman" w:hAnsi="Times New Roman" w:cs="Times New Roman"/>
          <w:sz w:val="24"/>
          <w:szCs w:val="24"/>
          <w:rPrChange w:id="2174" w:author="John Heffernan" w:date="2014-08-30T11:52:00Z">
            <w:rPr>
              <w:rFonts w:ascii="Times New Roman" w:hAnsi="Times New Roman" w:cs="Times New Roman"/>
              <w:sz w:val="16"/>
              <w:szCs w:val="16"/>
            </w:rPr>
          </w:rPrChange>
        </w:rPr>
        <w:t xml:space="preserve"> rubric consisting of columns for novice and informed de</w:t>
      </w:r>
      <w:r w:rsidR="00811439" w:rsidRPr="00D25E4A">
        <w:rPr>
          <w:rFonts w:ascii="Times New Roman" w:hAnsi="Times New Roman" w:cs="Times New Roman"/>
          <w:sz w:val="24"/>
          <w:szCs w:val="24"/>
          <w:rPrChange w:id="2175" w:author="John Heffernan" w:date="2014-08-30T11:52:00Z">
            <w:rPr>
              <w:rFonts w:ascii="Times New Roman" w:hAnsi="Times New Roman" w:cs="Times New Roman"/>
              <w:sz w:val="16"/>
              <w:szCs w:val="16"/>
            </w:rPr>
          </w:rPrChange>
        </w:rPr>
        <w:t xml:space="preserve">signers.  They also created </w:t>
      </w:r>
      <w:r w:rsidR="005A0AD9" w:rsidRPr="00D25E4A">
        <w:rPr>
          <w:rFonts w:ascii="Times New Roman" w:hAnsi="Times New Roman" w:cs="Times New Roman"/>
          <w:sz w:val="24"/>
          <w:szCs w:val="24"/>
          <w:rPrChange w:id="2176" w:author="John Heffernan" w:date="2014-08-30T11:52:00Z">
            <w:rPr>
              <w:rFonts w:ascii="Times New Roman" w:hAnsi="Times New Roman" w:cs="Times New Roman"/>
              <w:sz w:val="16"/>
              <w:szCs w:val="16"/>
            </w:rPr>
          </w:rPrChange>
        </w:rPr>
        <w:t>column</w:t>
      </w:r>
      <w:r w:rsidR="00811439" w:rsidRPr="00D25E4A">
        <w:rPr>
          <w:rFonts w:ascii="Times New Roman" w:hAnsi="Times New Roman" w:cs="Times New Roman"/>
          <w:sz w:val="24"/>
          <w:szCs w:val="24"/>
          <w:rPrChange w:id="2177" w:author="John Heffernan" w:date="2014-08-30T11:52:00Z">
            <w:rPr>
              <w:rFonts w:ascii="Times New Roman" w:hAnsi="Times New Roman" w:cs="Times New Roman"/>
              <w:sz w:val="16"/>
              <w:szCs w:val="16"/>
            </w:rPr>
          </w:rPrChange>
        </w:rPr>
        <w:t>s</w:t>
      </w:r>
      <w:r w:rsidR="005A0AD9" w:rsidRPr="00D25E4A">
        <w:rPr>
          <w:rFonts w:ascii="Times New Roman" w:hAnsi="Times New Roman" w:cs="Times New Roman"/>
          <w:sz w:val="24"/>
          <w:szCs w:val="24"/>
          <w:rPrChange w:id="2178" w:author="John Heffernan" w:date="2014-08-30T11:52:00Z">
            <w:rPr>
              <w:rFonts w:ascii="Times New Roman" w:hAnsi="Times New Roman" w:cs="Times New Roman"/>
              <w:sz w:val="16"/>
              <w:szCs w:val="16"/>
            </w:rPr>
          </w:rPrChange>
        </w:rPr>
        <w:t xml:space="preserve"> of </w:t>
      </w:r>
      <w:r w:rsidR="006A2061" w:rsidRPr="00D25E4A">
        <w:rPr>
          <w:rFonts w:ascii="Times New Roman" w:hAnsi="Times New Roman" w:cs="Times New Roman"/>
          <w:sz w:val="24"/>
          <w:szCs w:val="24"/>
          <w:rPrChange w:id="2179" w:author="John Heffernan" w:date="2014-08-30T11:52:00Z">
            <w:rPr>
              <w:rFonts w:ascii="Times New Roman" w:hAnsi="Times New Roman" w:cs="Times New Roman"/>
              <w:sz w:val="16"/>
              <w:szCs w:val="16"/>
            </w:rPr>
          </w:rPrChange>
        </w:rPr>
        <w:t xml:space="preserve">learning goals and teaching strategies.  For example, for the design strategies Understand the Challenge”, novice designers “Treat design task as a well-defined, straightforward problem that they prematurely attempt to solve” while informed designers “Delay making design decisions in order to explore, comprehend and frame the problem better” </w:t>
      </w:r>
      <w:r w:rsidR="006A2061" w:rsidRPr="00D25E4A">
        <w:rPr>
          <w:rFonts w:ascii="Times New Roman" w:hAnsi="Times New Roman" w:cs="Times New Roman"/>
          <w:sz w:val="24"/>
          <w:szCs w:val="24"/>
          <w:rPrChange w:id="2180" w:author="John Heffernan" w:date="2014-08-30T11:52:00Z">
            <w:rPr>
              <w:rFonts w:ascii="Times New Roman" w:hAnsi="Times New Roman" w:cs="Times New Roman"/>
              <w:sz w:val="16"/>
              <w:szCs w:val="16"/>
            </w:rPr>
          </w:rPrChange>
        </w:rPr>
        <w:fldChar w:fldCharType="begin"/>
      </w:r>
      <w:r w:rsidR="006A2061" w:rsidRPr="00D25E4A">
        <w:rPr>
          <w:rFonts w:ascii="Times New Roman" w:hAnsi="Times New Roman" w:cs="Times New Roman"/>
          <w:sz w:val="24"/>
          <w:szCs w:val="24"/>
          <w:rPrChange w:id="2181" w:author="John Heffernan" w:date="2014-08-30T11:52:00Z">
            <w:rPr>
              <w:rFonts w:ascii="Times New Roman" w:hAnsi="Times New Roman" w:cs="Times New Roman"/>
              <w:sz w:val="16"/>
              <w:szCs w:val="16"/>
            </w:rPr>
          </w:rPrChange>
        </w:rPr>
        <w:instrText xml:space="preserve"> ADDIN ZOTERO_ITEM CSL_CITATION {"citationID":"6juqoouja","properties":{"formattedCitation":"(Crismond &amp; Adams, 2012, p. 748)","plainCitation":"(Crismond &amp; Adams, 2012, p. 748)"},"citationItems":[{"id":822,"uris":["http://zotero.org/users/1130441/items/3M5MC6GC"],"uri":["http://zotero.org/users/1130441/items/3M5MC6GC"],"itemData":{"id":822,"type":"article-journal","title":"The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S."}],"issued":{"date-parts":[["2012"]]},"accessed":{"date-parts":[["2014",1,9]],"season":"11:15:56"}},"locator":"748","label":"page"}],"schema":"https://github.com/citation-style-language/schema/raw/master/csl-citation.json"} </w:instrText>
      </w:r>
      <w:r w:rsidR="006A2061" w:rsidRPr="00D25E4A">
        <w:rPr>
          <w:rFonts w:ascii="Times New Roman" w:hAnsi="Times New Roman" w:cs="Times New Roman"/>
          <w:sz w:val="24"/>
          <w:szCs w:val="24"/>
          <w:rPrChange w:id="2182" w:author="John Heffernan" w:date="2014-08-30T11:52:00Z">
            <w:rPr>
              <w:rFonts w:ascii="Times New Roman" w:hAnsi="Times New Roman" w:cs="Times New Roman"/>
              <w:sz w:val="16"/>
              <w:szCs w:val="16"/>
            </w:rPr>
          </w:rPrChange>
        </w:rPr>
        <w:fldChar w:fldCharType="separate"/>
      </w:r>
      <w:r w:rsidR="006A2061" w:rsidRPr="00D25E4A">
        <w:rPr>
          <w:rFonts w:ascii="Times New Roman" w:hAnsi="Times New Roman" w:cs="Times New Roman"/>
          <w:noProof/>
          <w:sz w:val="24"/>
          <w:szCs w:val="24"/>
          <w:rPrChange w:id="2183" w:author="John Heffernan" w:date="2014-08-30T11:52:00Z">
            <w:rPr>
              <w:rFonts w:ascii="Times New Roman" w:hAnsi="Times New Roman" w:cs="Times New Roman"/>
              <w:noProof/>
              <w:sz w:val="16"/>
              <w:szCs w:val="16"/>
            </w:rPr>
          </w:rPrChange>
        </w:rPr>
        <w:t>(Crismond &amp; Adams, 2012, p. 748)</w:t>
      </w:r>
      <w:r w:rsidR="006A2061" w:rsidRPr="00D25E4A">
        <w:rPr>
          <w:rFonts w:ascii="Times New Roman" w:hAnsi="Times New Roman" w:cs="Times New Roman"/>
          <w:sz w:val="24"/>
          <w:szCs w:val="24"/>
          <w:rPrChange w:id="2184" w:author="John Heffernan" w:date="2014-08-30T11:52:00Z">
            <w:rPr>
              <w:rFonts w:ascii="Times New Roman" w:hAnsi="Times New Roman" w:cs="Times New Roman"/>
              <w:sz w:val="16"/>
              <w:szCs w:val="16"/>
            </w:rPr>
          </w:rPrChange>
        </w:rPr>
        <w:fldChar w:fldCharType="end"/>
      </w:r>
      <w:r w:rsidR="006A2061" w:rsidRPr="00D25E4A">
        <w:rPr>
          <w:rFonts w:ascii="Times New Roman" w:hAnsi="Times New Roman" w:cs="Times New Roman"/>
          <w:sz w:val="24"/>
          <w:szCs w:val="24"/>
          <w:rPrChange w:id="2185" w:author="John Heffernan" w:date="2014-08-30T11:52:00Z">
            <w:rPr>
              <w:rFonts w:ascii="Times New Roman" w:hAnsi="Times New Roman" w:cs="Times New Roman"/>
              <w:sz w:val="16"/>
              <w:szCs w:val="16"/>
            </w:rPr>
          </w:rPrChange>
        </w:rPr>
        <w:t xml:space="preserve">.  </w:t>
      </w:r>
      <w:r w:rsidR="00540822" w:rsidRPr="00D25E4A">
        <w:rPr>
          <w:rFonts w:ascii="Times New Roman" w:hAnsi="Times New Roman" w:cs="Times New Roman"/>
          <w:sz w:val="24"/>
          <w:szCs w:val="24"/>
          <w:rPrChange w:id="2186" w:author="John Heffernan" w:date="2014-08-30T11:52:00Z">
            <w:rPr>
              <w:rFonts w:ascii="Times New Roman" w:hAnsi="Times New Roman" w:cs="Times New Roman"/>
              <w:sz w:val="16"/>
              <w:szCs w:val="16"/>
            </w:rPr>
          </w:rPrChange>
        </w:rPr>
        <w:t xml:space="preserve">The matrix could be a lens in which to classify and measure student design strategies as they progress through school. </w:t>
      </w:r>
      <w:r w:rsidR="00811439" w:rsidRPr="00D25E4A">
        <w:rPr>
          <w:rFonts w:ascii="Times New Roman" w:hAnsi="Times New Roman" w:cs="Times New Roman"/>
          <w:sz w:val="24"/>
          <w:szCs w:val="24"/>
          <w:rPrChange w:id="2187" w:author="John Heffernan" w:date="2014-08-30T11:52:00Z">
            <w:rPr>
              <w:rFonts w:ascii="Times New Roman" w:hAnsi="Times New Roman" w:cs="Times New Roman"/>
              <w:sz w:val="16"/>
              <w:szCs w:val="16"/>
            </w:rPr>
          </w:rPrChange>
        </w:rPr>
        <w:t xml:space="preserve"> </w:t>
      </w:r>
      <w:r w:rsidR="00540822" w:rsidRPr="00D25E4A">
        <w:rPr>
          <w:rFonts w:ascii="Times New Roman" w:hAnsi="Times New Roman" w:cs="Times New Roman"/>
          <w:sz w:val="24"/>
          <w:szCs w:val="24"/>
          <w:rPrChange w:id="2188" w:author="John Heffernan" w:date="2014-08-30T11:52:00Z">
            <w:rPr>
              <w:rFonts w:ascii="Times New Roman" w:hAnsi="Times New Roman" w:cs="Times New Roman"/>
              <w:sz w:val="16"/>
              <w:szCs w:val="16"/>
            </w:rPr>
          </w:rPrChange>
        </w:rPr>
        <w:t xml:space="preserve">Furthermore, a mapping could be made from the matrix back to Piaget </w:t>
      </w:r>
      <w:ins w:id="2189" w:author="John Heffernan" w:date="2014-09-09T06:04:00Z">
        <w:r w:rsidR="00830BAD">
          <w:rPr>
            <w:rFonts w:ascii="Times New Roman" w:hAnsi="Times New Roman" w:cs="Times New Roman"/>
            <w:sz w:val="24"/>
            <w:szCs w:val="24"/>
          </w:rPr>
          <w:t>to</w:t>
        </w:r>
      </w:ins>
      <w:del w:id="2190" w:author="John Heffernan" w:date="2014-09-09T06:04:00Z">
        <w:r w:rsidR="00540822" w:rsidRPr="00D25E4A" w:rsidDel="00830BAD">
          <w:rPr>
            <w:rFonts w:ascii="Times New Roman" w:hAnsi="Times New Roman" w:cs="Times New Roman"/>
            <w:sz w:val="24"/>
            <w:szCs w:val="24"/>
            <w:rPrChange w:id="2191" w:author="John Heffernan" w:date="2014-08-30T11:52:00Z">
              <w:rPr>
                <w:rFonts w:ascii="Times New Roman" w:hAnsi="Times New Roman" w:cs="Times New Roman"/>
                <w:sz w:val="16"/>
                <w:szCs w:val="16"/>
              </w:rPr>
            </w:rPrChange>
          </w:rPr>
          <w:delText>and</w:delText>
        </w:r>
      </w:del>
      <w:r w:rsidR="00540822" w:rsidRPr="00D25E4A">
        <w:rPr>
          <w:rFonts w:ascii="Times New Roman" w:hAnsi="Times New Roman" w:cs="Times New Roman"/>
          <w:sz w:val="24"/>
          <w:szCs w:val="24"/>
          <w:rPrChange w:id="2192" w:author="John Heffernan" w:date="2014-08-30T11:52:00Z">
            <w:rPr>
              <w:rFonts w:ascii="Times New Roman" w:hAnsi="Times New Roman" w:cs="Times New Roman"/>
              <w:sz w:val="16"/>
              <w:szCs w:val="16"/>
            </w:rPr>
          </w:rPrChange>
        </w:rPr>
        <w:t xml:space="preserve"> explain why novice designers of a certain age may not be yet capable of being informed designers due to a lack of</w:t>
      </w:r>
      <w:r w:rsidRPr="00D25E4A">
        <w:rPr>
          <w:rFonts w:ascii="Times New Roman" w:hAnsi="Times New Roman" w:cs="Times New Roman"/>
          <w:sz w:val="24"/>
          <w:szCs w:val="24"/>
          <w:rPrChange w:id="2193" w:author="John Heffernan" w:date="2014-08-30T11:52:00Z">
            <w:rPr>
              <w:rFonts w:ascii="Times New Roman" w:hAnsi="Times New Roman" w:cs="Times New Roman"/>
              <w:sz w:val="16"/>
              <w:szCs w:val="16"/>
            </w:rPr>
          </w:rPrChange>
        </w:rPr>
        <w:t xml:space="preserve"> the required cognitive skill. </w:t>
      </w:r>
      <w:ins w:id="2194" w:author="John Heffernan" w:date="2014-08-30T06:55:00Z">
        <w:r w:rsidR="00597774" w:rsidRPr="00D25E4A">
          <w:rPr>
            <w:rFonts w:ascii="Times New Roman" w:hAnsi="Times New Roman" w:cs="Times New Roman"/>
            <w:sz w:val="24"/>
            <w:szCs w:val="24"/>
            <w:rPrChange w:id="2195" w:author="John Heffernan" w:date="2014-08-30T11:52:00Z">
              <w:rPr>
                <w:rFonts w:ascii="Times New Roman" w:hAnsi="Times New Roman" w:cs="Times New Roman"/>
                <w:sz w:val="16"/>
                <w:szCs w:val="16"/>
              </w:rPr>
            </w:rPrChange>
          </w:rPr>
          <w:t>Now that design process models have been reviewed, we next turn to more general frameworks</w:t>
        </w:r>
      </w:ins>
      <w:ins w:id="2196" w:author="John Heffernan" w:date="2014-08-30T06:56:00Z">
        <w:r w:rsidR="00597774" w:rsidRPr="00D25E4A">
          <w:rPr>
            <w:rFonts w:ascii="Times New Roman" w:hAnsi="Times New Roman" w:cs="Times New Roman"/>
            <w:sz w:val="24"/>
            <w:szCs w:val="24"/>
            <w:rPrChange w:id="2197" w:author="John Heffernan" w:date="2014-08-30T11:52:00Z">
              <w:rPr>
                <w:rFonts w:ascii="Times New Roman" w:hAnsi="Times New Roman" w:cs="Times New Roman"/>
                <w:sz w:val="16"/>
                <w:szCs w:val="16"/>
              </w:rPr>
            </w:rPrChange>
          </w:rPr>
          <w:t xml:space="preserve"> and models</w:t>
        </w:r>
      </w:ins>
      <w:ins w:id="2198" w:author="John Heffernan" w:date="2014-08-30T07:01:00Z">
        <w:r w:rsidR="005D6420" w:rsidRPr="00D25E4A">
          <w:rPr>
            <w:rFonts w:ascii="Times New Roman" w:hAnsi="Times New Roman" w:cs="Times New Roman"/>
            <w:sz w:val="24"/>
            <w:szCs w:val="24"/>
            <w:rPrChange w:id="2199" w:author="John Heffernan" w:date="2014-08-30T11:52:00Z">
              <w:rPr>
                <w:rFonts w:ascii="Times New Roman" w:hAnsi="Times New Roman" w:cs="Times New Roman"/>
                <w:sz w:val="16"/>
                <w:szCs w:val="16"/>
              </w:rPr>
            </w:rPrChange>
          </w:rPr>
          <w:t xml:space="preserve"> that have applicability to the study of elementary engineering</w:t>
        </w:r>
      </w:ins>
      <w:ins w:id="2200" w:author="John Heffernan" w:date="2014-08-30T06:55:00Z">
        <w:r w:rsidR="00597774" w:rsidRPr="00D25E4A">
          <w:rPr>
            <w:rFonts w:ascii="Times New Roman" w:hAnsi="Times New Roman" w:cs="Times New Roman"/>
            <w:sz w:val="24"/>
            <w:szCs w:val="24"/>
            <w:rPrChange w:id="2201" w:author="John Heffernan" w:date="2014-08-30T11:52:00Z">
              <w:rPr>
                <w:rFonts w:ascii="Times New Roman" w:hAnsi="Times New Roman" w:cs="Times New Roman"/>
                <w:sz w:val="16"/>
                <w:szCs w:val="16"/>
              </w:rPr>
            </w:rPrChange>
          </w:rPr>
          <w:t xml:space="preserve">.  </w:t>
        </w:r>
      </w:ins>
    </w:p>
    <w:p w14:paraId="2FC6669E" w14:textId="1BDD4659" w:rsidR="00597774" w:rsidRPr="00D25E4A" w:rsidRDefault="00597774">
      <w:pPr>
        <w:pStyle w:val="Heading3"/>
        <w:rPr>
          <w:ins w:id="2202" w:author="John Heffernan" w:date="2014-08-30T06:55:00Z"/>
          <w:rPrChange w:id="2203" w:author="John Heffernan" w:date="2014-08-30T11:52:00Z">
            <w:rPr>
              <w:ins w:id="2204" w:author="John Heffernan" w:date="2014-08-30T06:55:00Z"/>
              <w:sz w:val="16"/>
              <w:szCs w:val="16"/>
            </w:rPr>
          </w:rPrChange>
        </w:rPr>
        <w:pPrChange w:id="2205" w:author="John Heffernan" w:date="2014-08-30T06:55:00Z">
          <w:pPr>
            <w:widowControl w:val="0"/>
            <w:autoSpaceDE w:val="0"/>
            <w:autoSpaceDN w:val="0"/>
            <w:adjustRightInd w:val="0"/>
            <w:spacing w:line="480" w:lineRule="auto"/>
            <w:ind w:firstLine="720"/>
          </w:pPr>
        </w:pPrChange>
      </w:pPr>
      <w:ins w:id="2206" w:author="John Heffernan" w:date="2014-08-30T07:01:00Z">
        <w:r w:rsidRPr="00D25E4A">
          <w:rPr>
            <w:rPrChange w:id="2207" w:author="John Heffernan" w:date="2014-08-30T11:52:00Z">
              <w:rPr>
                <w:sz w:val="16"/>
                <w:szCs w:val="16"/>
              </w:rPr>
            </w:rPrChange>
          </w:rPr>
          <w:t>Other Relevant Models</w:t>
        </w:r>
      </w:ins>
    </w:p>
    <w:p w14:paraId="695B7611" w14:textId="77777777" w:rsidR="00597774" w:rsidRPr="00D25E4A" w:rsidRDefault="00597774">
      <w:pPr>
        <w:rPr>
          <w:sz w:val="24"/>
          <w:szCs w:val="24"/>
          <w:rPrChange w:id="2208" w:author="John Heffernan" w:date="2014-08-30T11:52:00Z">
            <w:rPr>
              <w:sz w:val="16"/>
              <w:szCs w:val="16"/>
            </w:rPr>
          </w:rPrChange>
        </w:rPr>
        <w:pPrChange w:id="2209" w:author="John Heffernan" w:date="2014-08-30T06:55:00Z">
          <w:pPr>
            <w:widowControl w:val="0"/>
            <w:autoSpaceDE w:val="0"/>
            <w:autoSpaceDN w:val="0"/>
            <w:adjustRightInd w:val="0"/>
            <w:spacing w:line="480" w:lineRule="auto"/>
            <w:ind w:firstLine="720"/>
          </w:pPr>
        </w:pPrChange>
      </w:pPr>
    </w:p>
    <w:p w14:paraId="5A4AE628" w14:textId="0A61B2EC" w:rsidR="00C85173" w:rsidRDefault="000A174F" w:rsidP="00E329CD">
      <w:pPr>
        <w:widowControl w:val="0"/>
        <w:autoSpaceDE w:val="0"/>
        <w:autoSpaceDN w:val="0"/>
        <w:adjustRightInd w:val="0"/>
        <w:spacing w:line="480" w:lineRule="auto"/>
        <w:ind w:firstLine="720"/>
        <w:rPr>
          <w:ins w:id="2210" w:author="John Heffernan" w:date="2014-08-30T16:00:00Z"/>
          <w:rFonts w:ascii="Times New Roman" w:hAnsi="Times New Roman" w:cs="Times New Roman"/>
          <w:sz w:val="24"/>
          <w:szCs w:val="24"/>
        </w:rPr>
      </w:pPr>
      <w:r w:rsidRPr="00D25E4A">
        <w:rPr>
          <w:rFonts w:ascii="Times New Roman" w:hAnsi="Times New Roman" w:cs="Times New Roman"/>
          <w:sz w:val="24"/>
          <w:szCs w:val="24"/>
          <w:rPrChange w:id="2211" w:author="John Heffernan" w:date="2014-08-30T11:52:00Z">
            <w:rPr>
              <w:rFonts w:ascii="Times New Roman" w:hAnsi="Times New Roman" w:cs="Times New Roman"/>
              <w:sz w:val="16"/>
              <w:szCs w:val="16"/>
            </w:rPr>
          </w:rPrChange>
        </w:rPr>
        <w:t xml:space="preserve">Other related models are not strictly design process models.  </w:t>
      </w:r>
      <w:r w:rsidRPr="00D25E4A">
        <w:rPr>
          <w:rFonts w:ascii="Times New Roman" w:hAnsi="Times New Roman" w:cs="Times New Roman"/>
          <w:sz w:val="24"/>
          <w:szCs w:val="24"/>
          <w:rPrChange w:id="221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213" w:author="John Heffernan" w:date="2014-08-30T11:52:00Z">
            <w:rPr>
              <w:rFonts w:ascii="Times New Roman" w:hAnsi="Times New Roman" w:cs="Times New Roman"/>
              <w:sz w:val="16"/>
              <w:szCs w:val="16"/>
            </w:rPr>
          </w:rPrChange>
        </w:rPr>
        <w:instrText xml:space="preserve"> ADDIN ZOTERO_ITEM CSL_CITATION {"citationID":"ideSyrXs","properties":{"custom":"Crismond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r w:rsidRPr="00D25E4A">
        <w:rPr>
          <w:rFonts w:ascii="Times New Roman" w:hAnsi="Times New Roman" w:cs="Times New Roman"/>
          <w:sz w:val="24"/>
          <w:szCs w:val="24"/>
          <w:rPrChange w:id="2214"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215" w:author="John Heffernan" w:date="2014-08-30T11:52:00Z">
            <w:rPr>
              <w:rFonts w:ascii="Times New Roman" w:hAnsi="Times New Roman" w:cs="Times New Roman"/>
              <w:sz w:val="16"/>
              <w:szCs w:val="16"/>
            </w:rPr>
          </w:rPrChange>
        </w:rPr>
        <w:t>Crismond (2001)</w:t>
      </w:r>
      <w:r w:rsidRPr="00D25E4A">
        <w:rPr>
          <w:rFonts w:ascii="Times New Roman" w:hAnsi="Times New Roman" w:cs="Times New Roman"/>
          <w:sz w:val="24"/>
          <w:szCs w:val="24"/>
          <w:rPrChange w:id="2216"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217" w:author="John Heffernan" w:date="2014-08-30T11:52:00Z">
            <w:rPr>
              <w:rFonts w:ascii="Times New Roman" w:hAnsi="Times New Roman" w:cs="Times New Roman"/>
              <w:sz w:val="16"/>
              <w:szCs w:val="16"/>
            </w:rPr>
          </w:rPrChange>
        </w:rPr>
        <w:t xml:space="preserve"> compares novice and expert high school and adult designers as they tried to redesign some common household tools.  Each teams’ activities was coded and analyzed in terms of a cognitive model Crismond calls the Cognitive Design Framework (CDF).   In the CDF, there are three pillars with these horizontal bases:  design space, process skills, and content knowledge.  Each pillar goes from the concrete level to the abstract level vertically.  His thesis was that expert designers make connections both between the three pillars and also vertically from concrete to abstract.  The CDF suggested a design process model with these design activities:  handling materials, big picture thinking, generating ideas, making vertical CDF connections, making horizontal CDF connections, analyzing, suggesting solutions, questioning, deciding, sketching, and reflecting. The study then analyzed and compared how much time each expert and novice teams spend in each design activity</w:t>
      </w:r>
      <w:ins w:id="2218" w:author="John Heffernan" w:date="2014-08-30T15:59:00Z">
        <w:r w:rsidR="00C85173">
          <w:rPr>
            <w:rFonts w:ascii="Times New Roman" w:hAnsi="Times New Roman" w:cs="Times New Roman"/>
            <w:sz w:val="24"/>
            <w:szCs w:val="24"/>
          </w:rPr>
          <w:t xml:space="preserve"> (see figure </w:t>
        </w:r>
      </w:ins>
      <w:ins w:id="2219" w:author="John Heffernan" w:date="2014-08-30T16:00:00Z">
        <w:r w:rsidR="00C85173">
          <w:rPr>
            <w:rFonts w:ascii="Times New Roman" w:hAnsi="Times New Roman" w:cs="Times New Roman"/>
            <w:sz w:val="24"/>
            <w:szCs w:val="24"/>
          </w:rPr>
          <w:t>7)</w:t>
        </w:r>
      </w:ins>
      <w:r w:rsidRPr="00D25E4A">
        <w:rPr>
          <w:rFonts w:ascii="Times New Roman" w:hAnsi="Times New Roman" w:cs="Times New Roman"/>
          <w:sz w:val="24"/>
          <w:szCs w:val="24"/>
          <w:rPrChange w:id="2220" w:author="John Heffernan" w:date="2014-08-30T11:52:00Z">
            <w:rPr>
              <w:rFonts w:ascii="Times New Roman" w:hAnsi="Times New Roman" w:cs="Times New Roman"/>
              <w:sz w:val="16"/>
              <w:szCs w:val="16"/>
            </w:rPr>
          </w:rPrChange>
        </w:rPr>
        <w:t>.</w:t>
      </w:r>
    </w:p>
    <w:p w14:paraId="094F48CA" w14:textId="77777777" w:rsidR="00C85173" w:rsidRDefault="00C85173" w:rsidP="00C85173">
      <w:pPr>
        <w:keepNext/>
        <w:widowControl w:val="0"/>
        <w:autoSpaceDE w:val="0"/>
        <w:autoSpaceDN w:val="0"/>
        <w:adjustRightInd w:val="0"/>
        <w:spacing w:line="480" w:lineRule="auto"/>
        <w:ind w:firstLine="720"/>
        <w:rPr>
          <w:ins w:id="2221" w:author="John Heffernan" w:date="2014-08-30T16:00:00Z"/>
        </w:rPr>
      </w:pPr>
      <w:ins w:id="2222" w:author="John Heffernan" w:date="2014-08-30T16:00:00Z">
        <w:r>
          <w:rPr>
            <w:rFonts w:ascii="Times New Roman" w:hAnsi="Times New Roman" w:cs="Times New Roman"/>
            <w:noProof/>
            <w:rPrChange w:id="2223" w:author="Unknown">
              <w:rPr>
                <w:noProof/>
              </w:rPr>
            </w:rPrChange>
          </w:rPr>
          <w:drawing>
            <wp:inline distT="0" distB="0" distL="0" distR="0" wp14:anchorId="694971DE" wp14:editId="41A24C9B">
              <wp:extent cx="5486400" cy="39033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mondData.tiff"/>
                      <pic:cNvPicPr/>
                    </pic:nvPicPr>
                    <pic:blipFill>
                      <a:blip r:embed="rId21">
                        <a:extLst>
                          <a:ext uri="{28A0092B-C50C-407E-A947-70E740481C1C}">
                            <a14:useLocalDpi xmlns:a14="http://schemas.microsoft.com/office/drawing/2010/main" val="0"/>
                          </a:ext>
                        </a:extLst>
                      </a:blip>
                      <a:stretch>
                        <a:fillRect/>
                      </a:stretch>
                    </pic:blipFill>
                    <pic:spPr>
                      <a:xfrm>
                        <a:off x="0" y="0"/>
                        <a:ext cx="5486400" cy="3903345"/>
                      </a:xfrm>
                      <a:prstGeom prst="rect">
                        <a:avLst/>
                      </a:prstGeom>
                    </pic:spPr>
                  </pic:pic>
                </a:graphicData>
              </a:graphic>
            </wp:inline>
          </w:drawing>
        </w:r>
      </w:ins>
    </w:p>
    <w:p w14:paraId="111E5D57" w14:textId="4D0CF3D8" w:rsidR="00136501" w:rsidRPr="00D25E4A" w:rsidDel="00E329CD" w:rsidRDefault="00C85173">
      <w:pPr>
        <w:spacing w:line="480" w:lineRule="auto"/>
        <w:rPr>
          <w:del w:id="2224" w:author="John Heffernan" w:date="2014-08-30T06:48:00Z"/>
          <w:rFonts w:ascii="Times New Roman" w:hAnsi="Times New Roman" w:cs="Times New Roman"/>
          <w:sz w:val="24"/>
          <w:szCs w:val="24"/>
          <w:rPrChange w:id="2225" w:author="John Heffernan" w:date="2014-08-30T11:52:00Z">
            <w:rPr>
              <w:del w:id="2226" w:author="John Heffernan" w:date="2014-08-30T06:48:00Z"/>
              <w:rFonts w:ascii="Times New Roman" w:hAnsi="Times New Roman" w:cs="Times New Roman"/>
              <w:sz w:val="16"/>
              <w:szCs w:val="16"/>
            </w:rPr>
          </w:rPrChange>
        </w:rPr>
        <w:pPrChange w:id="2227" w:author="John Heffernan" w:date="2014-08-30T16:00:00Z">
          <w:pPr>
            <w:widowControl w:val="0"/>
            <w:autoSpaceDE w:val="0"/>
            <w:autoSpaceDN w:val="0"/>
            <w:adjustRightInd w:val="0"/>
            <w:spacing w:line="480" w:lineRule="auto"/>
            <w:ind w:firstLine="720"/>
          </w:pPr>
        </w:pPrChange>
      </w:pPr>
      <w:ins w:id="2228" w:author="John Heffernan" w:date="2014-08-30T16:00:00Z">
        <w:r w:rsidRPr="00C85173">
          <w:rPr>
            <w:rFonts w:ascii="Times New Roman" w:hAnsi="Times New Roman" w:cs="Times New Roman"/>
            <w:i/>
            <w:sz w:val="24"/>
            <w:szCs w:val="24"/>
            <w:rPrChange w:id="2229" w:author="John Heffernan" w:date="2014-08-30T16:00:00Z">
              <w:rPr/>
            </w:rPrChange>
          </w:rPr>
          <w:t xml:space="preserve">Figure </w:t>
        </w:r>
        <w:r w:rsidRPr="00C85173">
          <w:rPr>
            <w:rFonts w:ascii="Times New Roman" w:hAnsi="Times New Roman" w:cs="Times New Roman"/>
            <w:i/>
            <w:sz w:val="24"/>
            <w:szCs w:val="24"/>
            <w:rPrChange w:id="2230" w:author="John Heffernan" w:date="2014-08-30T16:00:00Z">
              <w:rPr/>
            </w:rPrChange>
          </w:rPr>
          <w:fldChar w:fldCharType="begin"/>
        </w:r>
        <w:r w:rsidRPr="00C85173">
          <w:rPr>
            <w:rFonts w:ascii="Times New Roman" w:hAnsi="Times New Roman" w:cs="Times New Roman"/>
            <w:i/>
            <w:sz w:val="24"/>
            <w:szCs w:val="24"/>
            <w:rPrChange w:id="2231" w:author="John Heffernan" w:date="2014-08-30T16:00:00Z">
              <w:rPr/>
            </w:rPrChange>
          </w:rPr>
          <w:instrText xml:space="preserve"> SEQ Figure \* ARABIC </w:instrText>
        </w:r>
        <w:r w:rsidRPr="00C85173">
          <w:rPr>
            <w:rFonts w:ascii="Times New Roman" w:hAnsi="Times New Roman" w:cs="Times New Roman"/>
            <w:i/>
            <w:sz w:val="24"/>
            <w:szCs w:val="24"/>
            <w:rPrChange w:id="2232" w:author="John Heffernan" w:date="2014-08-30T16:00:00Z">
              <w:rPr/>
            </w:rPrChange>
          </w:rPr>
          <w:fldChar w:fldCharType="separate"/>
        </w:r>
      </w:ins>
      <w:ins w:id="2233" w:author="John Heffernan" w:date="2014-09-14T06:16:00Z">
        <w:r w:rsidR="00F848DF">
          <w:rPr>
            <w:rFonts w:ascii="Times New Roman" w:hAnsi="Times New Roman" w:cs="Times New Roman"/>
            <w:i/>
            <w:noProof/>
            <w:sz w:val="24"/>
            <w:szCs w:val="24"/>
          </w:rPr>
          <w:t>8</w:t>
        </w:r>
      </w:ins>
      <w:del w:id="2234" w:author="John Heffernan" w:date="2014-09-01T10:41:00Z">
        <w:r w:rsidRPr="00C85173" w:rsidDel="00B45684">
          <w:rPr>
            <w:rFonts w:ascii="Times New Roman" w:hAnsi="Times New Roman" w:cs="Times New Roman"/>
            <w:i/>
            <w:noProof/>
            <w:sz w:val="24"/>
            <w:szCs w:val="24"/>
            <w:rPrChange w:id="2235" w:author="John Heffernan" w:date="2014-08-30T16:00:00Z">
              <w:rPr>
                <w:noProof/>
              </w:rPr>
            </w:rPrChange>
          </w:rPr>
          <w:delText>7</w:delText>
        </w:r>
      </w:del>
      <w:ins w:id="2236" w:author="John Heffernan" w:date="2014-08-30T16:00:00Z">
        <w:r w:rsidRPr="00C85173">
          <w:rPr>
            <w:rFonts w:ascii="Times New Roman" w:hAnsi="Times New Roman" w:cs="Times New Roman"/>
            <w:i/>
            <w:sz w:val="24"/>
            <w:szCs w:val="24"/>
            <w:rPrChange w:id="2237" w:author="John Heffernan" w:date="2014-08-30T16:00:00Z">
              <w:rPr/>
            </w:rPrChange>
          </w:rPr>
          <w:fldChar w:fldCharType="end"/>
        </w:r>
        <w:r w:rsidRPr="00C85173">
          <w:rPr>
            <w:rFonts w:ascii="Times New Roman" w:hAnsi="Times New Roman" w:cs="Times New Roman"/>
            <w:sz w:val="24"/>
            <w:szCs w:val="24"/>
            <w:rPrChange w:id="2238" w:author="John Heffernan" w:date="2014-08-30T16:00:00Z">
              <w:rPr/>
            </w:rPrChange>
          </w:rPr>
          <w:t xml:space="preserve">.  Design process analysis of a redesign task.  From “Learning and Using Science Ideas When Doing Investigate-and-Redesign tasks: A Study of Naive, Novice, and Expert designers doing constrained and scaffolded design work” by D. Crismond, 2001, Journal of Research in Science Teaching, 38(7), p. 813.  Copyright 2001 John Wiley &amp; Sons, Inc.  </w:t>
        </w:r>
      </w:ins>
      <w:del w:id="2239" w:author="John Heffernan" w:date="2014-08-30T16:00:00Z">
        <w:r w:rsidR="000A174F" w:rsidRPr="00D25E4A" w:rsidDel="00C85173">
          <w:rPr>
            <w:rFonts w:ascii="Times New Roman" w:hAnsi="Times New Roman" w:cs="Times New Roman"/>
            <w:sz w:val="24"/>
            <w:szCs w:val="24"/>
            <w:rPrChange w:id="2240" w:author="John Heffernan" w:date="2014-08-30T11:52:00Z">
              <w:rPr>
                <w:rFonts w:ascii="Times New Roman" w:hAnsi="Times New Roman" w:cs="Times New Roman"/>
                <w:sz w:val="16"/>
                <w:szCs w:val="16"/>
              </w:rPr>
            </w:rPrChange>
          </w:rPr>
          <w:delText xml:space="preserve"> </w:delText>
        </w:r>
      </w:del>
    </w:p>
    <w:p w14:paraId="06C924D8" w14:textId="412591E1" w:rsidR="00136501" w:rsidRPr="00D25E4A" w:rsidRDefault="00136501">
      <w:pPr>
        <w:widowControl w:val="0"/>
        <w:autoSpaceDE w:val="0"/>
        <w:autoSpaceDN w:val="0"/>
        <w:adjustRightInd w:val="0"/>
        <w:spacing w:line="480" w:lineRule="auto"/>
        <w:rPr>
          <w:rFonts w:ascii="Times New Roman" w:hAnsi="Times New Roman" w:cs="Times New Roman"/>
          <w:sz w:val="24"/>
          <w:szCs w:val="24"/>
          <w:rPrChange w:id="2241" w:author="John Heffernan" w:date="2014-08-30T11:52:00Z">
            <w:rPr>
              <w:rFonts w:ascii="Times New Roman" w:hAnsi="Times New Roman" w:cs="Times New Roman"/>
              <w:sz w:val="16"/>
              <w:szCs w:val="16"/>
            </w:rPr>
          </w:rPrChange>
        </w:rPr>
        <w:pPrChange w:id="2242" w:author="John Heffernan" w:date="2014-08-30T16:00:00Z">
          <w:pPr>
            <w:widowControl w:val="0"/>
            <w:autoSpaceDE w:val="0"/>
            <w:autoSpaceDN w:val="0"/>
            <w:adjustRightInd w:val="0"/>
            <w:spacing w:line="480" w:lineRule="auto"/>
            <w:ind w:firstLine="720"/>
          </w:pPr>
        </w:pPrChange>
      </w:pPr>
      <w:del w:id="2243" w:author="John Heffernan" w:date="2014-08-30T06:48:00Z">
        <w:r w:rsidRPr="00D25E4A" w:rsidDel="00E329CD">
          <w:rPr>
            <w:rFonts w:ascii="Times New Roman" w:hAnsi="Times New Roman" w:cs="Times New Roman"/>
            <w:noProof/>
            <w:sz w:val="24"/>
            <w:szCs w:val="24"/>
            <w:rPrChange w:id="2244" w:author="Unknown">
              <w:rPr>
                <w:noProof/>
              </w:rPr>
            </w:rPrChange>
          </w:rPr>
          <w:drawing>
            <wp:anchor distT="0" distB="0" distL="114300" distR="114300" simplePos="0" relativeHeight="251659264" behindDoc="0" locked="0" layoutInCell="1" allowOverlap="1" wp14:anchorId="2B3197AA" wp14:editId="104E74F6">
              <wp:simplePos x="0" y="0"/>
              <wp:positionH relativeFrom="margin">
                <wp:align>left</wp:align>
              </wp:positionH>
              <wp:positionV relativeFrom="margin">
                <wp:align>top</wp:align>
              </wp:positionV>
              <wp:extent cx="5486400" cy="39033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mondData.tiff"/>
                      <pic:cNvPicPr/>
                    </pic:nvPicPr>
                    <pic:blipFill>
                      <a:blip r:embed="rId21">
                        <a:extLst>
                          <a:ext uri="{28A0092B-C50C-407E-A947-70E740481C1C}">
                            <a14:useLocalDpi xmlns:a14="http://schemas.microsoft.com/office/drawing/2010/main" val="0"/>
                          </a:ext>
                        </a:extLst>
                      </a:blip>
                      <a:stretch>
                        <a:fillRect/>
                      </a:stretch>
                    </pic:blipFill>
                    <pic:spPr>
                      <a:xfrm>
                        <a:off x="0" y="0"/>
                        <a:ext cx="5486400" cy="3903345"/>
                      </a:xfrm>
                      <a:prstGeom prst="rect">
                        <a:avLst/>
                      </a:prstGeom>
                    </pic:spPr>
                  </pic:pic>
                </a:graphicData>
              </a:graphic>
            </wp:anchor>
          </w:drawing>
        </w:r>
      </w:del>
    </w:p>
    <w:p w14:paraId="428BEADF" w14:textId="2707139B" w:rsidR="008118BE" w:rsidRPr="00D25E4A" w:rsidRDefault="00136501" w:rsidP="00ED67EB">
      <w:pPr>
        <w:widowControl w:val="0"/>
        <w:autoSpaceDE w:val="0"/>
        <w:autoSpaceDN w:val="0"/>
        <w:adjustRightInd w:val="0"/>
        <w:spacing w:line="480" w:lineRule="auto"/>
        <w:ind w:firstLine="720"/>
        <w:rPr>
          <w:rFonts w:ascii="Times New Roman" w:hAnsi="Times New Roman" w:cs="Times New Roman"/>
          <w:sz w:val="24"/>
          <w:szCs w:val="24"/>
          <w:rPrChange w:id="224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246" w:author="John Heffernan" w:date="2014-08-30T11:52:00Z">
            <w:rPr>
              <w:rFonts w:ascii="Times New Roman" w:hAnsi="Times New Roman" w:cs="Times New Roman"/>
              <w:sz w:val="16"/>
              <w:szCs w:val="16"/>
            </w:rPr>
          </w:rPrChange>
        </w:rPr>
        <w:t>Crismond found that o</w:t>
      </w:r>
      <w:r w:rsidR="000A174F" w:rsidRPr="00D25E4A">
        <w:rPr>
          <w:rFonts w:ascii="Times New Roman" w:hAnsi="Times New Roman" w:cs="Times New Roman"/>
          <w:sz w:val="24"/>
          <w:szCs w:val="24"/>
          <w:rPrChange w:id="2247" w:author="John Heffernan" w:date="2014-08-30T11:52:00Z">
            <w:rPr>
              <w:rFonts w:ascii="Times New Roman" w:hAnsi="Times New Roman" w:cs="Times New Roman"/>
              <w:sz w:val="16"/>
              <w:szCs w:val="16"/>
            </w:rPr>
          </w:rPrChange>
        </w:rPr>
        <w:t xml:space="preserve">nly the expert designers used general principles and </w:t>
      </w:r>
      <w:ins w:id="2248" w:author="John Heffernan" w:date="2014-10-12T07:58:00Z">
        <w:r w:rsidR="00CC6929">
          <w:rPr>
            <w:rFonts w:ascii="Times New Roman" w:hAnsi="Times New Roman" w:cs="Times New Roman"/>
            <w:sz w:val="24"/>
            <w:szCs w:val="24"/>
          </w:rPr>
          <w:t xml:space="preserve">thyey also </w:t>
        </w:r>
      </w:ins>
      <w:r w:rsidR="000A174F" w:rsidRPr="00D25E4A">
        <w:rPr>
          <w:rFonts w:ascii="Times New Roman" w:hAnsi="Times New Roman" w:cs="Times New Roman"/>
          <w:sz w:val="24"/>
          <w:szCs w:val="24"/>
          <w:rPrChange w:id="2249" w:author="John Heffernan" w:date="2014-08-30T11:52:00Z">
            <w:rPr>
              <w:rFonts w:ascii="Times New Roman" w:hAnsi="Times New Roman" w:cs="Times New Roman"/>
              <w:sz w:val="16"/>
              <w:szCs w:val="16"/>
            </w:rPr>
          </w:rPrChange>
        </w:rPr>
        <w:t xml:space="preserve">used connections to science concepts to help their design process. Crismond (2001) concludes that teachers must scaffold design tasks for this reason.  Crismond’s methodology and design activity model for a redesign task could be a useful basis for study of elementary student design processes and should apply to design (rather than redesign) tasks with modifications and simplifications. However, the focus would not be on making connections between science concepts and the design tasks as much as the strengths and challenges students face at different ages in realizing their design ideas.  </w:t>
      </w:r>
    </w:p>
    <w:p w14:paraId="56D84761" w14:textId="46D6748D" w:rsidR="00136501" w:rsidRPr="00D25E4A" w:rsidDel="003868F1" w:rsidRDefault="004F19EF">
      <w:pPr>
        <w:widowControl w:val="0"/>
        <w:autoSpaceDE w:val="0"/>
        <w:autoSpaceDN w:val="0"/>
        <w:adjustRightInd w:val="0"/>
        <w:spacing w:line="480" w:lineRule="auto"/>
        <w:ind w:firstLine="720"/>
        <w:rPr>
          <w:del w:id="2250" w:author="John Heffernan" w:date="2014-08-29T06:05:00Z"/>
          <w:rFonts w:ascii="Times New Roman" w:hAnsi="Times New Roman" w:cs="Times New Roman"/>
          <w:sz w:val="24"/>
          <w:szCs w:val="24"/>
          <w:rPrChange w:id="2251" w:author="John Heffernan" w:date="2014-08-30T11:52:00Z">
            <w:rPr>
              <w:del w:id="2252" w:author="John Heffernan" w:date="2014-08-29T06:05:00Z"/>
              <w:rFonts w:ascii="Times New Roman" w:hAnsi="Times New Roman" w:cs="Times New Roman"/>
              <w:sz w:val="16"/>
              <w:szCs w:val="16"/>
            </w:rPr>
          </w:rPrChange>
        </w:rPr>
      </w:pPr>
      <w:r w:rsidRPr="00D25E4A">
        <w:rPr>
          <w:rFonts w:ascii="Times New Roman" w:hAnsi="Times New Roman" w:cs="Times New Roman"/>
          <w:sz w:val="24"/>
          <w:szCs w:val="24"/>
          <w:rPrChange w:id="2253" w:author="John Heffernan" w:date="2014-08-30T11:52:00Z">
            <w:rPr>
              <w:rFonts w:ascii="Times New Roman" w:hAnsi="Times New Roman" w:cs="Times New Roman"/>
              <w:sz w:val="16"/>
              <w:szCs w:val="16"/>
            </w:rPr>
          </w:rPrChange>
        </w:rPr>
        <w:fldChar w:fldCharType="begin"/>
      </w:r>
      <w:ins w:id="2254" w:author="John Heffernan" w:date="2014-09-09T06:09:00Z">
        <w:r w:rsidR="005F2461">
          <w:rPr>
            <w:rFonts w:ascii="Times New Roman" w:hAnsi="Times New Roman" w:cs="Times New Roman"/>
            <w:sz w:val="24"/>
            <w:szCs w:val="24"/>
          </w:rPr>
          <w:instrText xml:space="preserve"> ADDIN ZOTERO_ITEM CSL_CITATION {"citationID":"nqWvUvTQ","properties":{"custom":"Roden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ins>
      <w:del w:id="2255" w:author="John Heffernan" w:date="2014-09-09T06:09:00Z">
        <w:r w:rsidRPr="00D25E4A" w:rsidDel="005F2461">
          <w:rPr>
            <w:rFonts w:ascii="Times New Roman" w:hAnsi="Times New Roman" w:cs="Times New Roman"/>
            <w:sz w:val="24"/>
            <w:szCs w:val="24"/>
            <w:rPrChange w:id="2256" w:author="John Heffernan" w:date="2014-08-30T11:52:00Z">
              <w:rPr>
                <w:rFonts w:ascii="Times New Roman" w:hAnsi="Times New Roman" w:cs="Times New Roman"/>
                <w:sz w:val="16"/>
                <w:szCs w:val="16"/>
              </w:rPr>
            </w:rPrChange>
          </w:rPr>
          <w:delInstrText xml:space="preserve"> ADDIN ZOTERO_ITEM CSL_CITATION {"citationID":"LQkI9Yl6","properties":{"custom":"Roden (1999)","formattedCitation":"Roden (1999)","plainCitation":"Roden (1999)"},"citationItems":[{"id":644,"uris":["http://zotero.org/users/1130441/items/2MG6PIM6"],"uri":["http://zotero.org/users/1130441/items/2MG6PIM6"],"itemData":{"id":644,"type":"article-journal","title":"How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schema":"https://github.com/citation-style-language/schema/raw/master/csl-citation.json"} </w:delInstrText>
        </w:r>
      </w:del>
      <w:r w:rsidRPr="00D25E4A">
        <w:rPr>
          <w:rFonts w:ascii="Times New Roman" w:hAnsi="Times New Roman" w:cs="Times New Roman"/>
          <w:sz w:val="24"/>
          <w:szCs w:val="24"/>
          <w:rPrChange w:id="2257" w:author="John Heffernan" w:date="2014-08-30T11:52:00Z">
            <w:rPr>
              <w:rFonts w:ascii="Times New Roman" w:hAnsi="Times New Roman" w:cs="Times New Roman"/>
              <w:sz w:val="16"/>
              <w:szCs w:val="16"/>
            </w:rPr>
          </w:rPrChange>
        </w:rPr>
        <w:fldChar w:fldCharType="separate"/>
      </w:r>
      <w:ins w:id="2258" w:author="John Heffernan" w:date="2014-09-09T06:09:00Z">
        <w:r w:rsidR="005F2461">
          <w:rPr>
            <w:rFonts w:ascii="Times New Roman" w:hAnsi="Times New Roman" w:cs="Times New Roman"/>
            <w:sz w:val="24"/>
            <w:szCs w:val="24"/>
          </w:rPr>
          <w:t>Roden (1997, 1999)</w:t>
        </w:r>
      </w:ins>
      <w:del w:id="2259" w:author="John Heffernan" w:date="2014-09-09T06:09:00Z">
        <w:r w:rsidRPr="005F2461" w:rsidDel="005F2461">
          <w:rPr>
            <w:rFonts w:ascii="Times New Roman" w:hAnsi="Times New Roman" w:cs="Times New Roman"/>
            <w:sz w:val="24"/>
            <w:szCs w:val="24"/>
            <w:rPrChange w:id="2260" w:author="John Heffernan" w:date="2014-09-09T06:09:00Z">
              <w:rPr>
                <w:rFonts w:ascii="Times New Roman" w:hAnsi="Times New Roman" w:cs="Times New Roman"/>
                <w:sz w:val="16"/>
                <w:szCs w:val="16"/>
              </w:rPr>
            </w:rPrChange>
          </w:rPr>
          <w:delText>Roden (1999)</w:delText>
        </w:r>
      </w:del>
      <w:r w:rsidRPr="00D25E4A">
        <w:rPr>
          <w:rFonts w:ascii="Times New Roman" w:hAnsi="Times New Roman" w:cs="Times New Roman"/>
          <w:sz w:val="24"/>
          <w:szCs w:val="24"/>
          <w:rPrChange w:id="226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262" w:author="John Heffernan" w:date="2014-08-30T11:52:00Z">
            <w:rPr>
              <w:rFonts w:ascii="Times New Roman" w:hAnsi="Times New Roman" w:cs="Times New Roman"/>
              <w:sz w:val="16"/>
              <w:szCs w:val="16"/>
            </w:rPr>
          </w:rPrChange>
        </w:rPr>
        <w:t xml:space="preserve"> looked at changes in the design process from infant school to primary school in Great Britain over a period of two years</w:t>
      </w:r>
      <w:r w:rsidR="00121CF5" w:rsidRPr="00D25E4A">
        <w:rPr>
          <w:rFonts w:ascii="Times New Roman" w:hAnsi="Times New Roman" w:cs="Times New Roman"/>
          <w:sz w:val="24"/>
          <w:szCs w:val="24"/>
          <w:rPrChange w:id="2263" w:author="John Heffernan" w:date="2014-08-30T11:52:00Z">
            <w:rPr>
              <w:rFonts w:ascii="Times New Roman" w:hAnsi="Times New Roman" w:cs="Times New Roman"/>
              <w:sz w:val="16"/>
              <w:szCs w:val="16"/>
            </w:rPr>
          </w:rPrChange>
        </w:rPr>
        <w:t xml:space="preserve"> with a focus on collaborative problem solving strategies</w:t>
      </w:r>
      <w:r w:rsidRPr="00D25E4A">
        <w:rPr>
          <w:rFonts w:ascii="Times New Roman" w:hAnsi="Times New Roman" w:cs="Times New Roman"/>
          <w:sz w:val="24"/>
          <w:szCs w:val="24"/>
          <w:rPrChange w:id="2264" w:author="John Heffernan" w:date="2014-08-30T11:52:00Z">
            <w:rPr>
              <w:rFonts w:ascii="Times New Roman" w:hAnsi="Times New Roman" w:cs="Times New Roman"/>
              <w:sz w:val="16"/>
              <w:szCs w:val="16"/>
            </w:rPr>
          </w:rPrChange>
        </w:rPr>
        <w:t xml:space="preserve">.  </w:t>
      </w:r>
      <w:r w:rsidR="00121CF5" w:rsidRPr="00D25E4A">
        <w:rPr>
          <w:rFonts w:ascii="Times New Roman" w:hAnsi="Times New Roman" w:cs="Times New Roman"/>
          <w:sz w:val="24"/>
          <w:szCs w:val="24"/>
          <w:rPrChange w:id="2265" w:author="John Heffernan" w:date="2014-08-30T11:52:00Z">
            <w:rPr>
              <w:rFonts w:ascii="Times New Roman" w:hAnsi="Times New Roman" w:cs="Times New Roman"/>
              <w:sz w:val="16"/>
              <w:szCs w:val="16"/>
            </w:rPr>
          </w:rPrChange>
        </w:rPr>
        <w:t xml:space="preserve">This study is important for </w:t>
      </w:r>
      <w:r w:rsidR="00811439" w:rsidRPr="00D25E4A">
        <w:rPr>
          <w:rFonts w:ascii="Times New Roman" w:hAnsi="Times New Roman" w:cs="Times New Roman"/>
          <w:sz w:val="24"/>
          <w:szCs w:val="24"/>
          <w:rPrChange w:id="2266" w:author="John Heffernan" w:date="2014-08-30T11:52:00Z">
            <w:rPr>
              <w:rFonts w:ascii="Times New Roman" w:hAnsi="Times New Roman" w:cs="Times New Roman"/>
              <w:sz w:val="16"/>
              <w:szCs w:val="16"/>
            </w:rPr>
          </w:rPrChange>
        </w:rPr>
        <w:t xml:space="preserve">my </w:t>
      </w:r>
      <w:r w:rsidR="00121CF5" w:rsidRPr="00D25E4A">
        <w:rPr>
          <w:rFonts w:ascii="Times New Roman" w:hAnsi="Times New Roman" w:cs="Times New Roman"/>
          <w:sz w:val="24"/>
          <w:szCs w:val="24"/>
          <w:rPrChange w:id="2267" w:author="John Heffernan" w:date="2014-08-30T11:52:00Z">
            <w:rPr>
              <w:rFonts w:ascii="Times New Roman" w:hAnsi="Times New Roman" w:cs="Times New Roman"/>
              <w:sz w:val="16"/>
              <w:szCs w:val="16"/>
            </w:rPr>
          </w:rPrChange>
        </w:rPr>
        <w:t xml:space="preserve">own research questions since it </w:t>
      </w:r>
      <w:ins w:id="2268" w:author="John Heffernan" w:date="2014-09-09T06:07:00Z">
        <w:r w:rsidR="005F2461">
          <w:rPr>
            <w:rFonts w:ascii="Times New Roman" w:hAnsi="Times New Roman" w:cs="Times New Roman"/>
            <w:sz w:val="24"/>
            <w:szCs w:val="24"/>
          </w:rPr>
          <w:t xml:space="preserve">is one of the few </w:t>
        </w:r>
      </w:ins>
      <w:del w:id="2269" w:author="John Heffernan" w:date="2014-09-09T06:07:00Z">
        <w:r w:rsidR="00121CF5" w:rsidRPr="00D25E4A" w:rsidDel="005F2461">
          <w:rPr>
            <w:rFonts w:ascii="Times New Roman" w:hAnsi="Times New Roman" w:cs="Times New Roman"/>
            <w:sz w:val="24"/>
            <w:szCs w:val="24"/>
            <w:rPrChange w:id="2270" w:author="John Heffernan" w:date="2014-08-30T11:52:00Z">
              <w:rPr>
                <w:rFonts w:ascii="Times New Roman" w:hAnsi="Times New Roman" w:cs="Times New Roman"/>
                <w:sz w:val="16"/>
                <w:szCs w:val="16"/>
              </w:rPr>
            </w:rPrChange>
          </w:rPr>
          <w:delText xml:space="preserve">the only </w:delText>
        </w:r>
      </w:del>
      <w:r w:rsidR="00121CF5" w:rsidRPr="00D25E4A">
        <w:rPr>
          <w:rFonts w:ascii="Times New Roman" w:hAnsi="Times New Roman" w:cs="Times New Roman"/>
          <w:sz w:val="24"/>
          <w:szCs w:val="24"/>
          <w:rPrChange w:id="2271" w:author="John Heffernan" w:date="2014-08-30T11:52:00Z">
            <w:rPr>
              <w:rFonts w:ascii="Times New Roman" w:hAnsi="Times New Roman" w:cs="Times New Roman"/>
              <w:sz w:val="16"/>
              <w:szCs w:val="16"/>
            </w:rPr>
          </w:rPrChange>
        </w:rPr>
        <w:t xml:space="preserve">longitudinal </w:t>
      </w:r>
      <w:r w:rsidR="00ED67EB" w:rsidRPr="00D25E4A">
        <w:rPr>
          <w:rFonts w:ascii="Times New Roman" w:hAnsi="Times New Roman" w:cs="Times New Roman"/>
          <w:sz w:val="24"/>
          <w:szCs w:val="24"/>
          <w:rPrChange w:id="2272" w:author="John Heffernan" w:date="2014-08-30T11:52:00Z">
            <w:rPr>
              <w:rFonts w:ascii="Times New Roman" w:hAnsi="Times New Roman" w:cs="Times New Roman"/>
              <w:sz w:val="16"/>
              <w:szCs w:val="16"/>
            </w:rPr>
          </w:rPrChange>
        </w:rPr>
        <w:t xml:space="preserve">design </w:t>
      </w:r>
      <w:r w:rsidR="00121CF5" w:rsidRPr="00D25E4A">
        <w:rPr>
          <w:rFonts w:ascii="Times New Roman" w:hAnsi="Times New Roman" w:cs="Times New Roman"/>
          <w:sz w:val="24"/>
          <w:szCs w:val="24"/>
          <w:rPrChange w:id="2273" w:author="John Heffernan" w:date="2014-08-30T11:52:00Z">
            <w:rPr>
              <w:rFonts w:ascii="Times New Roman" w:hAnsi="Times New Roman" w:cs="Times New Roman"/>
              <w:sz w:val="16"/>
              <w:szCs w:val="16"/>
            </w:rPr>
          </w:rPrChange>
        </w:rPr>
        <w:t>stud</w:t>
      </w:r>
      <w:ins w:id="2274" w:author="John Heffernan" w:date="2014-09-09T06:07:00Z">
        <w:r w:rsidR="005F2461">
          <w:rPr>
            <w:rFonts w:ascii="Times New Roman" w:hAnsi="Times New Roman" w:cs="Times New Roman"/>
            <w:sz w:val="24"/>
            <w:szCs w:val="24"/>
          </w:rPr>
          <w:t>ies</w:t>
        </w:r>
      </w:ins>
      <w:del w:id="2275" w:author="John Heffernan" w:date="2014-09-09T06:07:00Z">
        <w:r w:rsidR="00121CF5" w:rsidRPr="00D25E4A" w:rsidDel="005F2461">
          <w:rPr>
            <w:rFonts w:ascii="Times New Roman" w:hAnsi="Times New Roman" w:cs="Times New Roman"/>
            <w:sz w:val="24"/>
            <w:szCs w:val="24"/>
            <w:rPrChange w:id="2276" w:author="John Heffernan" w:date="2014-08-30T11:52:00Z">
              <w:rPr>
                <w:rFonts w:ascii="Times New Roman" w:hAnsi="Times New Roman" w:cs="Times New Roman"/>
                <w:sz w:val="16"/>
                <w:szCs w:val="16"/>
              </w:rPr>
            </w:rPrChange>
          </w:rPr>
          <w:delText>y</w:delText>
        </w:r>
      </w:del>
      <w:r w:rsidR="00121CF5" w:rsidRPr="00D25E4A">
        <w:rPr>
          <w:rFonts w:ascii="Times New Roman" w:hAnsi="Times New Roman" w:cs="Times New Roman"/>
          <w:sz w:val="24"/>
          <w:szCs w:val="24"/>
          <w:rPrChange w:id="2277" w:author="John Heffernan" w:date="2014-08-30T11:52:00Z">
            <w:rPr>
              <w:rFonts w:ascii="Times New Roman" w:hAnsi="Times New Roman" w:cs="Times New Roman"/>
              <w:sz w:val="16"/>
              <w:szCs w:val="16"/>
            </w:rPr>
          </w:rPrChange>
        </w:rPr>
        <w:t xml:space="preserve"> I have encountered.  </w:t>
      </w:r>
      <w:r w:rsidRPr="00D25E4A">
        <w:rPr>
          <w:rFonts w:ascii="Times New Roman" w:hAnsi="Times New Roman" w:cs="Times New Roman"/>
          <w:sz w:val="24"/>
          <w:szCs w:val="24"/>
          <w:rPrChange w:id="2278" w:author="John Heffernan" w:date="2014-08-30T11:52:00Z">
            <w:rPr>
              <w:rFonts w:ascii="Times New Roman" w:hAnsi="Times New Roman" w:cs="Times New Roman"/>
              <w:sz w:val="16"/>
              <w:szCs w:val="16"/>
            </w:rPr>
          </w:rPrChange>
        </w:rPr>
        <w:t xml:space="preserve">He classified the collaborative problem solving strategies </w:t>
      </w:r>
      <w:r w:rsidR="00ED67EB" w:rsidRPr="00D25E4A">
        <w:rPr>
          <w:rFonts w:ascii="Times New Roman" w:hAnsi="Times New Roman" w:cs="Times New Roman"/>
          <w:sz w:val="24"/>
          <w:szCs w:val="24"/>
          <w:rPrChange w:id="2279" w:author="John Heffernan" w:date="2014-08-30T11:52:00Z">
            <w:rPr>
              <w:rFonts w:ascii="Times New Roman" w:hAnsi="Times New Roman" w:cs="Times New Roman"/>
              <w:sz w:val="16"/>
              <w:szCs w:val="16"/>
            </w:rPr>
          </w:rPrChange>
        </w:rPr>
        <w:t xml:space="preserve">students used </w:t>
      </w:r>
      <w:r w:rsidRPr="00D25E4A">
        <w:rPr>
          <w:rFonts w:ascii="Times New Roman" w:hAnsi="Times New Roman" w:cs="Times New Roman"/>
          <w:sz w:val="24"/>
          <w:szCs w:val="24"/>
          <w:rPrChange w:id="2280" w:author="John Heffernan" w:date="2014-08-30T11:52:00Z">
            <w:rPr>
              <w:rFonts w:ascii="Times New Roman" w:hAnsi="Times New Roman" w:cs="Times New Roman"/>
              <w:sz w:val="16"/>
              <w:szCs w:val="16"/>
            </w:rPr>
          </w:rPrChange>
        </w:rPr>
        <w:t>as: personalization, identification of wants and needs, negotiation and reposing the task, focusing on the task, tools, and materials, practice and planning, identifying difficulties, talking self through problems, tackling obstacles, sharing and cooperating, panic or persi</w:t>
      </w:r>
      <w:r w:rsidR="00121CF5" w:rsidRPr="00D25E4A">
        <w:rPr>
          <w:rFonts w:ascii="Times New Roman" w:hAnsi="Times New Roman" w:cs="Times New Roman"/>
          <w:sz w:val="24"/>
          <w:szCs w:val="24"/>
          <w:rPrChange w:id="2281" w:author="John Heffernan" w:date="2014-08-30T11:52:00Z">
            <w:rPr>
              <w:rFonts w:ascii="Times New Roman" w:hAnsi="Times New Roman" w:cs="Times New Roman"/>
              <w:sz w:val="16"/>
              <w:szCs w:val="16"/>
            </w:rPr>
          </w:rPrChange>
        </w:rPr>
        <w:t xml:space="preserve">stence, showing and evaluating.  </w:t>
      </w:r>
      <w:r w:rsidRPr="00D25E4A">
        <w:rPr>
          <w:rFonts w:ascii="Times New Roman" w:hAnsi="Times New Roman" w:cs="Times New Roman"/>
          <w:sz w:val="24"/>
          <w:szCs w:val="24"/>
          <w:rPrChange w:id="2282" w:author="John Heffernan" w:date="2014-08-30T11:52:00Z">
            <w:rPr>
              <w:rFonts w:ascii="Times New Roman" w:hAnsi="Times New Roman" w:cs="Times New Roman"/>
              <w:sz w:val="16"/>
              <w:szCs w:val="16"/>
            </w:rPr>
          </w:rPrChange>
        </w:rPr>
        <w:t xml:space="preserve">Each strategy was judged as:  declining, emerging, developing, and changing over time.  </w:t>
      </w:r>
      <w:r w:rsidR="00CD516B" w:rsidRPr="00D25E4A">
        <w:rPr>
          <w:rFonts w:ascii="Times New Roman" w:hAnsi="Times New Roman" w:cs="Times New Roman"/>
          <w:sz w:val="24"/>
          <w:szCs w:val="24"/>
          <w:rPrChange w:id="2283" w:author="John Heffernan" w:date="2014-08-30T11:52:00Z">
            <w:rPr>
              <w:rFonts w:ascii="Times New Roman" w:hAnsi="Times New Roman" w:cs="Times New Roman"/>
              <w:sz w:val="16"/>
              <w:szCs w:val="16"/>
            </w:rPr>
          </w:rPrChange>
        </w:rPr>
        <w:fldChar w:fldCharType="begin"/>
      </w:r>
      <w:ins w:id="2284" w:author="John Heffernan" w:date="2014-09-09T06:10:00Z">
        <w:r w:rsidR="005F2461">
          <w:rPr>
            <w:rFonts w:ascii="Times New Roman" w:hAnsi="Times New Roman" w:cs="Times New Roman"/>
            <w:sz w:val="24"/>
            <w:szCs w:val="24"/>
          </w:rPr>
          <w:instrText xml:space="preserve"> ADDIN ZOTERO_ITEM CSL_CITATION {"citationID":"WP23LYSX","properties":{"custom":"Roden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ins>
      <w:del w:id="2285" w:author="John Heffernan" w:date="2014-09-09T06:10:00Z">
        <w:r w:rsidR="00CD516B" w:rsidRPr="00D25E4A" w:rsidDel="005F2461">
          <w:rPr>
            <w:rFonts w:ascii="Times New Roman" w:hAnsi="Times New Roman" w:cs="Times New Roman"/>
            <w:sz w:val="24"/>
            <w:szCs w:val="24"/>
            <w:rPrChange w:id="2286" w:author="John Heffernan" w:date="2014-08-30T11:52:00Z">
              <w:rPr>
                <w:rFonts w:ascii="Times New Roman" w:hAnsi="Times New Roman" w:cs="Times New Roman"/>
                <w:sz w:val="16"/>
                <w:szCs w:val="16"/>
              </w:rPr>
            </w:rPrChange>
          </w:rPr>
          <w:delInstrText xml:space="preserve"> ADDIN ZOTERO_ITEM CSL_CITATION {"citationID":"2l2epb9u40","properties":{"custom":"Roden (1999)","formattedCitation":"Roden (1999)","plainCitation":"Roden (1999)"},"citationItems":[{"id":644,"uris":["http://zotero.org/users/1130441/items/2MG6PIM6"],"uri":["http://zotero.org/users/1130441/items/2MG6PIM6"],"itemData":{"id":644,"type":"article-journal","title":"How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schema":"https://github.com/citation-style-language/schema/raw/master/csl-citation.json"} </w:delInstrText>
        </w:r>
      </w:del>
      <w:r w:rsidR="00CD516B" w:rsidRPr="00D25E4A">
        <w:rPr>
          <w:rFonts w:ascii="Times New Roman" w:hAnsi="Times New Roman" w:cs="Times New Roman"/>
          <w:sz w:val="24"/>
          <w:szCs w:val="24"/>
          <w:rPrChange w:id="2287" w:author="John Heffernan" w:date="2014-08-30T11:52:00Z">
            <w:rPr>
              <w:rFonts w:ascii="Times New Roman" w:hAnsi="Times New Roman" w:cs="Times New Roman"/>
              <w:sz w:val="16"/>
              <w:szCs w:val="16"/>
            </w:rPr>
          </w:rPrChange>
        </w:rPr>
        <w:fldChar w:fldCharType="separate"/>
      </w:r>
      <w:ins w:id="2288" w:author="John Heffernan" w:date="2014-09-09T06:10:00Z">
        <w:r w:rsidR="005F2461">
          <w:rPr>
            <w:rFonts w:ascii="Times New Roman" w:hAnsi="Times New Roman" w:cs="Times New Roman"/>
            <w:noProof/>
            <w:sz w:val="24"/>
            <w:szCs w:val="24"/>
          </w:rPr>
          <w:t>Roden (1997, 1999)</w:t>
        </w:r>
      </w:ins>
      <w:del w:id="2289" w:author="John Heffernan" w:date="2014-09-09T06:10:00Z">
        <w:r w:rsidR="00CD516B" w:rsidRPr="005F2461" w:rsidDel="005F2461">
          <w:rPr>
            <w:rFonts w:ascii="Times New Roman" w:hAnsi="Times New Roman" w:cs="Times New Roman"/>
            <w:noProof/>
            <w:sz w:val="24"/>
            <w:szCs w:val="24"/>
            <w:rPrChange w:id="2290" w:author="John Heffernan" w:date="2014-09-09T06:10:00Z">
              <w:rPr>
                <w:rFonts w:ascii="Times New Roman" w:hAnsi="Times New Roman" w:cs="Times New Roman"/>
                <w:noProof/>
                <w:sz w:val="16"/>
                <w:szCs w:val="16"/>
              </w:rPr>
            </w:rPrChange>
          </w:rPr>
          <w:delText>Roden (1999)</w:delText>
        </w:r>
      </w:del>
      <w:r w:rsidR="00CD516B" w:rsidRPr="00D25E4A">
        <w:rPr>
          <w:rFonts w:ascii="Times New Roman" w:hAnsi="Times New Roman" w:cs="Times New Roman"/>
          <w:sz w:val="24"/>
          <w:szCs w:val="24"/>
          <w:rPrChange w:id="2291" w:author="John Heffernan" w:date="2014-08-30T11:52:00Z">
            <w:rPr>
              <w:rFonts w:ascii="Times New Roman" w:hAnsi="Times New Roman" w:cs="Times New Roman"/>
              <w:sz w:val="16"/>
              <w:szCs w:val="16"/>
            </w:rPr>
          </w:rPrChange>
        </w:rPr>
        <w:fldChar w:fldCharType="end"/>
      </w:r>
      <w:r w:rsidR="00CD516B" w:rsidRPr="00D25E4A">
        <w:rPr>
          <w:rFonts w:ascii="Times New Roman" w:hAnsi="Times New Roman" w:cs="Times New Roman"/>
          <w:sz w:val="24"/>
          <w:szCs w:val="24"/>
          <w:rPrChange w:id="2292" w:author="John Heffernan" w:date="2014-08-30T11:52:00Z">
            <w:rPr>
              <w:rFonts w:ascii="Times New Roman" w:hAnsi="Times New Roman" w:cs="Times New Roman"/>
              <w:sz w:val="16"/>
              <w:szCs w:val="16"/>
            </w:rPr>
          </w:rPrChange>
        </w:rPr>
        <w:t xml:space="preserve"> showed </w:t>
      </w:r>
      <w:r w:rsidRPr="00D25E4A">
        <w:rPr>
          <w:rFonts w:ascii="Times New Roman" w:hAnsi="Times New Roman" w:cs="Times New Roman"/>
          <w:sz w:val="24"/>
          <w:szCs w:val="24"/>
          <w:rPrChange w:id="2293" w:author="John Heffernan" w:date="2014-08-30T11:52:00Z">
            <w:rPr>
              <w:rFonts w:ascii="Times New Roman" w:hAnsi="Times New Roman" w:cs="Times New Roman"/>
              <w:sz w:val="16"/>
              <w:szCs w:val="16"/>
            </w:rPr>
          </w:rPrChange>
        </w:rPr>
        <w:t xml:space="preserve">that these strategies do change over time and he suggests that teachers need to understand them and help children make them explicit. </w:t>
      </w:r>
    </w:p>
    <w:p w14:paraId="5BA47347" w14:textId="50B14B1A" w:rsidR="00136501" w:rsidRPr="00D25E4A" w:rsidRDefault="00136501" w:rsidP="003868F1">
      <w:pPr>
        <w:widowControl w:val="0"/>
        <w:autoSpaceDE w:val="0"/>
        <w:autoSpaceDN w:val="0"/>
        <w:adjustRightInd w:val="0"/>
        <w:spacing w:line="480" w:lineRule="auto"/>
        <w:ind w:firstLine="720"/>
        <w:rPr>
          <w:rFonts w:ascii="Times New Roman" w:hAnsi="Times New Roman" w:cs="Times New Roman"/>
          <w:sz w:val="24"/>
          <w:szCs w:val="24"/>
          <w:rPrChange w:id="2294" w:author="John Heffernan" w:date="2014-08-30T11:52:00Z">
            <w:rPr>
              <w:rFonts w:ascii="Times New Roman" w:hAnsi="Times New Roman" w:cs="Times New Roman"/>
              <w:sz w:val="16"/>
              <w:szCs w:val="16"/>
            </w:rPr>
          </w:rPrChange>
        </w:rPr>
      </w:pPr>
      <w:del w:id="2295" w:author="John Heffernan" w:date="2014-08-29T06:05:00Z">
        <w:r w:rsidRPr="00D25E4A" w:rsidDel="003868F1">
          <w:rPr>
            <w:rFonts w:ascii="Times New Roman" w:hAnsi="Times New Roman" w:cs="Times New Roman"/>
            <w:noProof/>
            <w:sz w:val="24"/>
            <w:szCs w:val="24"/>
            <w:rPrChange w:id="2296" w:author="Unknown">
              <w:rPr>
                <w:noProof/>
              </w:rPr>
            </w:rPrChange>
          </w:rPr>
          <w:drawing>
            <wp:anchor distT="0" distB="0" distL="114300" distR="114300" simplePos="0" relativeHeight="251658240" behindDoc="0" locked="0" layoutInCell="1" allowOverlap="1" wp14:anchorId="210591B9" wp14:editId="5DBCB326">
              <wp:simplePos x="0" y="0"/>
              <wp:positionH relativeFrom="margin">
                <wp:align>left</wp:align>
              </wp:positionH>
              <wp:positionV relativeFrom="margin">
                <wp:align>top</wp:align>
              </wp:positionV>
              <wp:extent cx="5486400" cy="2783840"/>
              <wp:effectExtent l="0" t="0" r="0" b="101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enData.tiff"/>
                      <pic:cNvPicPr/>
                    </pic:nvPicPr>
                    <pic:blipFill>
                      <a:blip r:embed="rId22">
                        <a:extLst>
                          <a:ext uri="{28A0092B-C50C-407E-A947-70E740481C1C}">
                            <a14:useLocalDpi xmlns:a14="http://schemas.microsoft.com/office/drawing/2010/main" val="0"/>
                          </a:ext>
                        </a:extLst>
                      </a:blip>
                      <a:stretch>
                        <a:fillRect/>
                      </a:stretch>
                    </pic:blipFill>
                    <pic:spPr>
                      <a:xfrm>
                        <a:off x="0" y="0"/>
                        <a:ext cx="5486400" cy="2783840"/>
                      </a:xfrm>
                      <a:prstGeom prst="rect">
                        <a:avLst/>
                      </a:prstGeom>
                    </pic:spPr>
                  </pic:pic>
                </a:graphicData>
              </a:graphic>
            </wp:anchor>
          </w:drawing>
        </w:r>
      </w:del>
    </w:p>
    <w:p w14:paraId="11858CE1" w14:textId="2DBEF214" w:rsidR="00ED67EB" w:rsidRPr="00D25E4A" w:rsidRDefault="00811439" w:rsidP="00121CF5">
      <w:pPr>
        <w:widowControl w:val="0"/>
        <w:autoSpaceDE w:val="0"/>
        <w:autoSpaceDN w:val="0"/>
        <w:adjustRightInd w:val="0"/>
        <w:spacing w:line="480" w:lineRule="auto"/>
        <w:ind w:firstLine="720"/>
        <w:rPr>
          <w:rFonts w:ascii="Times New Roman" w:hAnsi="Times New Roman" w:cs="Times New Roman"/>
          <w:sz w:val="24"/>
          <w:szCs w:val="24"/>
          <w:rPrChange w:id="229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298" w:author="John Heffernan" w:date="2014-08-30T11:52:00Z">
            <w:rPr>
              <w:rFonts w:ascii="Times New Roman" w:hAnsi="Times New Roman" w:cs="Times New Roman"/>
              <w:sz w:val="16"/>
              <w:szCs w:val="16"/>
            </w:rPr>
          </w:rPrChange>
        </w:rPr>
        <w:t>This study is important</w:t>
      </w:r>
      <w:r w:rsidR="001D59B6" w:rsidRPr="00D25E4A">
        <w:rPr>
          <w:rFonts w:ascii="Times New Roman" w:hAnsi="Times New Roman" w:cs="Times New Roman"/>
          <w:sz w:val="24"/>
          <w:szCs w:val="24"/>
          <w:rPrChange w:id="2299" w:author="John Heffernan" w:date="2014-08-30T11:52:00Z">
            <w:rPr>
              <w:rFonts w:ascii="Times New Roman" w:hAnsi="Times New Roman" w:cs="Times New Roman"/>
              <w:sz w:val="16"/>
              <w:szCs w:val="16"/>
            </w:rPr>
          </w:rPrChange>
        </w:rPr>
        <w:t xml:space="preserve"> to my own research questions </w:t>
      </w:r>
      <w:r w:rsidRPr="00D25E4A">
        <w:rPr>
          <w:rFonts w:ascii="Times New Roman" w:hAnsi="Times New Roman" w:cs="Times New Roman"/>
          <w:sz w:val="24"/>
          <w:szCs w:val="24"/>
          <w:rPrChange w:id="2300" w:author="John Heffernan" w:date="2014-08-30T11:52:00Z">
            <w:rPr>
              <w:rFonts w:ascii="Times New Roman" w:hAnsi="Times New Roman" w:cs="Times New Roman"/>
              <w:sz w:val="16"/>
              <w:szCs w:val="16"/>
            </w:rPr>
          </w:rPrChange>
        </w:rPr>
        <w:t>because</w:t>
      </w:r>
      <w:r w:rsidR="001D59B6" w:rsidRPr="00D25E4A">
        <w:rPr>
          <w:rFonts w:ascii="Times New Roman" w:hAnsi="Times New Roman" w:cs="Times New Roman"/>
          <w:sz w:val="24"/>
          <w:szCs w:val="24"/>
          <w:rPrChange w:id="2301" w:author="John Heffernan" w:date="2014-08-30T11:52:00Z">
            <w:rPr>
              <w:rFonts w:ascii="Times New Roman" w:hAnsi="Times New Roman" w:cs="Times New Roman"/>
              <w:sz w:val="16"/>
              <w:szCs w:val="16"/>
            </w:rPr>
          </w:rPrChange>
        </w:rPr>
        <w:t xml:space="preserve"> it did show changes over relatively short longitud</w:t>
      </w:r>
      <w:r w:rsidR="00ED67EB" w:rsidRPr="00D25E4A">
        <w:rPr>
          <w:rFonts w:ascii="Times New Roman" w:hAnsi="Times New Roman" w:cs="Times New Roman"/>
          <w:sz w:val="24"/>
          <w:szCs w:val="24"/>
          <w:rPrChange w:id="2302" w:author="John Heffernan" w:date="2014-08-30T11:52:00Z">
            <w:rPr>
              <w:rFonts w:ascii="Times New Roman" w:hAnsi="Times New Roman" w:cs="Times New Roman"/>
              <w:sz w:val="16"/>
              <w:szCs w:val="16"/>
            </w:rPr>
          </w:rPrChange>
        </w:rPr>
        <w:t>inal time frames.  The strategies Roden identified are a mix of cognitive, social, and affective strategies.  To reduce the amount of confounding variable</w:t>
      </w:r>
      <w:r w:rsidR="004524AC" w:rsidRPr="00D25E4A">
        <w:rPr>
          <w:rFonts w:ascii="Times New Roman" w:hAnsi="Times New Roman" w:cs="Times New Roman"/>
          <w:sz w:val="24"/>
          <w:szCs w:val="24"/>
          <w:rPrChange w:id="2303" w:author="John Heffernan" w:date="2014-08-30T11:52:00Z">
            <w:rPr>
              <w:rFonts w:ascii="Times New Roman" w:hAnsi="Times New Roman" w:cs="Times New Roman"/>
              <w:sz w:val="16"/>
              <w:szCs w:val="16"/>
            </w:rPr>
          </w:rPrChange>
        </w:rPr>
        <w:t>s</w:t>
      </w:r>
      <w:r w:rsidR="00ED67EB" w:rsidRPr="00D25E4A">
        <w:rPr>
          <w:rFonts w:ascii="Times New Roman" w:hAnsi="Times New Roman" w:cs="Times New Roman"/>
          <w:sz w:val="24"/>
          <w:szCs w:val="24"/>
          <w:rPrChange w:id="2304" w:author="John Heffernan" w:date="2014-08-30T11:52:00Z">
            <w:rPr>
              <w:rFonts w:ascii="Times New Roman" w:hAnsi="Times New Roman" w:cs="Times New Roman"/>
              <w:sz w:val="16"/>
              <w:szCs w:val="16"/>
            </w:rPr>
          </w:rPrChange>
        </w:rPr>
        <w:t xml:space="preserve">, my own plan is to focus primarily on cognitive milestones as they relate to design tasks. </w:t>
      </w:r>
      <w:del w:id="2305" w:author="John Heffernan" w:date="2014-09-09T06:11:00Z">
        <w:r w:rsidR="00ED67EB" w:rsidRPr="00D25E4A" w:rsidDel="00FC790F">
          <w:rPr>
            <w:rFonts w:ascii="Times New Roman" w:hAnsi="Times New Roman" w:cs="Times New Roman"/>
            <w:sz w:val="24"/>
            <w:szCs w:val="24"/>
            <w:rPrChange w:id="2306" w:author="John Heffernan" w:date="2014-08-30T11:52:00Z">
              <w:rPr>
                <w:rFonts w:ascii="Times New Roman" w:hAnsi="Times New Roman" w:cs="Times New Roman"/>
                <w:sz w:val="16"/>
                <w:szCs w:val="16"/>
              </w:rPr>
            </w:rPrChange>
          </w:rPr>
          <w:delText xml:space="preserve"> </w:delText>
        </w:r>
      </w:del>
    </w:p>
    <w:p w14:paraId="3E0CDBF2" w14:textId="77777777" w:rsidR="00F10399" w:rsidRPr="00D25E4A" w:rsidRDefault="00A54FEA" w:rsidP="003704C3">
      <w:pPr>
        <w:widowControl w:val="0"/>
        <w:autoSpaceDE w:val="0"/>
        <w:autoSpaceDN w:val="0"/>
        <w:adjustRightInd w:val="0"/>
        <w:spacing w:line="480" w:lineRule="auto"/>
        <w:ind w:firstLine="720"/>
        <w:rPr>
          <w:rFonts w:ascii="Times New Roman" w:hAnsi="Times New Roman" w:cs="Times New Roman"/>
          <w:sz w:val="24"/>
          <w:szCs w:val="24"/>
          <w:rPrChange w:id="230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308" w:author="John Heffernan" w:date="2014-08-30T11:52:00Z">
            <w:rPr>
              <w:rFonts w:ascii="Times New Roman" w:hAnsi="Times New Roman" w:cs="Times New Roman"/>
              <w:sz w:val="16"/>
              <w:szCs w:val="16"/>
            </w:rPr>
          </w:rPrChange>
        </w:rPr>
        <w:t xml:space="preserve">Tinkering is an alternate way of approaching the design process.  </w:t>
      </w:r>
    </w:p>
    <w:p w14:paraId="01FBB929" w14:textId="7184970F" w:rsidR="00A54FEA" w:rsidRPr="00D25E4A" w:rsidRDefault="00A54FEA" w:rsidP="003704C3">
      <w:pPr>
        <w:widowControl w:val="0"/>
        <w:autoSpaceDE w:val="0"/>
        <w:autoSpaceDN w:val="0"/>
        <w:adjustRightInd w:val="0"/>
        <w:spacing w:line="480" w:lineRule="auto"/>
        <w:ind w:firstLine="720"/>
        <w:rPr>
          <w:rFonts w:ascii="Times New Roman" w:hAnsi="Times New Roman" w:cs="Times New Roman"/>
          <w:sz w:val="24"/>
          <w:szCs w:val="24"/>
          <w:rPrChange w:id="2309"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310" w:author="John Heffernan" w:date="2014-08-30T11:52:00Z">
            <w:rPr>
              <w:rFonts w:ascii="Times New Roman" w:hAnsi="Times New Roman" w:cs="Times New Roman"/>
              <w:sz w:val="16"/>
              <w:szCs w:val="16"/>
            </w:rPr>
          </w:rPrChange>
        </w:rPr>
        <w:t xml:space="preserve"> </w:t>
      </w:r>
      <w:r w:rsidR="00F10399" w:rsidRPr="00D25E4A">
        <w:rPr>
          <w:rFonts w:ascii="Times New Roman" w:hAnsi="Times New Roman" w:cs="Times New Roman"/>
          <w:sz w:val="24"/>
          <w:szCs w:val="24"/>
          <w:rPrChange w:id="2311" w:author="John Heffernan" w:date="2014-08-30T11:52:00Z">
            <w:rPr>
              <w:rFonts w:ascii="Times New Roman" w:hAnsi="Times New Roman" w:cs="Times New Roman"/>
              <w:sz w:val="16"/>
              <w:szCs w:val="16"/>
            </w:rPr>
          </w:rPrChange>
        </w:rPr>
        <w:fldChar w:fldCharType="begin"/>
      </w:r>
      <w:r w:rsidR="00F10399" w:rsidRPr="00D25E4A">
        <w:rPr>
          <w:rFonts w:ascii="Times New Roman" w:hAnsi="Times New Roman" w:cs="Times New Roman"/>
          <w:sz w:val="24"/>
          <w:szCs w:val="24"/>
          <w:rPrChange w:id="2312" w:author="John Heffernan" w:date="2014-08-30T11:52:00Z">
            <w:rPr>
              <w:rFonts w:ascii="Times New Roman" w:hAnsi="Times New Roman" w:cs="Times New Roman"/>
              <w:sz w:val="16"/>
              <w:szCs w:val="16"/>
            </w:rPr>
          </w:rPrChange>
        </w:rPr>
        <w:instrText xml:space="preserve"> ADDIN ZOTERO_ITEM CSL_CITATION {"citationID":"suenilc3b","properties":{"custom":"Resnick &amp; Rosenbaum (2013)","formattedCitation":"Resnick &amp; Rosenbaum (2013)","plainCitation":"Resnick &amp; Rosenbaum (2013)"},"citationItems":[{"id":485,"uris":["http://zotero.org/users/1130441/items/8MKRHI65"],"uri":["http://zotero.org/users/1130441/items/8MKRHI65"],"itemData":{"id":485,"type":"chapter","title":"Designing for Tinkerability","container-title":"Design, Make, Play: Growing the Next Generation of STEM Innovators","publisher":"Routledge","page":"163-181","source":"Google Scholar","URL":"http://llk.media.mit.edu/courses/readings/DesignMakePlay-Ch10.pdf","note":"In Honey, M., &amp; Kanter, D. (eds.), Design, Make, Play: Growing the Next Generation of STEM Innovators, pp. 163-181. Routledge.","author":[{"family":"Resnick","given":"Mitchel"},{"family":"Rosenbaum","given":"Eric"}],"editor":[{"family":"Honey","given":"M"},{"family":"Kantor","given":"D"}],"issued":{"date-parts":[["2013"]]},"accessed":{"date-parts":[["2013",3,11]]}}}],"schema":"https://github.com/citation-style-language/schema/raw/master/csl-citation.json"} </w:instrText>
      </w:r>
      <w:r w:rsidR="00F10399" w:rsidRPr="00D25E4A">
        <w:rPr>
          <w:rFonts w:ascii="Times New Roman" w:hAnsi="Times New Roman" w:cs="Times New Roman"/>
          <w:sz w:val="24"/>
          <w:szCs w:val="24"/>
          <w:rPrChange w:id="2313" w:author="John Heffernan" w:date="2014-08-30T11:52:00Z">
            <w:rPr>
              <w:rFonts w:ascii="Times New Roman" w:hAnsi="Times New Roman" w:cs="Times New Roman"/>
              <w:sz w:val="16"/>
              <w:szCs w:val="16"/>
            </w:rPr>
          </w:rPrChange>
        </w:rPr>
        <w:fldChar w:fldCharType="separate"/>
      </w:r>
      <w:r w:rsidR="00F10399" w:rsidRPr="00D25E4A">
        <w:rPr>
          <w:rFonts w:ascii="Times New Roman" w:hAnsi="Times New Roman" w:cs="Times New Roman"/>
          <w:noProof/>
          <w:sz w:val="24"/>
          <w:szCs w:val="24"/>
          <w:rPrChange w:id="2314" w:author="John Heffernan" w:date="2014-08-30T11:52:00Z">
            <w:rPr>
              <w:rFonts w:ascii="Times New Roman" w:hAnsi="Times New Roman" w:cs="Times New Roman"/>
              <w:noProof/>
              <w:sz w:val="16"/>
              <w:szCs w:val="16"/>
            </w:rPr>
          </w:rPrChange>
        </w:rPr>
        <w:t>Resnick &amp; Rosenbaum (2013)</w:t>
      </w:r>
      <w:r w:rsidR="00F10399" w:rsidRPr="00D25E4A">
        <w:rPr>
          <w:rFonts w:ascii="Times New Roman" w:hAnsi="Times New Roman" w:cs="Times New Roman"/>
          <w:sz w:val="24"/>
          <w:szCs w:val="24"/>
          <w:rPrChange w:id="2315" w:author="John Heffernan" w:date="2014-08-30T11:52:00Z">
            <w:rPr>
              <w:rFonts w:ascii="Times New Roman" w:hAnsi="Times New Roman" w:cs="Times New Roman"/>
              <w:sz w:val="16"/>
              <w:szCs w:val="16"/>
            </w:rPr>
          </w:rPrChange>
        </w:rPr>
        <w:fldChar w:fldCharType="end"/>
      </w:r>
      <w:r w:rsidR="00F10399" w:rsidRPr="00D25E4A">
        <w:rPr>
          <w:rFonts w:ascii="Times New Roman" w:hAnsi="Times New Roman" w:cs="Times New Roman"/>
          <w:sz w:val="24"/>
          <w:szCs w:val="24"/>
          <w:rPrChange w:id="2316" w:author="John Heffernan" w:date="2014-08-30T11:52:00Z">
            <w:rPr>
              <w:rFonts w:ascii="Times New Roman" w:hAnsi="Times New Roman" w:cs="Times New Roman"/>
              <w:sz w:val="16"/>
              <w:szCs w:val="16"/>
            </w:rPr>
          </w:rPrChange>
        </w:rPr>
        <w:t xml:space="preserve"> define</w:t>
      </w:r>
      <w:r w:rsidRPr="00D25E4A">
        <w:rPr>
          <w:rFonts w:ascii="Times New Roman" w:hAnsi="Times New Roman" w:cs="Times New Roman"/>
          <w:sz w:val="24"/>
          <w:szCs w:val="24"/>
          <w:rPrChange w:id="2317" w:author="John Heffernan" w:date="2014-08-30T11:52:00Z">
            <w:rPr>
              <w:rFonts w:ascii="Times New Roman" w:hAnsi="Times New Roman" w:cs="Times New Roman"/>
              <w:sz w:val="16"/>
              <w:szCs w:val="16"/>
            </w:rPr>
          </w:rPrChange>
        </w:rPr>
        <w:t xml:space="preserve"> tinkering as follows.  </w:t>
      </w:r>
    </w:p>
    <w:p w14:paraId="09CC1254" w14:textId="0FA9B0AA" w:rsidR="00F10399" w:rsidRPr="00D25E4A" w:rsidRDefault="00A54FEA" w:rsidP="00F10399">
      <w:pPr>
        <w:widowControl w:val="0"/>
        <w:autoSpaceDE w:val="0"/>
        <w:autoSpaceDN w:val="0"/>
        <w:adjustRightInd w:val="0"/>
        <w:spacing w:line="480" w:lineRule="auto"/>
        <w:ind w:left="720"/>
        <w:rPr>
          <w:rFonts w:ascii="Times New Roman" w:hAnsi="Times New Roman" w:cs="Times New Roman"/>
          <w:sz w:val="24"/>
          <w:szCs w:val="24"/>
          <w:rPrChange w:id="2318"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319" w:author="John Heffernan" w:date="2014-08-30T11:52:00Z">
            <w:rPr>
              <w:rFonts w:ascii="Times New Roman" w:hAnsi="Times New Roman" w:cs="Times New Roman"/>
              <w:sz w:val="16"/>
              <w:szCs w:val="16"/>
            </w:rPr>
          </w:rPrChange>
        </w:rPr>
        <w:t>We see tinkering as a valid and valuable style of working,</w:t>
      </w:r>
      <w:r w:rsidR="00F10399" w:rsidRPr="00D25E4A">
        <w:rPr>
          <w:rFonts w:ascii="Times New Roman" w:hAnsi="Times New Roman" w:cs="Times New Roman"/>
          <w:sz w:val="24"/>
          <w:szCs w:val="24"/>
          <w:rPrChange w:id="2320"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321" w:author="John Heffernan" w:date="2014-08-30T11:52:00Z">
            <w:rPr>
              <w:rFonts w:ascii="Times New Roman" w:hAnsi="Times New Roman" w:cs="Times New Roman"/>
              <w:sz w:val="16"/>
              <w:szCs w:val="16"/>
            </w:rPr>
          </w:rPrChange>
        </w:rPr>
        <w:t>characterized by a playful, exploratory, iterative style of engaging with a</w:t>
      </w:r>
      <w:r w:rsidR="00F10399" w:rsidRPr="00D25E4A">
        <w:rPr>
          <w:rFonts w:ascii="Times New Roman" w:hAnsi="Times New Roman" w:cs="Times New Roman"/>
          <w:sz w:val="24"/>
          <w:szCs w:val="24"/>
          <w:rPrChange w:id="2322"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323" w:author="John Heffernan" w:date="2014-08-30T11:52:00Z">
            <w:rPr>
              <w:rFonts w:ascii="Times New Roman" w:hAnsi="Times New Roman" w:cs="Times New Roman"/>
              <w:sz w:val="16"/>
              <w:szCs w:val="16"/>
            </w:rPr>
          </w:rPrChange>
        </w:rPr>
        <w:t>problem or project. When people are tinkering, they are constantly trying</w:t>
      </w:r>
      <w:r w:rsidR="00F10399" w:rsidRPr="00D25E4A">
        <w:rPr>
          <w:rFonts w:ascii="Times New Roman" w:hAnsi="Times New Roman" w:cs="Times New Roman"/>
          <w:sz w:val="24"/>
          <w:szCs w:val="24"/>
          <w:rPrChange w:id="2324"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325" w:author="John Heffernan" w:date="2014-08-30T11:52:00Z">
            <w:rPr>
              <w:rFonts w:ascii="Times New Roman" w:hAnsi="Times New Roman" w:cs="Times New Roman"/>
              <w:sz w:val="16"/>
              <w:szCs w:val="16"/>
            </w:rPr>
          </w:rPrChange>
        </w:rPr>
        <w:t>out ideas, making adjustments and refinements, then experimenting with</w:t>
      </w:r>
      <w:r w:rsidR="00F10399" w:rsidRPr="00D25E4A">
        <w:rPr>
          <w:rFonts w:ascii="Times New Roman" w:hAnsi="Times New Roman" w:cs="Times New Roman"/>
          <w:sz w:val="24"/>
          <w:szCs w:val="24"/>
          <w:rPrChange w:id="2326"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327" w:author="John Heffernan" w:date="2014-08-30T11:52:00Z">
            <w:rPr>
              <w:rFonts w:ascii="Times New Roman" w:hAnsi="Times New Roman" w:cs="Times New Roman"/>
              <w:sz w:val="16"/>
              <w:szCs w:val="16"/>
            </w:rPr>
          </w:rPrChange>
        </w:rPr>
        <w:t>new possi</w:t>
      </w:r>
      <w:r w:rsidR="00F10399" w:rsidRPr="00D25E4A">
        <w:rPr>
          <w:rFonts w:ascii="Times New Roman" w:hAnsi="Times New Roman" w:cs="Times New Roman"/>
          <w:sz w:val="24"/>
          <w:szCs w:val="24"/>
          <w:rPrChange w:id="2328" w:author="John Heffernan" w:date="2014-08-30T11:52:00Z">
            <w:rPr>
              <w:rFonts w:ascii="Times New Roman" w:hAnsi="Times New Roman" w:cs="Times New Roman"/>
              <w:sz w:val="16"/>
              <w:szCs w:val="16"/>
            </w:rPr>
          </w:rPrChange>
        </w:rPr>
        <w:t>bilities, over and over and over. (page 164)</w:t>
      </w:r>
    </w:p>
    <w:p w14:paraId="55C09FF2" w14:textId="105F4650" w:rsidR="00F10399" w:rsidRPr="00D25E4A" w:rsidRDefault="00F10399" w:rsidP="00F10399">
      <w:pPr>
        <w:widowControl w:val="0"/>
        <w:autoSpaceDE w:val="0"/>
        <w:autoSpaceDN w:val="0"/>
        <w:adjustRightInd w:val="0"/>
        <w:spacing w:line="480" w:lineRule="auto"/>
        <w:ind w:firstLine="720"/>
        <w:rPr>
          <w:rFonts w:ascii="Times New Roman" w:hAnsi="Times New Roman" w:cs="Times New Roman"/>
          <w:sz w:val="24"/>
          <w:szCs w:val="24"/>
          <w:rPrChange w:id="2329"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330" w:author="John Heffernan" w:date="2014-08-30T11:52:00Z">
            <w:rPr>
              <w:rFonts w:ascii="Times New Roman" w:hAnsi="Times New Roman" w:cs="Times New Roman"/>
              <w:sz w:val="16"/>
              <w:szCs w:val="16"/>
            </w:rPr>
          </w:rPrChange>
        </w:rPr>
        <w:t xml:space="preserve">Tinkering is a bottom-up approach as opposed to the top-down approaches of the design process models examined previously.    Tinkerers, also known as bricoleurs, may not have a plan at all or may only have a general idea and may begin the design process by “messing around with the materials” </w:t>
      </w:r>
      <w:r w:rsidRPr="00D25E4A">
        <w:rPr>
          <w:rFonts w:ascii="Times New Roman" w:hAnsi="Times New Roman" w:cs="Times New Roman"/>
          <w:sz w:val="24"/>
          <w:szCs w:val="24"/>
          <w:rPrChange w:id="2331"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332" w:author="John Heffernan" w:date="2014-08-30T11:52:00Z">
            <w:rPr>
              <w:rFonts w:ascii="Times New Roman" w:hAnsi="Times New Roman" w:cs="Times New Roman"/>
              <w:sz w:val="16"/>
              <w:szCs w:val="16"/>
            </w:rPr>
          </w:rPrChange>
        </w:rPr>
        <w:instrText xml:space="preserve"> ADDIN ZOTERO_ITEM CSL_CITATION {"citationID":"85deksq72","properties":{"formattedCitation":"(Resnick &amp; Rosenbaum, 2013, p. 165)","plainCitation":"(Resnick &amp; Rosenbaum, 2013, p. 165)"},"citationItems":[{"id":485,"uris":["http://zotero.org/users/1130441/items/8MKRHI65"],"uri":["http://zotero.org/users/1130441/items/8MKRHI65"],"itemData":{"id":485,"type":"chapter","title":"Designing for Tinkerability","container-title":"Design, Make, Play: Growing the Next Generation of STEM Innovators","publisher":"Routledge","page":"163-181","source":"Google Scholar","URL":"http://llk.media.mit.edu/courses/readings/DesignMakePlay-Ch10.pdf","note":"In Honey, M., &amp; Kanter, D. (eds.), Design, Make, Play: Growing the Next Generation of STEM Innovators, pp. 163-181. Routledge.","author":[{"family":"Resnick","given":"Mitchel"},{"family":"Rosenbaum","given":"Eric"}],"editor":[{"family":"Honey","given":"M"},{"family":"Kantor","given":"D"}],"issued":{"date-parts":[["2013"]]},"accessed":{"date-parts":[["2013",3,11]]}},"locator":"165","label":"page"}],"schema":"https://github.com/citation-style-language/schema/raw/master/csl-citation.json"} </w:instrText>
      </w:r>
      <w:r w:rsidRPr="00D25E4A">
        <w:rPr>
          <w:rFonts w:ascii="Times New Roman" w:hAnsi="Times New Roman" w:cs="Times New Roman"/>
          <w:sz w:val="24"/>
          <w:szCs w:val="24"/>
          <w:rPrChange w:id="2333"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2334" w:author="John Heffernan" w:date="2014-08-30T11:52:00Z">
            <w:rPr>
              <w:rFonts w:ascii="Times New Roman" w:hAnsi="Times New Roman" w:cs="Times New Roman"/>
              <w:noProof/>
              <w:sz w:val="16"/>
              <w:szCs w:val="16"/>
            </w:rPr>
          </w:rPrChange>
        </w:rPr>
        <w:t>(Resnick &amp; Rosenbaum, 2013, p. 165)</w:t>
      </w:r>
      <w:r w:rsidRPr="00D25E4A">
        <w:rPr>
          <w:rFonts w:ascii="Times New Roman" w:hAnsi="Times New Roman" w:cs="Times New Roman"/>
          <w:sz w:val="24"/>
          <w:szCs w:val="24"/>
          <w:rPrChange w:id="2335" w:author="John Heffernan" w:date="2014-08-30T11:52:00Z">
            <w:rPr>
              <w:rFonts w:ascii="Times New Roman" w:hAnsi="Times New Roman" w:cs="Times New Roman"/>
              <w:sz w:val="16"/>
              <w:szCs w:val="16"/>
            </w:rPr>
          </w:rPrChange>
        </w:rPr>
        <w:fldChar w:fldCharType="end"/>
      </w:r>
      <w:r w:rsidR="00E43A3A" w:rsidRPr="00D25E4A">
        <w:rPr>
          <w:rFonts w:ascii="Times New Roman" w:hAnsi="Times New Roman" w:cs="Times New Roman"/>
          <w:sz w:val="24"/>
          <w:szCs w:val="24"/>
          <w:rPrChange w:id="2336" w:author="John Heffernan" w:date="2014-08-30T11:52:00Z">
            <w:rPr>
              <w:rFonts w:ascii="Times New Roman" w:hAnsi="Times New Roman" w:cs="Times New Roman"/>
              <w:sz w:val="16"/>
              <w:szCs w:val="16"/>
            </w:rPr>
          </w:rPrChange>
        </w:rPr>
        <w:t>.  This i</w:t>
      </w:r>
      <w:r w:rsidRPr="00D25E4A">
        <w:rPr>
          <w:rFonts w:ascii="Times New Roman" w:hAnsi="Times New Roman" w:cs="Times New Roman"/>
          <w:sz w:val="24"/>
          <w:szCs w:val="24"/>
          <w:rPrChange w:id="2337" w:author="John Heffernan" w:date="2014-08-30T11:52:00Z">
            <w:rPr>
              <w:rFonts w:ascii="Times New Roman" w:hAnsi="Times New Roman" w:cs="Times New Roman"/>
              <w:sz w:val="16"/>
              <w:szCs w:val="16"/>
            </w:rPr>
          </w:rPrChange>
        </w:rPr>
        <w:t xml:space="preserve">s significant in any case study of design that attempts to classify activities into a formal design process model because some students may be tinkerers and may not fit into a defined design process model.  </w:t>
      </w:r>
    </w:p>
    <w:p w14:paraId="1EA4A791" w14:textId="17EECB73" w:rsidR="00B45684" w:rsidRDefault="00AC4961" w:rsidP="00AC4961">
      <w:pPr>
        <w:widowControl w:val="0"/>
        <w:autoSpaceDE w:val="0"/>
        <w:autoSpaceDN w:val="0"/>
        <w:adjustRightInd w:val="0"/>
        <w:spacing w:line="480" w:lineRule="auto"/>
        <w:ind w:firstLine="720"/>
        <w:rPr>
          <w:ins w:id="2338" w:author="John Heffernan" w:date="2014-09-01T10:40:00Z"/>
          <w:rFonts w:ascii="Times New Roman" w:hAnsi="Times New Roman" w:cs="Times New Roman"/>
          <w:sz w:val="24"/>
          <w:szCs w:val="24"/>
        </w:rPr>
      </w:pPr>
      <w:r w:rsidRPr="00D25E4A">
        <w:rPr>
          <w:rFonts w:ascii="Times New Roman" w:hAnsi="Times New Roman" w:cs="Times New Roman"/>
          <w:sz w:val="24"/>
          <w:szCs w:val="24"/>
          <w:rPrChange w:id="2339" w:author="John Heffernan" w:date="2014-08-30T11:52:00Z">
            <w:rPr>
              <w:rFonts w:ascii="Times New Roman" w:hAnsi="Times New Roman" w:cs="Times New Roman"/>
              <w:sz w:val="16"/>
              <w:szCs w:val="16"/>
            </w:rPr>
          </w:rPrChange>
        </w:rPr>
        <w:t xml:space="preserve">In a </w:t>
      </w:r>
      <w:del w:id="2340" w:author="John Heffernan" w:date="2014-09-01T09:46:00Z">
        <w:r w:rsidR="00982956" w:rsidRPr="00D25E4A" w:rsidDel="0029538F">
          <w:rPr>
            <w:rFonts w:ascii="Times New Roman" w:hAnsi="Times New Roman" w:cs="Times New Roman"/>
            <w:sz w:val="24"/>
            <w:szCs w:val="24"/>
            <w:rPrChange w:id="2341" w:author="John Heffernan" w:date="2014-08-30T11:52:00Z">
              <w:rPr>
                <w:rFonts w:ascii="Times New Roman" w:hAnsi="Times New Roman" w:cs="Times New Roman"/>
                <w:sz w:val="16"/>
                <w:szCs w:val="16"/>
              </w:rPr>
            </w:rPrChange>
          </w:rPr>
          <w:delText xml:space="preserve">semi-structured </w:delText>
        </w:r>
      </w:del>
      <w:r w:rsidRPr="00D25E4A">
        <w:rPr>
          <w:rFonts w:ascii="Times New Roman" w:hAnsi="Times New Roman" w:cs="Times New Roman"/>
          <w:sz w:val="24"/>
          <w:szCs w:val="24"/>
          <w:rPrChange w:id="2342" w:author="John Heffernan" w:date="2014-08-30T11:52:00Z">
            <w:rPr>
              <w:rFonts w:ascii="Times New Roman" w:hAnsi="Times New Roman" w:cs="Times New Roman"/>
              <w:sz w:val="16"/>
              <w:szCs w:val="16"/>
            </w:rPr>
          </w:rPrChange>
        </w:rPr>
        <w:t xml:space="preserve">clinical interview setting </w:t>
      </w:r>
      <w:ins w:id="2343" w:author="John Heffernan" w:date="2014-09-01T09:46:00Z">
        <w:r w:rsidR="0029538F">
          <w:rPr>
            <w:rFonts w:ascii="Times New Roman" w:hAnsi="Times New Roman" w:cs="Times New Roman"/>
            <w:sz w:val="24"/>
            <w:szCs w:val="24"/>
          </w:rPr>
          <w:fldChar w:fldCharType="begin"/>
        </w:r>
      </w:ins>
      <w:ins w:id="2344" w:author="John Heffernan" w:date="2014-09-01T09:47:00Z">
        <w:r w:rsidR="0029538F">
          <w:rPr>
            <w:rFonts w:ascii="Times New Roman" w:hAnsi="Times New Roman" w:cs="Times New Roman"/>
            <w:sz w:val="24"/>
            <w:szCs w:val="24"/>
          </w:rPr>
          <w:instrText xml:space="preserve"> ADDIN ZOTERO_ITEM CSL_CITATION {"citationID":"28afruival","properties":{"formattedCitation":"(Ginsburg, 1997)","plainCitation":"(Ginsburg, 1997)"},"citationItems":[{"id":1085,"uris":["http://zotero.org/users/1130441/items/NTNB9VTS"],"uri":["http://zotero.org/users/1130441/items/NTNB9VTS"],"itemData":{"id":1085,"type":"book","title":"Entering the child's mind: The clinical interview in psychological research and practice","publisher":"Cambridge University Press","ISBN":"0521498031","author":[{"family":"Ginsburg","given":"Herbert"}],"issued":{"date-parts":[["1997"]]}}}],"schema":"https://github.com/citation-style-language/schema/raw/master/csl-citation.json"} </w:instrText>
        </w:r>
      </w:ins>
      <w:r w:rsidR="0029538F">
        <w:rPr>
          <w:rFonts w:ascii="Times New Roman" w:hAnsi="Times New Roman" w:cs="Times New Roman"/>
          <w:sz w:val="24"/>
          <w:szCs w:val="24"/>
        </w:rPr>
        <w:fldChar w:fldCharType="separate"/>
      </w:r>
      <w:ins w:id="2345" w:author="John Heffernan" w:date="2014-09-01T09:47:00Z">
        <w:r w:rsidR="0029538F">
          <w:rPr>
            <w:rFonts w:ascii="Times New Roman" w:hAnsi="Times New Roman" w:cs="Times New Roman"/>
            <w:noProof/>
            <w:sz w:val="24"/>
            <w:szCs w:val="24"/>
          </w:rPr>
          <w:t>(Ginsburg, 1997)</w:t>
        </w:r>
      </w:ins>
      <w:ins w:id="2346" w:author="John Heffernan" w:date="2014-09-01T09:46:00Z">
        <w:r w:rsidR="0029538F">
          <w:rPr>
            <w:rFonts w:ascii="Times New Roman" w:hAnsi="Times New Roman" w:cs="Times New Roman"/>
            <w:sz w:val="24"/>
            <w:szCs w:val="24"/>
          </w:rPr>
          <w:fldChar w:fldCharType="end"/>
        </w:r>
      </w:ins>
      <w:ins w:id="2347" w:author="John Heffernan" w:date="2014-09-01T09:47:00Z">
        <w:r w:rsidR="0029538F">
          <w:rPr>
            <w:rFonts w:ascii="Times New Roman" w:hAnsi="Times New Roman" w:cs="Times New Roman"/>
            <w:sz w:val="24"/>
            <w:szCs w:val="24"/>
          </w:rPr>
          <w:t xml:space="preserve"> </w:t>
        </w:r>
      </w:ins>
      <w:r w:rsidRPr="00D25E4A">
        <w:rPr>
          <w:rFonts w:ascii="Times New Roman" w:hAnsi="Times New Roman" w:cs="Times New Roman"/>
          <w:sz w:val="24"/>
          <w:szCs w:val="24"/>
          <w:rPrChange w:id="2348" w:author="John Heffernan" w:date="2014-08-30T11:52:00Z">
            <w:rPr>
              <w:rFonts w:ascii="Times New Roman" w:hAnsi="Times New Roman" w:cs="Times New Roman"/>
              <w:sz w:val="16"/>
              <w:szCs w:val="16"/>
            </w:rPr>
          </w:rPrChange>
        </w:rPr>
        <w:t>s</w:t>
      </w:r>
      <w:r w:rsidR="00E43A3A" w:rsidRPr="00D25E4A">
        <w:rPr>
          <w:rFonts w:ascii="Times New Roman" w:hAnsi="Times New Roman" w:cs="Times New Roman"/>
          <w:sz w:val="24"/>
          <w:szCs w:val="24"/>
          <w:rPrChange w:id="2349" w:author="John Heffernan" w:date="2014-08-30T11:52:00Z">
            <w:rPr>
              <w:rFonts w:ascii="Times New Roman" w:hAnsi="Times New Roman" w:cs="Times New Roman"/>
              <w:sz w:val="16"/>
              <w:szCs w:val="16"/>
            </w:rPr>
          </w:rPrChange>
        </w:rPr>
        <w:t xml:space="preserve">uch as the one planned for the case </w:t>
      </w:r>
      <w:r w:rsidRPr="00D25E4A">
        <w:rPr>
          <w:rFonts w:ascii="Times New Roman" w:hAnsi="Times New Roman" w:cs="Times New Roman"/>
          <w:sz w:val="24"/>
          <w:szCs w:val="24"/>
          <w:rPrChange w:id="2350" w:author="John Heffernan" w:date="2014-08-30T11:52:00Z">
            <w:rPr>
              <w:rFonts w:ascii="Times New Roman" w:hAnsi="Times New Roman" w:cs="Times New Roman"/>
              <w:sz w:val="16"/>
              <w:szCs w:val="16"/>
            </w:rPr>
          </w:rPrChange>
        </w:rPr>
        <w:t>study, a design process taxonomy based on observable behaviors (visually and with a t</w:t>
      </w:r>
      <w:ins w:id="2351" w:author="John Heffernan" w:date="2014-09-01T09:49:00Z">
        <w:r w:rsidR="0029538F">
          <w:rPr>
            <w:rFonts w:ascii="Times New Roman" w:hAnsi="Times New Roman" w:cs="Times New Roman"/>
            <w:sz w:val="24"/>
            <w:szCs w:val="24"/>
          </w:rPr>
          <w:t>hink</w:t>
        </w:r>
      </w:ins>
      <w:del w:id="2352" w:author="John Heffernan" w:date="2014-09-01T09:49:00Z">
        <w:r w:rsidRPr="00D25E4A" w:rsidDel="0029538F">
          <w:rPr>
            <w:rFonts w:ascii="Times New Roman" w:hAnsi="Times New Roman" w:cs="Times New Roman"/>
            <w:sz w:val="24"/>
            <w:szCs w:val="24"/>
            <w:rPrChange w:id="2353" w:author="John Heffernan" w:date="2014-08-30T11:52:00Z">
              <w:rPr>
                <w:rFonts w:ascii="Times New Roman" w:hAnsi="Times New Roman" w:cs="Times New Roman"/>
                <w:sz w:val="16"/>
                <w:szCs w:val="16"/>
              </w:rPr>
            </w:rPrChange>
          </w:rPr>
          <w:delText>alk</w:delText>
        </w:r>
      </w:del>
      <w:r w:rsidRPr="00D25E4A">
        <w:rPr>
          <w:rFonts w:ascii="Times New Roman" w:hAnsi="Times New Roman" w:cs="Times New Roman"/>
          <w:sz w:val="24"/>
          <w:szCs w:val="24"/>
          <w:rPrChange w:id="2354" w:author="John Heffernan" w:date="2014-08-30T11:52:00Z">
            <w:rPr>
              <w:rFonts w:ascii="Times New Roman" w:hAnsi="Times New Roman" w:cs="Times New Roman"/>
              <w:sz w:val="16"/>
              <w:szCs w:val="16"/>
            </w:rPr>
          </w:rPrChange>
        </w:rPr>
        <w:t>-aloud protocol</w:t>
      </w:r>
      <w:ins w:id="2355" w:author="John Heffernan" w:date="2014-09-09T06:13:00Z">
        <w:r w:rsidR="00FC790F">
          <w:rPr>
            <w:rFonts w:ascii="Times New Roman" w:hAnsi="Times New Roman" w:cs="Times New Roman"/>
            <w:sz w:val="24"/>
            <w:szCs w:val="24"/>
          </w:rPr>
          <w:t xml:space="preserve"> </w:t>
        </w:r>
        <w:r w:rsidR="00FC790F">
          <w:rPr>
            <w:rFonts w:ascii="Times New Roman" w:hAnsi="Times New Roman" w:cs="Times New Roman"/>
            <w:sz w:val="24"/>
            <w:szCs w:val="24"/>
          </w:rPr>
          <w:fldChar w:fldCharType="begin"/>
        </w:r>
      </w:ins>
      <w:ins w:id="2356" w:author="John Heffernan" w:date="2014-09-09T06:14:00Z">
        <w:r w:rsidR="00FC790F">
          <w:rPr>
            <w:rFonts w:ascii="Times New Roman" w:hAnsi="Times New Roman" w:cs="Times New Roman"/>
            <w:sz w:val="24"/>
            <w:szCs w:val="24"/>
          </w:rPr>
          <w:instrText xml:space="preserve"> ADDIN ZOTERO_ITEM CSL_CITATION {"citationID":"1a68iv9n4v","properties":{"formattedCitation":"(Ericsson &amp; Simon, 1993)","plainCitation":"(Ericsson &amp; Simon, 1993)"},"citationItems":[{"id":1084,"uris":["http://zotero.org/users/1130441/items/NAXHXDB3"],"uri":["http://zotero.org/users/1130441/items/NAXHXDB3"],"itemData":{"id":1084,"type":"book","title":"Protocol Analysis: Verbal Reports as Data","publisher":"MIT Press","publisher-place":"Cambridge, MA","event-place":"Cambridge, MA","ISBN":"0262050293","author":[{"family":"Ericsson","given":"K Anders"},{"family":"Simon","given":"Herbert Alexander"}],"issued":{"date-parts":[["1993"]]}}}],"schema":"https://github.com/citation-style-language/schema/raw/master/csl-citation.json"} </w:instrText>
        </w:r>
      </w:ins>
      <w:r w:rsidR="00FC790F">
        <w:rPr>
          <w:rFonts w:ascii="Times New Roman" w:hAnsi="Times New Roman" w:cs="Times New Roman"/>
          <w:sz w:val="24"/>
          <w:szCs w:val="24"/>
        </w:rPr>
        <w:fldChar w:fldCharType="separate"/>
      </w:r>
      <w:ins w:id="2357" w:author="John Heffernan" w:date="2014-09-09T06:14:00Z">
        <w:r w:rsidR="00FC790F">
          <w:rPr>
            <w:rFonts w:ascii="Times New Roman" w:hAnsi="Times New Roman" w:cs="Times New Roman"/>
            <w:noProof/>
            <w:sz w:val="24"/>
            <w:szCs w:val="24"/>
          </w:rPr>
          <w:t>(Ericsson &amp; Simon, 1993)</w:t>
        </w:r>
      </w:ins>
      <w:ins w:id="2358" w:author="John Heffernan" w:date="2014-09-09T06:13:00Z">
        <w:r w:rsidR="00FC790F">
          <w:rPr>
            <w:rFonts w:ascii="Times New Roman" w:hAnsi="Times New Roman" w:cs="Times New Roman"/>
            <w:sz w:val="24"/>
            <w:szCs w:val="24"/>
          </w:rPr>
          <w:fldChar w:fldCharType="end"/>
        </w:r>
      </w:ins>
      <w:ins w:id="2359" w:author="John Heffernan" w:date="2014-09-09T06:14:00Z">
        <w:r w:rsidR="00FC790F">
          <w:rPr>
            <w:rFonts w:ascii="Times New Roman" w:hAnsi="Times New Roman" w:cs="Times New Roman"/>
            <w:sz w:val="24"/>
            <w:szCs w:val="24"/>
          </w:rPr>
          <w:t>)</w:t>
        </w:r>
      </w:ins>
      <w:del w:id="2360" w:author="John Heffernan" w:date="2014-09-09T06:14:00Z">
        <w:r w:rsidRPr="00D25E4A" w:rsidDel="00FC790F">
          <w:rPr>
            <w:rFonts w:ascii="Times New Roman" w:hAnsi="Times New Roman" w:cs="Times New Roman"/>
            <w:sz w:val="24"/>
            <w:szCs w:val="24"/>
            <w:rPrChange w:id="2361" w:author="John Heffernan" w:date="2014-08-30T11:52:00Z">
              <w:rPr>
                <w:rFonts w:ascii="Times New Roman" w:hAnsi="Times New Roman" w:cs="Times New Roman"/>
                <w:sz w:val="16"/>
                <w:szCs w:val="16"/>
              </w:rPr>
            </w:rPrChange>
          </w:rPr>
          <w:delText>)</w:delText>
        </w:r>
      </w:del>
      <w:r w:rsidRPr="00D25E4A">
        <w:rPr>
          <w:rFonts w:ascii="Times New Roman" w:hAnsi="Times New Roman" w:cs="Times New Roman"/>
          <w:sz w:val="24"/>
          <w:szCs w:val="24"/>
          <w:rPrChange w:id="2362" w:author="John Heffernan" w:date="2014-08-30T11:52:00Z">
            <w:rPr>
              <w:rFonts w:ascii="Times New Roman" w:hAnsi="Times New Roman" w:cs="Times New Roman"/>
              <w:sz w:val="16"/>
              <w:szCs w:val="16"/>
            </w:rPr>
          </w:rPrChange>
        </w:rPr>
        <w:t xml:space="preserve"> may prove the most useful for measuring how engineering processes change over time:  planning, researching, building, rebuilding, program</w:t>
      </w:r>
      <w:ins w:id="2363" w:author="John Heffernan" w:date="2014-09-01T09:47:00Z">
        <w:r w:rsidR="0029538F">
          <w:rPr>
            <w:rFonts w:ascii="Times New Roman" w:hAnsi="Times New Roman" w:cs="Times New Roman"/>
            <w:sz w:val="24"/>
            <w:szCs w:val="24"/>
          </w:rPr>
          <w:t>m</w:t>
        </w:r>
      </w:ins>
      <w:r w:rsidRPr="00D25E4A">
        <w:rPr>
          <w:rFonts w:ascii="Times New Roman" w:hAnsi="Times New Roman" w:cs="Times New Roman"/>
          <w:sz w:val="24"/>
          <w:szCs w:val="24"/>
          <w:rPrChange w:id="2364" w:author="John Heffernan" w:date="2014-08-30T11:52:00Z">
            <w:rPr>
              <w:rFonts w:ascii="Times New Roman" w:hAnsi="Times New Roman" w:cs="Times New Roman"/>
              <w:sz w:val="16"/>
              <w:szCs w:val="16"/>
            </w:rPr>
          </w:rPrChange>
        </w:rPr>
        <w:t xml:space="preserve">ing, reprogramming, testing, reflecting.  The distinction between building and rebuilding and between programming and reprogramming is germane to this study because the study seeks to identify the difficult parts of each session.  </w:t>
      </w:r>
      <w:ins w:id="2365" w:author="John Heffernan" w:date="2014-09-01T09:47:00Z">
        <w:r w:rsidR="0029538F" w:rsidRPr="0029538F">
          <w:rPr>
            <w:rFonts w:ascii="Times New Roman" w:hAnsi="Times New Roman" w:cs="Times New Roman"/>
            <w:sz w:val="24"/>
            <w:szCs w:val="24"/>
          </w:rPr>
          <w:t>Evaluation, in the context of engineering, refers to the determination of current state of a design in relation to the overall or intermediate goals of the prototype or final engineering solution. Different researchers use different terminology for this phase of the engineering design process.  Examples are:  testing, evaluation, and troubleshooting.</w:t>
        </w:r>
      </w:ins>
      <w:ins w:id="2366" w:author="John Heffernan" w:date="2014-09-01T10:40:00Z">
        <w:r w:rsidR="00B45684">
          <w:rPr>
            <w:rFonts w:ascii="Times New Roman" w:hAnsi="Times New Roman" w:cs="Times New Roman"/>
            <w:sz w:val="24"/>
            <w:szCs w:val="24"/>
          </w:rPr>
          <w:t xml:space="preserve">  See </w:t>
        </w:r>
      </w:ins>
      <w:ins w:id="2367" w:author="John Heffernan" w:date="2014-09-01T10:41:00Z">
        <w:r w:rsidR="00B45684" w:rsidRPr="00FC790F">
          <w:rPr>
            <w:rFonts w:ascii="Times New Roman" w:hAnsi="Times New Roman" w:cs="Times New Roman"/>
            <w:color w:val="000000" w:themeColor="text1"/>
            <w:sz w:val="24"/>
            <w:szCs w:val="24"/>
            <w:rPrChange w:id="2368" w:author="John Heffernan" w:date="2014-09-09T06:12:00Z">
              <w:rPr>
                <w:rFonts w:ascii="Times New Roman" w:hAnsi="Times New Roman" w:cs="Times New Roman"/>
                <w:sz w:val="24"/>
                <w:szCs w:val="24"/>
              </w:rPr>
            </w:rPrChange>
          </w:rPr>
          <w:fldChar w:fldCharType="begin"/>
        </w:r>
        <w:r w:rsidR="00B45684" w:rsidRPr="00FC790F">
          <w:rPr>
            <w:rFonts w:ascii="Times New Roman" w:hAnsi="Times New Roman" w:cs="Times New Roman"/>
            <w:color w:val="000000" w:themeColor="text1"/>
            <w:sz w:val="24"/>
            <w:szCs w:val="24"/>
            <w:rPrChange w:id="2369" w:author="John Heffernan" w:date="2014-09-09T06:12:00Z">
              <w:rPr>
                <w:rFonts w:ascii="Times New Roman" w:hAnsi="Times New Roman" w:cs="Times New Roman"/>
                <w:sz w:val="24"/>
                <w:szCs w:val="24"/>
              </w:rPr>
            </w:rPrChange>
          </w:rPr>
          <w:instrText xml:space="preserve"> REF _Ref271005744 </w:instrText>
        </w:r>
      </w:ins>
      <w:r w:rsidR="00B45684" w:rsidRPr="00FC790F">
        <w:rPr>
          <w:rFonts w:ascii="Times New Roman" w:hAnsi="Times New Roman" w:cs="Times New Roman"/>
          <w:color w:val="000000" w:themeColor="text1"/>
          <w:sz w:val="24"/>
          <w:szCs w:val="24"/>
          <w:rPrChange w:id="2370" w:author="John Heffernan" w:date="2014-09-09T06:12:00Z">
            <w:rPr>
              <w:rFonts w:ascii="Times New Roman" w:hAnsi="Times New Roman" w:cs="Times New Roman"/>
              <w:sz w:val="24"/>
              <w:szCs w:val="24"/>
            </w:rPr>
          </w:rPrChange>
        </w:rPr>
        <w:fldChar w:fldCharType="separate"/>
      </w:r>
      <w:ins w:id="2371" w:author="John Heffernan" w:date="2014-09-03T06:42:00Z">
        <w:r w:rsidR="00166B07" w:rsidRPr="00FC790F">
          <w:rPr>
            <w:rFonts w:asciiTheme="minorHAnsi" w:hAnsiTheme="minorHAnsi"/>
            <w:i/>
            <w:color w:val="000000" w:themeColor="text1"/>
            <w:sz w:val="24"/>
            <w:szCs w:val="24"/>
            <w:rPrChange w:id="2372" w:author="John Heffernan" w:date="2014-09-09T06:12:00Z">
              <w:rPr>
                <w:rFonts w:asciiTheme="minorHAnsi" w:hAnsiTheme="minorHAnsi"/>
                <w:color w:val="4F81BD" w:themeColor="accent1"/>
                <w:sz w:val="18"/>
                <w:szCs w:val="18"/>
              </w:rPr>
            </w:rPrChange>
          </w:rPr>
          <w:t xml:space="preserve">Figure </w:t>
        </w:r>
        <w:r w:rsidR="00166B07" w:rsidRPr="00FC790F">
          <w:rPr>
            <w:b/>
            <w:bCs/>
            <w:i/>
            <w:noProof/>
            <w:color w:val="000000" w:themeColor="text1"/>
            <w:sz w:val="24"/>
            <w:szCs w:val="24"/>
            <w:rPrChange w:id="2373" w:author="John Heffernan" w:date="2014-09-09T06:12:00Z">
              <w:rPr>
                <w:b/>
                <w:bCs/>
                <w:i/>
                <w:noProof/>
                <w:sz w:val="24"/>
                <w:szCs w:val="24"/>
              </w:rPr>
            </w:rPrChange>
          </w:rPr>
          <w:t>3</w:t>
        </w:r>
      </w:ins>
      <w:ins w:id="2374" w:author="John Heffernan" w:date="2014-09-01T10:41:00Z">
        <w:r w:rsidR="00B45684" w:rsidRPr="00FC790F">
          <w:rPr>
            <w:rFonts w:ascii="Times New Roman" w:hAnsi="Times New Roman" w:cs="Times New Roman"/>
            <w:color w:val="000000" w:themeColor="text1"/>
            <w:sz w:val="24"/>
            <w:szCs w:val="24"/>
            <w:rPrChange w:id="2375" w:author="John Heffernan" w:date="2014-09-09T06:12:00Z">
              <w:rPr>
                <w:rFonts w:ascii="Times New Roman" w:hAnsi="Times New Roman" w:cs="Times New Roman"/>
                <w:sz w:val="24"/>
                <w:szCs w:val="24"/>
              </w:rPr>
            </w:rPrChange>
          </w:rPr>
          <w:fldChar w:fldCharType="end"/>
        </w:r>
      </w:ins>
      <w:ins w:id="2376" w:author="John Heffernan" w:date="2014-09-01T10:42:00Z">
        <w:r w:rsidR="00B45684">
          <w:rPr>
            <w:rFonts w:ascii="Times New Roman" w:hAnsi="Times New Roman" w:cs="Times New Roman"/>
            <w:sz w:val="24"/>
            <w:szCs w:val="24"/>
          </w:rPr>
          <w:t xml:space="preserve"> for a diagram of the engineering design process model </w:t>
        </w:r>
      </w:ins>
      <w:ins w:id="2377" w:author="John Heffernan" w:date="2014-09-09T06:14:00Z">
        <w:r w:rsidR="00FC790F">
          <w:rPr>
            <w:rFonts w:ascii="Times New Roman" w:hAnsi="Times New Roman" w:cs="Times New Roman"/>
            <w:sz w:val="24"/>
            <w:szCs w:val="24"/>
          </w:rPr>
          <w:t xml:space="preserve">I created to </w:t>
        </w:r>
      </w:ins>
      <w:ins w:id="2378" w:author="John Heffernan" w:date="2014-09-01T10:42:00Z">
        <w:r w:rsidR="00FC790F">
          <w:rPr>
            <w:rFonts w:ascii="Times New Roman" w:hAnsi="Times New Roman" w:cs="Times New Roman"/>
            <w:sz w:val="24"/>
            <w:szCs w:val="24"/>
          </w:rPr>
          <w:t>use</w:t>
        </w:r>
        <w:r w:rsidR="00B45684">
          <w:rPr>
            <w:rFonts w:ascii="Times New Roman" w:hAnsi="Times New Roman" w:cs="Times New Roman"/>
            <w:sz w:val="24"/>
            <w:szCs w:val="24"/>
          </w:rPr>
          <w:t xml:space="preserve"> in this study.  </w:t>
        </w:r>
      </w:ins>
    </w:p>
    <w:p w14:paraId="5DF8891C" w14:textId="77777777" w:rsidR="00B45684" w:rsidRDefault="00B45684">
      <w:pPr>
        <w:keepNext/>
        <w:widowControl w:val="0"/>
        <w:autoSpaceDE w:val="0"/>
        <w:autoSpaceDN w:val="0"/>
        <w:adjustRightInd w:val="0"/>
        <w:spacing w:line="480" w:lineRule="auto"/>
        <w:ind w:hanging="1350"/>
        <w:rPr>
          <w:ins w:id="2379" w:author="John Heffernan" w:date="2014-09-01T10:41:00Z"/>
        </w:rPr>
        <w:pPrChange w:id="2380" w:author="John Heffernan" w:date="2014-09-01T10:41:00Z">
          <w:pPr>
            <w:widowControl w:val="0"/>
            <w:autoSpaceDE w:val="0"/>
            <w:autoSpaceDN w:val="0"/>
            <w:adjustRightInd w:val="0"/>
            <w:spacing w:line="480" w:lineRule="auto"/>
            <w:ind w:hanging="1350"/>
          </w:pPr>
        </w:pPrChange>
      </w:pPr>
      <w:ins w:id="2381" w:author="John Heffernan" w:date="2014-09-01T10:40:00Z">
        <w:r>
          <w:rPr>
            <w:rFonts w:ascii="Times New Roman" w:hAnsi="Times New Roman" w:cs="Times New Roman"/>
            <w:noProof/>
            <w:sz w:val="24"/>
            <w:szCs w:val="24"/>
            <w:rPrChange w:id="2382" w:author="Unknown">
              <w:rPr>
                <w:noProof/>
              </w:rPr>
            </w:rPrChange>
          </w:rPr>
          <w:drawing>
            <wp:inline distT="0" distB="0" distL="0" distR="0" wp14:anchorId="128500D9" wp14:editId="555AFB00">
              <wp:extent cx="7260465" cy="3141159"/>
              <wp:effectExtent l="0" t="0" r="444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P Synthesis.jpg"/>
                      <pic:cNvPicPr/>
                    </pic:nvPicPr>
                    <pic:blipFill>
                      <a:blip r:embed="rId23">
                        <a:extLst>
                          <a:ext uri="{28A0092B-C50C-407E-A947-70E740481C1C}">
                            <a14:useLocalDpi xmlns:a14="http://schemas.microsoft.com/office/drawing/2010/main" val="0"/>
                          </a:ext>
                        </a:extLst>
                      </a:blip>
                      <a:stretch>
                        <a:fillRect/>
                      </a:stretch>
                    </pic:blipFill>
                    <pic:spPr>
                      <a:xfrm>
                        <a:off x="0" y="0"/>
                        <a:ext cx="7261851" cy="3141759"/>
                      </a:xfrm>
                      <a:prstGeom prst="rect">
                        <a:avLst/>
                      </a:prstGeom>
                    </pic:spPr>
                  </pic:pic>
                </a:graphicData>
              </a:graphic>
            </wp:inline>
          </w:drawing>
        </w:r>
      </w:ins>
    </w:p>
    <w:p w14:paraId="0AE4E575" w14:textId="4615A717" w:rsidR="00B7089B" w:rsidRPr="00FC790F" w:rsidRDefault="00B45684">
      <w:pPr>
        <w:pStyle w:val="Caption"/>
        <w:spacing w:line="480" w:lineRule="auto"/>
        <w:rPr>
          <w:ins w:id="2383" w:author="John Heffernan" w:date="2014-08-30T11:25:00Z"/>
          <w:rFonts w:ascii="Times New Roman" w:hAnsi="Times New Roman" w:cs="Times New Roman"/>
          <w:sz w:val="24"/>
          <w:szCs w:val="24"/>
          <w:rPrChange w:id="2384" w:author="John Heffernan" w:date="2014-09-09T06:12:00Z">
            <w:rPr>
              <w:ins w:id="2385" w:author="John Heffernan" w:date="2014-08-30T11:25:00Z"/>
              <w:rFonts w:ascii="Times New Roman" w:hAnsi="Times New Roman" w:cs="Times New Roman"/>
              <w:sz w:val="16"/>
              <w:szCs w:val="16"/>
            </w:rPr>
          </w:rPrChange>
        </w:rPr>
        <w:pPrChange w:id="2386" w:author="John Heffernan" w:date="2014-09-01T10:42:00Z">
          <w:pPr>
            <w:widowControl w:val="0"/>
            <w:autoSpaceDE w:val="0"/>
            <w:autoSpaceDN w:val="0"/>
            <w:adjustRightInd w:val="0"/>
            <w:spacing w:line="480" w:lineRule="auto"/>
            <w:ind w:hanging="1350"/>
          </w:pPr>
        </w:pPrChange>
      </w:pPr>
      <w:ins w:id="2387" w:author="John Heffernan" w:date="2014-09-01T10:41:00Z">
        <w:r w:rsidRPr="00FC790F">
          <w:rPr>
            <w:rFonts w:ascii="Times New Roman" w:hAnsi="Times New Roman" w:cs="Times New Roman"/>
            <w:b w:val="0"/>
            <w:bCs w:val="0"/>
            <w:i/>
            <w:color w:val="auto"/>
            <w:sz w:val="24"/>
            <w:szCs w:val="24"/>
            <w:rPrChange w:id="2388" w:author="John Heffernan" w:date="2014-09-09T06:12:00Z">
              <w:rPr/>
            </w:rPrChange>
          </w:rPr>
          <w:t xml:space="preserve">Figure </w:t>
        </w:r>
        <w:r w:rsidRPr="00FC790F">
          <w:rPr>
            <w:rFonts w:ascii="Times New Roman" w:hAnsi="Times New Roman" w:cs="Times New Roman"/>
            <w:b w:val="0"/>
            <w:bCs w:val="0"/>
            <w:i/>
            <w:color w:val="auto"/>
            <w:sz w:val="24"/>
            <w:szCs w:val="24"/>
            <w:rPrChange w:id="2389" w:author="John Heffernan" w:date="2014-09-09T06:12:00Z">
              <w:rPr/>
            </w:rPrChange>
          </w:rPr>
          <w:fldChar w:fldCharType="begin"/>
        </w:r>
        <w:r w:rsidRPr="00FC790F">
          <w:rPr>
            <w:rFonts w:ascii="Times New Roman" w:hAnsi="Times New Roman" w:cs="Times New Roman"/>
            <w:b w:val="0"/>
            <w:bCs w:val="0"/>
            <w:i/>
            <w:color w:val="auto"/>
            <w:sz w:val="24"/>
            <w:szCs w:val="24"/>
            <w:rPrChange w:id="2390" w:author="John Heffernan" w:date="2014-09-09T06:12:00Z">
              <w:rPr/>
            </w:rPrChange>
          </w:rPr>
          <w:instrText xml:space="preserve"> SEQ Figure \* ARABIC </w:instrText>
        </w:r>
      </w:ins>
      <w:r w:rsidRPr="00FC790F">
        <w:rPr>
          <w:rFonts w:ascii="Times New Roman" w:hAnsi="Times New Roman" w:cs="Times New Roman"/>
          <w:b w:val="0"/>
          <w:bCs w:val="0"/>
          <w:i/>
          <w:color w:val="auto"/>
          <w:sz w:val="24"/>
          <w:szCs w:val="24"/>
          <w:rPrChange w:id="2391" w:author="John Heffernan" w:date="2014-09-09T06:12:00Z">
            <w:rPr/>
          </w:rPrChange>
        </w:rPr>
        <w:fldChar w:fldCharType="separate"/>
      </w:r>
      <w:ins w:id="2392" w:author="John Heffernan" w:date="2014-09-14T06:16:00Z">
        <w:r w:rsidR="00F848DF">
          <w:rPr>
            <w:rFonts w:ascii="Times New Roman" w:hAnsi="Times New Roman" w:cs="Times New Roman"/>
            <w:b w:val="0"/>
            <w:bCs w:val="0"/>
            <w:i/>
            <w:noProof/>
            <w:color w:val="auto"/>
            <w:sz w:val="24"/>
            <w:szCs w:val="24"/>
          </w:rPr>
          <w:t>9</w:t>
        </w:r>
      </w:ins>
      <w:ins w:id="2393" w:author="John Heffernan" w:date="2014-09-01T10:41:00Z">
        <w:r w:rsidRPr="00FC790F">
          <w:rPr>
            <w:rFonts w:ascii="Times New Roman" w:hAnsi="Times New Roman" w:cs="Times New Roman"/>
            <w:b w:val="0"/>
            <w:bCs w:val="0"/>
            <w:i/>
            <w:color w:val="auto"/>
            <w:sz w:val="24"/>
            <w:szCs w:val="24"/>
            <w:rPrChange w:id="2394" w:author="John Heffernan" w:date="2014-09-09T06:12:00Z">
              <w:rPr/>
            </w:rPrChange>
          </w:rPr>
          <w:fldChar w:fldCharType="end"/>
        </w:r>
        <w:bookmarkStart w:id="2395" w:name="_Ref271186728"/>
        <w:r w:rsidRPr="00FC790F">
          <w:rPr>
            <w:rFonts w:ascii="Times New Roman" w:hAnsi="Times New Roman" w:cs="Times New Roman"/>
            <w:b w:val="0"/>
            <w:bCs w:val="0"/>
            <w:i/>
            <w:color w:val="auto"/>
            <w:sz w:val="24"/>
            <w:szCs w:val="24"/>
            <w:rPrChange w:id="2396" w:author="John Heffernan" w:date="2014-09-09T06:12:00Z">
              <w:rPr>
                <w:b/>
                <w:i/>
                <w:sz w:val="24"/>
                <w:szCs w:val="24"/>
              </w:rPr>
            </w:rPrChange>
          </w:rPr>
          <w:t>.</w:t>
        </w:r>
        <w:r w:rsidRPr="00FC790F">
          <w:rPr>
            <w:rFonts w:ascii="Times New Roman" w:hAnsi="Times New Roman" w:cs="Times New Roman"/>
            <w:b w:val="0"/>
            <w:bCs w:val="0"/>
            <w:color w:val="auto"/>
            <w:sz w:val="24"/>
            <w:szCs w:val="24"/>
            <w:rPrChange w:id="2397" w:author="John Heffernan" w:date="2014-09-09T06:12:00Z">
              <w:rPr>
                <w:b/>
                <w:i/>
                <w:sz w:val="24"/>
                <w:szCs w:val="24"/>
              </w:rPr>
            </w:rPrChange>
          </w:rPr>
          <w:t xml:space="preserve">   Engineering design process model for study.  Note that problem definition and sharing out are parts of the model but were n</w:t>
        </w:r>
        <w:r w:rsidR="009C599B">
          <w:rPr>
            <w:rFonts w:ascii="Times New Roman" w:hAnsi="Times New Roman" w:cs="Times New Roman"/>
            <w:b w:val="0"/>
            <w:bCs w:val="0"/>
            <w:color w:val="auto"/>
            <w:sz w:val="24"/>
            <w:szCs w:val="24"/>
            <w:rPrChange w:id="2398" w:author="John Heffernan" w:date="2014-09-09T06:12:00Z">
              <w:rPr>
                <w:rFonts w:ascii="Times New Roman" w:hAnsi="Times New Roman" w:cs="Times New Roman"/>
                <w:b/>
                <w:bCs/>
                <w:sz w:val="24"/>
                <w:szCs w:val="24"/>
              </w:rPr>
            </w:rPrChange>
          </w:rPr>
          <w:t>ot part of the task so they will</w:t>
        </w:r>
        <w:r w:rsidRPr="00FC790F">
          <w:rPr>
            <w:rFonts w:ascii="Times New Roman" w:hAnsi="Times New Roman" w:cs="Times New Roman"/>
            <w:b w:val="0"/>
            <w:bCs w:val="0"/>
            <w:color w:val="auto"/>
            <w:sz w:val="24"/>
            <w:szCs w:val="24"/>
            <w:rPrChange w:id="2399" w:author="John Heffernan" w:date="2014-09-09T06:12:00Z">
              <w:rPr>
                <w:b/>
                <w:i/>
                <w:sz w:val="24"/>
                <w:szCs w:val="24"/>
              </w:rPr>
            </w:rPrChange>
          </w:rPr>
          <w:t xml:space="preserve"> not </w:t>
        </w:r>
      </w:ins>
      <w:ins w:id="2400" w:author="John Heffernan" w:date="2014-10-12T08:00:00Z">
        <w:r w:rsidR="009C599B">
          <w:rPr>
            <w:rFonts w:ascii="Times New Roman" w:hAnsi="Times New Roman" w:cs="Times New Roman"/>
            <w:b w:val="0"/>
            <w:bCs w:val="0"/>
            <w:color w:val="auto"/>
            <w:sz w:val="24"/>
            <w:szCs w:val="24"/>
          </w:rPr>
          <w:t xml:space="preserve">be </w:t>
        </w:r>
      </w:ins>
      <w:ins w:id="2401" w:author="John Heffernan" w:date="2014-09-01T10:41:00Z">
        <w:r w:rsidRPr="00FC790F">
          <w:rPr>
            <w:rFonts w:ascii="Times New Roman" w:hAnsi="Times New Roman" w:cs="Times New Roman"/>
            <w:b w:val="0"/>
            <w:bCs w:val="0"/>
            <w:color w:val="auto"/>
            <w:sz w:val="24"/>
            <w:szCs w:val="24"/>
            <w:rPrChange w:id="2402" w:author="John Heffernan" w:date="2014-09-09T06:12:00Z">
              <w:rPr>
                <w:b/>
                <w:i/>
                <w:sz w:val="24"/>
                <w:szCs w:val="24"/>
              </w:rPr>
            </w:rPrChange>
          </w:rPr>
          <w:t>coded.</w:t>
        </w:r>
      </w:ins>
      <w:bookmarkEnd w:id="2395"/>
      <w:ins w:id="2403" w:author="John Heffernan" w:date="2014-09-01T09:47:00Z">
        <w:r w:rsidR="0029538F" w:rsidRPr="00FC790F">
          <w:rPr>
            <w:rFonts w:ascii="Times New Roman" w:hAnsi="Times New Roman" w:cs="Times New Roman"/>
            <w:b w:val="0"/>
            <w:bCs w:val="0"/>
            <w:color w:val="auto"/>
            <w:sz w:val="24"/>
            <w:szCs w:val="24"/>
          </w:rPr>
          <w:t xml:space="preserve">  </w:t>
        </w:r>
      </w:ins>
    </w:p>
    <w:p w14:paraId="4DC992D2" w14:textId="28C7FACE" w:rsidR="00AC4961" w:rsidRPr="00D25E4A" w:rsidDel="00EF453F" w:rsidRDefault="00AC4961" w:rsidP="00AC4961">
      <w:pPr>
        <w:widowControl w:val="0"/>
        <w:autoSpaceDE w:val="0"/>
        <w:autoSpaceDN w:val="0"/>
        <w:adjustRightInd w:val="0"/>
        <w:spacing w:line="480" w:lineRule="auto"/>
        <w:ind w:firstLine="720"/>
        <w:rPr>
          <w:del w:id="2404" w:author="John Heffernan" w:date="2014-09-01T09:38:00Z"/>
          <w:rFonts w:ascii="Times New Roman" w:hAnsi="Times New Roman" w:cs="Times New Roman"/>
          <w:sz w:val="24"/>
          <w:szCs w:val="24"/>
          <w:rPrChange w:id="2405" w:author="John Heffernan" w:date="2014-08-30T11:52:00Z">
            <w:rPr>
              <w:del w:id="2406" w:author="John Heffernan" w:date="2014-09-01T09:38:00Z"/>
              <w:rFonts w:ascii="Times New Roman" w:hAnsi="Times New Roman" w:cs="Times New Roman"/>
              <w:sz w:val="16"/>
              <w:szCs w:val="16"/>
            </w:rPr>
          </w:rPrChange>
        </w:rPr>
      </w:pPr>
    </w:p>
    <w:p w14:paraId="45C7BA94" w14:textId="366259C5" w:rsidR="00B7089B" w:rsidRPr="00D25E4A" w:rsidDel="00EF453F" w:rsidRDefault="003868F1" w:rsidP="00AC4961">
      <w:pPr>
        <w:widowControl w:val="0"/>
        <w:autoSpaceDE w:val="0"/>
        <w:autoSpaceDN w:val="0"/>
        <w:adjustRightInd w:val="0"/>
        <w:spacing w:line="480" w:lineRule="auto"/>
        <w:ind w:firstLine="720"/>
        <w:rPr>
          <w:del w:id="2407" w:author="John Heffernan" w:date="2014-09-01T09:38:00Z"/>
          <w:rFonts w:ascii="Times New Roman" w:hAnsi="Times New Roman" w:cs="Times New Roman"/>
          <w:sz w:val="24"/>
          <w:szCs w:val="24"/>
          <w:rPrChange w:id="2408" w:author="John Heffernan" w:date="2014-08-30T11:52:00Z">
            <w:rPr>
              <w:del w:id="2409" w:author="John Heffernan" w:date="2014-09-01T09:38:00Z"/>
              <w:rFonts w:ascii="Times New Roman" w:hAnsi="Times New Roman" w:cs="Times New Roman"/>
              <w:sz w:val="16"/>
              <w:szCs w:val="16"/>
            </w:rPr>
          </w:rPrChange>
        </w:rPr>
      </w:pPr>
      <w:del w:id="2410" w:author="John Heffernan" w:date="2014-09-01T09:38:00Z">
        <w:r w:rsidRPr="00D25E4A" w:rsidDel="00EF453F">
          <w:rPr>
            <w:rFonts w:ascii="Times New Roman" w:hAnsi="Times New Roman" w:cs="Times New Roman"/>
            <w:noProof/>
            <w:sz w:val="24"/>
            <w:szCs w:val="24"/>
            <w:rPrChange w:id="2411" w:author="Unknown">
              <w:rPr>
                <w:rFonts w:ascii="Times New Roman" w:hAnsi="Times New Roman" w:cs="Times New Roman"/>
                <w:noProof/>
                <w:sz w:val="16"/>
                <w:szCs w:val="16"/>
              </w:rPr>
            </w:rPrChange>
          </w:rPr>
          <w:drawing>
            <wp:inline distT="0" distB="0" distL="0" distR="0" wp14:anchorId="1A4D8946" wp14:editId="67F89C07">
              <wp:extent cx="5850890" cy="452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s Skills .jpg"/>
                      <pic:cNvPicPr/>
                    </pic:nvPicPr>
                    <pic:blipFill>
                      <a:blip r:embed="rId24">
                        <a:extLst>
                          <a:ext uri="{28A0092B-C50C-407E-A947-70E740481C1C}">
                            <a14:useLocalDpi xmlns:a14="http://schemas.microsoft.com/office/drawing/2010/main" val="0"/>
                          </a:ext>
                        </a:extLst>
                      </a:blip>
                      <a:stretch>
                        <a:fillRect/>
                      </a:stretch>
                    </pic:blipFill>
                    <pic:spPr>
                      <a:xfrm>
                        <a:off x="0" y="0"/>
                        <a:ext cx="5850890" cy="4521200"/>
                      </a:xfrm>
                      <a:prstGeom prst="rect">
                        <a:avLst/>
                      </a:prstGeom>
                    </pic:spPr>
                  </pic:pic>
                </a:graphicData>
              </a:graphic>
            </wp:inline>
          </w:drawing>
        </w:r>
      </w:del>
      <w:del w:id="2412" w:author="John Heffernan" w:date="2014-08-30T11:25:00Z">
        <w:r w:rsidR="00AC4961" w:rsidRPr="00D25E4A" w:rsidDel="00B7089B">
          <w:rPr>
            <w:rFonts w:ascii="Times New Roman" w:hAnsi="Times New Roman" w:cs="Times New Roman"/>
            <w:sz w:val="24"/>
            <w:szCs w:val="24"/>
            <w:rPrChange w:id="2413" w:author="John Heffernan" w:date="2014-08-30T11:52:00Z">
              <w:rPr>
                <w:rFonts w:ascii="Times New Roman" w:hAnsi="Times New Roman" w:cs="Times New Roman"/>
                <w:sz w:val="16"/>
                <w:szCs w:val="16"/>
              </w:rPr>
            </w:rPrChange>
          </w:rPr>
          <w:delText xml:space="preserve">A general </w:delText>
        </w:r>
        <w:r w:rsidR="001D59B6" w:rsidRPr="00D25E4A" w:rsidDel="00B7089B">
          <w:rPr>
            <w:rFonts w:ascii="Times New Roman" w:hAnsi="Times New Roman" w:cs="Times New Roman"/>
            <w:sz w:val="24"/>
            <w:szCs w:val="24"/>
            <w:rPrChange w:id="2414" w:author="John Heffernan" w:date="2014-08-30T11:52:00Z">
              <w:rPr>
                <w:rFonts w:ascii="Times New Roman" w:hAnsi="Times New Roman" w:cs="Times New Roman"/>
                <w:sz w:val="16"/>
                <w:szCs w:val="16"/>
              </w:rPr>
            </w:rPrChange>
          </w:rPr>
          <w:delText xml:space="preserve">taxonomy that categories children’s </w:delText>
        </w:r>
        <w:r w:rsidR="00982956" w:rsidRPr="00D25E4A" w:rsidDel="00B7089B">
          <w:rPr>
            <w:rFonts w:ascii="Times New Roman" w:hAnsi="Times New Roman" w:cs="Times New Roman"/>
            <w:sz w:val="24"/>
            <w:szCs w:val="24"/>
            <w:rPrChange w:id="2415" w:author="John Heffernan" w:date="2014-08-30T11:52:00Z">
              <w:rPr>
                <w:rFonts w:ascii="Times New Roman" w:hAnsi="Times New Roman" w:cs="Times New Roman"/>
                <w:sz w:val="16"/>
                <w:szCs w:val="16"/>
              </w:rPr>
            </w:rPrChange>
          </w:rPr>
          <w:delText xml:space="preserve">robotics </w:delText>
        </w:r>
        <w:r w:rsidR="001D59B6" w:rsidRPr="00D25E4A" w:rsidDel="00B7089B">
          <w:rPr>
            <w:rFonts w:ascii="Times New Roman" w:hAnsi="Times New Roman" w:cs="Times New Roman"/>
            <w:sz w:val="24"/>
            <w:szCs w:val="24"/>
            <w:rPrChange w:id="2416" w:author="John Heffernan" w:date="2014-08-30T11:52:00Z">
              <w:rPr>
                <w:rFonts w:ascii="Times New Roman" w:hAnsi="Times New Roman" w:cs="Times New Roman"/>
                <w:sz w:val="16"/>
                <w:szCs w:val="16"/>
              </w:rPr>
            </w:rPrChange>
          </w:rPr>
          <w:delText>building and programming skills and processe</w:delText>
        </w:r>
        <w:r w:rsidR="00AC4961" w:rsidRPr="00D25E4A" w:rsidDel="00B7089B">
          <w:rPr>
            <w:rFonts w:ascii="Times New Roman" w:hAnsi="Times New Roman" w:cs="Times New Roman"/>
            <w:sz w:val="24"/>
            <w:szCs w:val="24"/>
            <w:rPrChange w:id="2417" w:author="John Heffernan" w:date="2014-08-30T11:52:00Z">
              <w:rPr>
                <w:rFonts w:ascii="Times New Roman" w:hAnsi="Times New Roman" w:cs="Times New Roman"/>
                <w:sz w:val="16"/>
                <w:szCs w:val="16"/>
              </w:rPr>
            </w:rPrChange>
          </w:rPr>
          <w:delText xml:space="preserve">s may also prove useful for this study.  Though complex, it provides a broad view of robotics skills students </w:delText>
        </w:r>
      </w:del>
      <w:del w:id="2418" w:author="John Heffernan" w:date="2014-08-30T07:02:00Z">
        <w:r w:rsidR="00AC4961" w:rsidRPr="00D25E4A" w:rsidDel="00332662">
          <w:rPr>
            <w:rFonts w:ascii="Times New Roman" w:hAnsi="Times New Roman" w:cs="Times New Roman"/>
            <w:sz w:val="24"/>
            <w:szCs w:val="24"/>
            <w:rPrChange w:id="2419" w:author="John Heffernan" w:date="2014-08-30T11:52:00Z">
              <w:rPr>
                <w:rFonts w:ascii="Times New Roman" w:hAnsi="Times New Roman" w:cs="Times New Roman"/>
                <w:sz w:val="16"/>
                <w:szCs w:val="16"/>
              </w:rPr>
            </w:rPrChange>
          </w:rPr>
          <w:delText xml:space="preserve">need </w:delText>
        </w:r>
      </w:del>
      <w:del w:id="2420" w:author="John Heffernan" w:date="2014-08-30T11:25:00Z">
        <w:r w:rsidR="00AC4961" w:rsidRPr="00D25E4A" w:rsidDel="00B7089B">
          <w:rPr>
            <w:rFonts w:ascii="Times New Roman" w:hAnsi="Times New Roman" w:cs="Times New Roman"/>
            <w:sz w:val="24"/>
            <w:szCs w:val="24"/>
            <w:rPrChange w:id="2421" w:author="John Heffernan" w:date="2014-08-30T11:52:00Z">
              <w:rPr>
                <w:rFonts w:ascii="Times New Roman" w:hAnsi="Times New Roman" w:cs="Times New Roman"/>
                <w:sz w:val="16"/>
                <w:szCs w:val="16"/>
              </w:rPr>
            </w:rPrChange>
          </w:rPr>
          <w:delText xml:space="preserve">when </w:delText>
        </w:r>
      </w:del>
      <w:del w:id="2422" w:author="John Heffernan" w:date="2014-08-30T07:03:00Z">
        <w:r w:rsidR="00AC4961" w:rsidRPr="00D25E4A" w:rsidDel="00332662">
          <w:rPr>
            <w:rFonts w:ascii="Times New Roman" w:hAnsi="Times New Roman" w:cs="Times New Roman"/>
            <w:sz w:val="24"/>
            <w:szCs w:val="24"/>
            <w:rPrChange w:id="2423" w:author="John Heffernan" w:date="2014-08-30T11:52:00Z">
              <w:rPr>
                <w:rFonts w:ascii="Times New Roman" w:hAnsi="Times New Roman" w:cs="Times New Roman"/>
                <w:sz w:val="16"/>
                <w:szCs w:val="16"/>
              </w:rPr>
            </w:rPrChange>
          </w:rPr>
          <w:delText xml:space="preserve">thinking about </w:delText>
        </w:r>
      </w:del>
      <w:del w:id="2424" w:author="John Heffernan" w:date="2014-08-30T11:25:00Z">
        <w:r w:rsidR="00AC4961" w:rsidRPr="00D25E4A" w:rsidDel="00B7089B">
          <w:rPr>
            <w:rFonts w:ascii="Times New Roman" w:hAnsi="Times New Roman" w:cs="Times New Roman"/>
            <w:sz w:val="24"/>
            <w:szCs w:val="24"/>
            <w:rPrChange w:id="2425" w:author="John Heffernan" w:date="2014-08-30T11:52:00Z">
              <w:rPr>
                <w:rFonts w:ascii="Times New Roman" w:hAnsi="Times New Roman" w:cs="Times New Roman"/>
                <w:sz w:val="16"/>
                <w:szCs w:val="16"/>
              </w:rPr>
            </w:rPrChange>
          </w:rPr>
          <w:delText xml:space="preserve">coding schemes for observable behaviors.  </w:delText>
        </w:r>
      </w:del>
    </w:p>
    <w:p w14:paraId="46DB0812" w14:textId="761ABA79" w:rsidR="00AC4961" w:rsidRPr="00D25E4A" w:rsidDel="00EF453F" w:rsidRDefault="00AC4961" w:rsidP="00AC4961">
      <w:pPr>
        <w:widowControl w:val="0"/>
        <w:autoSpaceDE w:val="0"/>
        <w:autoSpaceDN w:val="0"/>
        <w:adjustRightInd w:val="0"/>
        <w:spacing w:line="480" w:lineRule="auto"/>
        <w:ind w:firstLine="720"/>
        <w:rPr>
          <w:del w:id="2426" w:author="John Heffernan" w:date="2014-09-01T09:38:00Z"/>
          <w:rFonts w:ascii="Times New Roman" w:hAnsi="Times New Roman"/>
          <w:sz w:val="24"/>
          <w:szCs w:val="24"/>
          <w:rPrChange w:id="2427" w:author="John Heffernan" w:date="2014-08-30T11:52:00Z">
            <w:rPr>
              <w:del w:id="2428" w:author="John Heffernan" w:date="2014-09-01T09:38:00Z"/>
              <w:rFonts w:ascii="Times New Roman" w:hAnsi="Times New Roman"/>
              <w:sz w:val="16"/>
              <w:szCs w:val="16"/>
            </w:rPr>
          </w:rPrChange>
        </w:rPr>
      </w:pPr>
    </w:p>
    <w:p w14:paraId="18FB62DE" w14:textId="653CC9AD" w:rsidR="004F19EF" w:rsidRPr="00D25E4A" w:rsidDel="00D62301" w:rsidRDefault="004E4D73" w:rsidP="005C3214">
      <w:pPr>
        <w:widowControl w:val="0"/>
        <w:autoSpaceDE w:val="0"/>
        <w:autoSpaceDN w:val="0"/>
        <w:adjustRightInd w:val="0"/>
        <w:spacing w:line="480" w:lineRule="auto"/>
        <w:rPr>
          <w:del w:id="2429" w:author="John Heffernan" w:date="2014-08-30T07:09:00Z"/>
          <w:rFonts w:ascii="Times New Roman" w:hAnsi="Times New Roman" w:cs="Times New Roman"/>
          <w:sz w:val="24"/>
          <w:szCs w:val="24"/>
          <w:rPrChange w:id="2430" w:author="John Heffernan" w:date="2014-08-30T11:52:00Z">
            <w:rPr>
              <w:del w:id="2431" w:author="John Heffernan" w:date="2014-08-30T07:09:00Z"/>
              <w:rFonts w:ascii="Times New Roman" w:hAnsi="Times New Roman" w:cs="Times New Roman"/>
              <w:sz w:val="16"/>
              <w:szCs w:val="16"/>
            </w:rPr>
          </w:rPrChange>
        </w:rPr>
      </w:pPr>
      <w:del w:id="2432" w:author="John Heffernan" w:date="2014-08-30T07:09:00Z">
        <w:r w:rsidRPr="00D25E4A" w:rsidDel="00D62301">
          <w:rPr>
            <w:sz w:val="24"/>
            <w:szCs w:val="24"/>
            <w:rPrChange w:id="2433" w:author="John Heffernan" w:date="2014-08-30T11:52:00Z">
              <w:rPr>
                <w:sz w:val="16"/>
                <w:szCs w:val="16"/>
              </w:rPr>
            </w:rPrChange>
          </w:rPr>
          <w:tab/>
        </w:r>
        <w:r w:rsidR="0099572C" w:rsidRPr="00D25E4A" w:rsidDel="00D62301">
          <w:rPr>
            <w:rFonts w:ascii="Times New Roman" w:hAnsi="Times New Roman" w:cs="Times New Roman"/>
            <w:sz w:val="24"/>
            <w:szCs w:val="24"/>
            <w:rPrChange w:id="2434" w:author="John Heffernan" w:date="2014-08-30T11:52:00Z">
              <w:rPr>
                <w:rFonts w:ascii="Times New Roman" w:hAnsi="Times New Roman" w:cs="Times New Roman"/>
                <w:sz w:val="16"/>
                <w:szCs w:val="16"/>
              </w:rPr>
            </w:rPrChange>
          </w:rPr>
          <w:delText xml:space="preserve"> </w:delText>
        </w:r>
      </w:del>
    </w:p>
    <w:p w14:paraId="6BFE597A" w14:textId="761415DF" w:rsidR="00136501" w:rsidRPr="00D25E4A" w:rsidRDefault="00136501">
      <w:pPr>
        <w:widowControl w:val="0"/>
        <w:autoSpaceDE w:val="0"/>
        <w:autoSpaceDN w:val="0"/>
        <w:adjustRightInd w:val="0"/>
        <w:spacing w:line="480" w:lineRule="auto"/>
        <w:rPr>
          <w:rFonts w:asciiTheme="majorHAnsi" w:eastAsiaTheme="majorEastAsia" w:hAnsiTheme="majorHAnsi" w:cstheme="majorBidi"/>
          <w:b/>
          <w:bCs/>
          <w:color w:val="4F81BD" w:themeColor="accent1"/>
          <w:sz w:val="24"/>
          <w:szCs w:val="24"/>
          <w:rPrChange w:id="2435" w:author="John Heffernan" w:date="2014-08-30T11:52:00Z">
            <w:rPr>
              <w:rFonts w:asciiTheme="majorHAnsi" w:eastAsiaTheme="majorEastAsia" w:hAnsiTheme="majorHAnsi" w:cstheme="majorBidi"/>
              <w:b/>
              <w:bCs/>
              <w:color w:val="4F81BD" w:themeColor="accent1"/>
              <w:sz w:val="16"/>
              <w:szCs w:val="16"/>
            </w:rPr>
          </w:rPrChange>
        </w:rPr>
        <w:pPrChange w:id="2436" w:author="John Heffernan" w:date="2014-08-30T07:09:00Z">
          <w:pPr>
            <w:spacing w:line="480" w:lineRule="auto"/>
          </w:pPr>
        </w:pPrChange>
      </w:pPr>
      <w:del w:id="2437" w:author="John Heffernan" w:date="2014-09-01T09:38:00Z">
        <w:r w:rsidRPr="00D25E4A" w:rsidDel="00EF453F">
          <w:rPr>
            <w:sz w:val="24"/>
            <w:szCs w:val="24"/>
            <w:rPrChange w:id="2438" w:author="John Heffernan" w:date="2014-08-30T11:52:00Z">
              <w:rPr>
                <w:sz w:val="16"/>
                <w:szCs w:val="16"/>
              </w:rPr>
            </w:rPrChange>
          </w:rPr>
          <w:br w:type="page"/>
        </w:r>
      </w:del>
      <w:r w:rsidR="00FB3C6F" w:rsidRPr="00D25E4A">
        <w:rPr>
          <w:sz w:val="24"/>
          <w:szCs w:val="24"/>
          <w:rPrChange w:id="2439" w:author="John Heffernan" w:date="2014-08-30T11:52:00Z">
            <w:rPr>
              <w:sz w:val="16"/>
              <w:szCs w:val="16"/>
            </w:rPr>
          </w:rPrChange>
        </w:rPr>
        <w:tab/>
      </w:r>
      <w:r w:rsidR="00982956" w:rsidRPr="00D25E4A">
        <w:rPr>
          <w:rFonts w:ascii="Times New Roman" w:hAnsi="Times New Roman" w:cs="Times New Roman"/>
          <w:sz w:val="24"/>
          <w:szCs w:val="24"/>
          <w:rPrChange w:id="2440" w:author="John Heffernan" w:date="2014-08-30T11:52:00Z">
            <w:rPr>
              <w:rFonts w:ascii="Times New Roman" w:hAnsi="Times New Roman" w:cs="Times New Roman"/>
              <w:sz w:val="16"/>
              <w:szCs w:val="16"/>
            </w:rPr>
          </w:rPrChange>
        </w:rPr>
        <w:t>Other</w:t>
      </w:r>
      <w:r w:rsidR="00E43A3A" w:rsidRPr="00D25E4A">
        <w:rPr>
          <w:rFonts w:ascii="Times New Roman" w:hAnsi="Times New Roman" w:cs="Times New Roman"/>
          <w:sz w:val="24"/>
          <w:szCs w:val="24"/>
          <w:rPrChange w:id="2441" w:author="John Heffernan" w:date="2014-08-30T11:52:00Z">
            <w:rPr>
              <w:rFonts w:ascii="Times New Roman" w:hAnsi="Times New Roman" w:cs="Times New Roman"/>
              <w:sz w:val="16"/>
              <w:szCs w:val="16"/>
            </w:rPr>
          </w:rPrChange>
        </w:rPr>
        <w:t xml:space="preserve"> models</w:t>
      </w:r>
      <w:r w:rsidR="00982956" w:rsidRPr="00D25E4A">
        <w:rPr>
          <w:rFonts w:ascii="Times New Roman" w:hAnsi="Times New Roman" w:cs="Times New Roman"/>
          <w:sz w:val="24"/>
          <w:szCs w:val="24"/>
          <w:rPrChange w:id="2442" w:author="John Heffernan" w:date="2014-08-30T11:52:00Z">
            <w:rPr>
              <w:rFonts w:ascii="Times New Roman" w:hAnsi="Times New Roman" w:cs="Times New Roman"/>
              <w:sz w:val="16"/>
              <w:szCs w:val="16"/>
            </w:rPr>
          </w:rPrChange>
        </w:rPr>
        <w:t xml:space="preserve"> </w:t>
      </w:r>
      <w:r w:rsidR="00FB3C6F" w:rsidRPr="00D25E4A">
        <w:rPr>
          <w:rFonts w:ascii="Times New Roman" w:hAnsi="Times New Roman" w:cs="Times New Roman"/>
          <w:sz w:val="24"/>
          <w:szCs w:val="24"/>
          <w:rPrChange w:id="2443" w:author="John Heffernan" w:date="2014-08-30T11:52:00Z">
            <w:rPr>
              <w:rFonts w:ascii="Times New Roman" w:hAnsi="Times New Roman" w:cs="Times New Roman"/>
              <w:sz w:val="16"/>
              <w:szCs w:val="16"/>
            </w:rPr>
          </w:rPrChange>
        </w:rPr>
        <w:t xml:space="preserve">focus on the surrounding culture and environment where design takes place have a situated cognition </w:t>
      </w:r>
      <w:r w:rsidR="00FB3C6F" w:rsidRPr="00D25E4A">
        <w:rPr>
          <w:rFonts w:ascii="Times New Roman" w:hAnsi="Times New Roman" w:cs="Times New Roman"/>
          <w:sz w:val="24"/>
          <w:szCs w:val="24"/>
          <w:rPrChange w:id="2444" w:author="John Heffernan" w:date="2014-08-30T11:52:00Z">
            <w:rPr>
              <w:rFonts w:ascii="Times New Roman" w:hAnsi="Times New Roman" w:cs="Times New Roman"/>
              <w:sz w:val="16"/>
              <w:szCs w:val="16"/>
            </w:rPr>
          </w:rPrChange>
        </w:rPr>
        <w:fldChar w:fldCharType="begin"/>
      </w:r>
      <w:r w:rsidR="00FB3C6F" w:rsidRPr="00D25E4A">
        <w:rPr>
          <w:rFonts w:ascii="Times New Roman" w:hAnsi="Times New Roman" w:cs="Times New Roman"/>
          <w:sz w:val="24"/>
          <w:szCs w:val="24"/>
          <w:rPrChange w:id="2445" w:author="John Heffernan" w:date="2014-08-30T11:52:00Z">
            <w:rPr>
              <w:rFonts w:ascii="Times New Roman" w:hAnsi="Times New Roman" w:cs="Times New Roman"/>
              <w:sz w:val="16"/>
              <w:szCs w:val="16"/>
            </w:rPr>
          </w:rPrChange>
        </w:rPr>
        <w:instrText xml:space="preserve"> ADDIN ZOTERO_ITEM CSL_CITATION {"citationID":"smq5qaq70","properties":{"formattedCitation":"(Roth,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00FB3C6F" w:rsidRPr="00D25E4A">
        <w:rPr>
          <w:rFonts w:ascii="Times New Roman" w:hAnsi="Times New Roman" w:cs="Times New Roman"/>
          <w:sz w:val="24"/>
          <w:szCs w:val="24"/>
          <w:rPrChange w:id="2446" w:author="John Heffernan" w:date="2014-08-30T11:52:00Z">
            <w:rPr>
              <w:rFonts w:ascii="Times New Roman" w:hAnsi="Times New Roman" w:cs="Times New Roman"/>
              <w:sz w:val="16"/>
              <w:szCs w:val="16"/>
            </w:rPr>
          </w:rPrChange>
        </w:rPr>
        <w:fldChar w:fldCharType="separate"/>
      </w:r>
      <w:r w:rsidR="00FB3C6F" w:rsidRPr="00D25E4A">
        <w:rPr>
          <w:rFonts w:ascii="Times New Roman" w:hAnsi="Times New Roman" w:cs="Times New Roman"/>
          <w:sz w:val="24"/>
          <w:szCs w:val="24"/>
          <w:rPrChange w:id="2447" w:author="John Heffernan" w:date="2014-08-30T11:52:00Z">
            <w:rPr>
              <w:rFonts w:ascii="Times New Roman" w:hAnsi="Times New Roman" w:cs="Times New Roman"/>
              <w:sz w:val="16"/>
              <w:szCs w:val="16"/>
            </w:rPr>
          </w:rPrChange>
        </w:rPr>
        <w:t>(Roth, 1996)</w:t>
      </w:r>
      <w:r w:rsidR="00FB3C6F" w:rsidRPr="00D25E4A">
        <w:rPr>
          <w:rFonts w:ascii="Times New Roman" w:hAnsi="Times New Roman" w:cs="Times New Roman"/>
          <w:sz w:val="24"/>
          <w:szCs w:val="24"/>
          <w:rPrChange w:id="2448" w:author="John Heffernan" w:date="2014-08-30T11:52:00Z">
            <w:rPr>
              <w:rFonts w:ascii="Times New Roman" w:hAnsi="Times New Roman" w:cs="Times New Roman"/>
              <w:sz w:val="16"/>
              <w:szCs w:val="16"/>
            </w:rPr>
          </w:rPrChange>
        </w:rPr>
        <w:fldChar w:fldCharType="end"/>
      </w:r>
      <w:r w:rsidR="00FB3C6F" w:rsidRPr="00D25E4A">
        <w:rPr>
          <w:rFonts w:ascii="Times New Roman" w:hAnsi="Times New Roman" w:cs="Times New Roman"/>
          <w:sz w:val="24"/>
          <w:szCs w:val="24"/>
          <w:rPrChange w:id="2449" w:author="John Heffernan" w:date="2014-08-30T11:52:00Z">
            <w:rPr>
              <w:rFonts w:ascii="Times New Roman" w:hAnsi="Times New Roman" w:cs="Times New Roman"/>
              <w:sz w:val="16"/>
              <w:szCs w:val="16"/>
            </w:rPr>
          </w:rPrChange>
        </w:rPr>
        <w:t xml:space="preserve"> or social constructionist perspective </w:t>
      </w:r>
      <w:r w:rsidR="00FB3C6F" w:rsidRPr="00D25E4A">
        <w:rPr>
          <w:rFonts w:ascii="Times New Roman" w:hAnsi="Times New Roman" w:cs="Times New Roman"/>
          <w:sz w:val="24"/>
          <w:szCs w:val="24"/>
          <w:rPrChange w:id="2450" w:author="John Heffernan" w:date="2014-08-30T11:52:00Z">
            <w:rPr>
              <w:rFonts w:ascii="Times New Roman" w:hAnsi="Times New Roman" w:cs="Times New Roman"/>
              <w:sz w:val="16"/>
              <w:szCs w:val="16"/>
            </w:rPr>
          </w:rPrChange>
        </w:rPr>
        <w:fldChar w:fldCharType="begin"/>
      </w:r>
      <w:r w:rsidR="00FB3C6F" w:rsidRPr="00D25E4A">
        <w:rPr>
          <w:rFonts w:ascii="Times New Roman" w:hAnsi="Times New Roman" w:cs="Times New Roman"/>
          <w:sz w:val="24"/>
          <w:szCs w:val="24"/>
          <w:rPrChange w:id="2451" w:author="John Heffernan" w:date="2014-08-30T11:52:00Z">
            <w:rPr>
              <w:rFonts w:ascii="Times New Roman" w:hAnsi="Times New Roman" w:cs="Times New Roman"/>
              <w:sz w:val="16"/>
              <w:szCs w:val="16"/>
            </w:rPr>
          </w:rPrChange>
        </w:rPr>
        <w:instrText xml:space="preserve"> ADDIN ZOTERO_ITEM CSL_CITATION {"citationID":"1klvshodqf","properties":{"formattedCitation":"(Leonard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r w:rsidR="00FB3C6F" w:rsidRPr="00D25E4A">
        <w:rPr>
          <w:rFonts w:ascii="Times New Roman" w:hAnsi="Times New Roman" w:cs="Times New Roman"/>
          <w:sz w:val="24"/>
          <w:szCs w:val="24"/>
          <w:rPrChange w:id="2452" w:author="John Heffernan" w:date="2014-08-30T11:52:00Z">
            <w:rPr>
              <w:rFonts w:ascii="Times New Roman" w:hAnsi="Times New Roman" w:cs="Times New Roman"/>
              <w:sz w:val="16"/>
              <w:szCs w:val="16"/>
            </w:rPr>
          </w:rPrChange>
        </w:rPr>
        <w:fldChar w:fldCharType="separate"/>
      </w:r>
      <w:r w:rsidR="00FB3C6F" w:rsidRPr="00D25E4A">
        <w:rPr>
          <w:rFonts w:ascii="Times New Roman" w:hAnsi="Times New Roman" w:cs="Times New Roman"/>
          <w:sz w:val="24"/>
          <w:szCs w:val="24"/>
          <w:rPrChange w:id="2453" w:author="John Heffernan" w:date="2014-08-30T11:52:00Z">
            <w:rPr>
              <w:rFonts w:ascii="Times New Roman" w:hAnsi="Times New Roman" w:cs="Times New Roman"/>
              <w:sz w:val="16"/>
              <w:szCs w:val="16"/>
            </w:rPr>
          </w:rPrChange>
        </w:rPr>
        <w:t>(Leonard &amp; Derry, 2011)</w:t>
      </w:r>
      <w:r w:rsidR="00FB3C6F" w:rsidRPr="00D25E4A">
        <w:rPr>
          <w:rFonts w:ascii="Times New Roman" w:hAnsi="Times New Roman" w:cs="Times New Roman"/>
          <w:sz w:val="24"/>
          <w:szCs w:val="24"/>
          <w:rPrChange w:id="2454" w:author="John Heffernan" w:date="2014-08-30T11:52:00Z">
            <w:rPr>
              <w:rFonts w:ascii="Times New Roman" w:hAnsi="Times New Roman" w:cs="Times New Roman"/>
              <w:sz w:val="16"/>
              <w:szCs w:val="16"/>
            </w:rPr>
          </w:rPrChange>
        </w:rPr>
        <w:fldChar w:fldCharType="end"/>
      </w:r>
      <w:r w:rsidR="00FB3C6F" w:rsidRPr="00D25E4A">
        <w:rPr>
          <w:rFonts w:ascii="Times New Roman" w:hAnsi="Times New Roman" w:cs="Times New Roman"/>
          <w:sz w:val="24"/>
          <w:szCs w:val="24"/>
          <w:rPrChange w:id="2455" w:author="John Heffernan" w:date="2014-08-30T11:52:00Z">
            <w:rPr>
              <w:rFonts w:ascii="Times New Roman" w:hAnsi="Times New Roman" w:cs="Times New Roman"/>
              <w:sz w:val="16"/>
              <w:szCs w:val="16"/>
            </w:rPr>
          </w:rPrChange>
        </w:rPr>
        <w:t>.</w:t>
      </w:r>
      <w:r w:rsidR="00FB3C6F" w:rsidRPr="00D25E4A">
        <w:rPr>
          <w:sz w:val="24"/>
          <w:szCs w:val="24"/>
          <w:rPrChange w:id="2456" w:author="John Heffernan" w:date="2014-08-30T11:52:00Z">
            <w:rPr>
              <w:sz w:val="16"/>
              <w:szCs w:val="16"/>
            </w:rPr>
          </w:rPrChange>
        </w:rPr>
        <w:t xml:space="preserve">  </w:t>
      </w:r>
      <w:r w:rsidR="00A76D6D" w:rsidRPr="00D25E4A">
        <w:rPr>
          <w:rFonts w:ascii="Times New Roman" w:hAnsi="Times New Roman" w:cs="Times New Roman"/>
          <w:sz w:val="24"/>
          <w:szCs w:val="24"/>
          <w:rPrChange w:id="2457" w:author="John Heffernan" w:date="2014-08-30T11:52:00Z">
            <w:rPr>
              <w:rFonts w:ascii="Times New Roman" w:hAnsi="Times New Roman" w:cs="Times New Roman"/>
              <w:sz w:val="16"/>
              <w:szCs w:val="16"/>
            </w:rPr>
          </w:rPrChange>
        </w:rPr>
        <w:t>While social and environmental factors are important and interesting, our focus in on individual cognition</w:t>
      </w:r>
      <w:r w:rsidR="00982956" w:rsidRPr="00D25E4A">
        <w:rPr>
          <w:rFonts w:ascii="Times New Roman" w:hAnsi="Times New Roman" w:cs="Times New Roman"/>
          <w:sz w:val="24"/>
          <w:szCs w:val="24"/>
          <w:rPrChange w:id="2458" w:author="John Heffernan" w:date="2014-08-30T11:52:00Z">
            <w:rPr>
              <w:rFonts w:ascii="Times New Roman" w:hAnsi="Times New Roman" w:cs="Times New Roman"/>
              <w:sz w:val="16"/>
              <w:szCs w:val="16"/>
            </w:rPr>
          </w:rPrChange>
        </w:rPr>
        <w:t xml:space="preserve"> changes over time</w:t>
      </w:r>
      <w:r w:rsidR="00A76D6D" w:rsidRPr="00D25E4A">
        <w:rPr>
          <w:rFonts w:ascii="Times New Roman" w:hAnsi="Times New Roman" w:cs="Times New Roman"/>
          <w:sz w:val="24"/>
          <w:szCs w:val="24"/>
          <w:rPrChange w:id="2459" w:author="John Heffernan" w:date="2014-08-30T11:52:00Z">
            <w:rPr>
              <w:rFonts w:ascii="Times New Roman" w:hAnsi="Times New Roman" w:cs="Times New Roman"/>
              <w:sz w:val="16"/>
              <w:szCs w:val="16"/>
            </w:rPr>
          </w:rPrChange>
        </w:rPr>
        <w:t>.</w:t>
      </w:r>
      <w:r w:rsidR="00A76D6D" w:rsidRPr="00D25E4A">
        <w:rPr>
          <w:sz w:val="24"/>
          <w:szCs w:val="24"/>
          <w:rPrChange w:id="2460" w:author="John Heffernan" w:date="2014-08-30T11:52:00Z">
            <w:rPr>
              <w:sz w:val="16"/>
              <w:szCs w:val="16"/>
            </w:rPr>
          </w:rPrChange>
        </w:rPr>
        <w:t xml:space="preserve">  </w:t>
      </w:r>
      <w:r w:rsidR="00E43A3A" w:rsidRPr="00D25E4A">
        <w:rPr>
          <w:rFonts w:ascii="Times New Roman" w:hAnsi="Times New Roman" w:cs="Times New Roman"/>
          <w:sz w:val="24"/>
          <w:szCs w:val="24"/>
          <w:rPrChange w:id="2461" w:author="John Heffernan" w:date="2014-08-30T11:52:00Z">
            <w:rPr>
              <w:rFonts w:ascii="Times New Roman" w:hAnsi="Times New Roman" w:cs="Times New Roman"/>
              <w:sz w:val="16"/>
              <w:szCs w:val="16"/>
            </w:rPr>
          </w:rPrChange>
        </w:rPr>
        <w:t>Now that</w:t>
      </w:r>
      <w:r w:rsidR="00A76D6D" w:rsidRPr="00D25E4A">
        <w:rPr>
          <w:rFonts w:ascii="Times New Roman" w:hAnsi="Times New Roman" w:cs="Times New Roman"/>
          <w:sz w:val="24"/>
          <w:szCs w:val="24"/>
          <w:rPrChange w:id="2462" w:author="John Heffernan" w:date="2014-08-30T11:52:00Z">
            <w:rPr>
              <w:rFonts w:ascii="Times New Roman" w:hAnsi="Times New Roman" w:cs="Times New Roman"/>
              <w:sz w:val="16"/>
              <w:szCs w:val="16"/>
            </w:rPr>
          </w:rPrChange>
        </w:rPr>
        <w:t xml:space="preserve"> theoretical framework and design process models have been examined for applicability for a case study of el</w:t>
      </w:r>
      <w:r w:rsidR="00982956" w:rsidRPr="00D25E4A">
        <w:rPr>
          <w:rFonts w:ascii="Times New Roman" w:hAnsi="Times New Roman" w:cs="Times New Roman"/>
          <w:sz w:val="24"/>
          <w:szCs w:val="24"/>
          <w:rPrChange w:id="2463" w:author="John Heffernan" w:date="2014-08-30T11:52:00Z">
            <w:rPr>
              <w:rFonts w:ascii="Times New Roman" w:hAnsi="Times New Roman" w:cs="Times New Roman"/>
              <w:sz w:val="16"/>
              <w:szCs w:val="16"/>
            </w:rPr>
          </w:rPrChange>
        </w:rPr>
        <w:t>ementary robotics, we turn to a</w:t>
      </w:r>
      <w:r w:rsidR="00A76D6D" w:rsidRPr="00D25E4A">
        <w:rPr>
          <w:rFonts w:ascii="Times New Roman" w:hAnsi="Times New Roman" w:cs="Times New Roman"/>
          <w:sz w:val="24"/>
          <w:szCs w:val="24"/>
          <w:rPrChange w:id="2464" w:author="John Heffernan" w:date="2014-08-30T11:52:00Z">
            <w:rPr>
              <w:rFonts w:ascii="Times New Roman" w:hAnsi="Times New Roman" w:cs="Times New Roman"/>
              <w:sz w:val="16"/>
              <w:szCs w:val="16"/>
            </w:rPr>
          </w:rPrChange>
        </w:rPr>
        <w:t xml:space="preserve"> review of </w:t>
      </w:r>
      <w:del w:id="2465" w:author="John Heffernan" w:date="2014-09-09T06:20:00Z">
        <w:r w:rsidR="00A76D6D" w:rsidRPr="00D25E4A" w:rsidDel="00E2517E">
          <w:rPr>
            <w:rFonts w:ascii="Times New Roman" w:hAnsi="Times New Roman" w:cs="Times New Roman"/>
            <w:sz w:val="24"/>
            <w:szCs w:val="24"/>
            <w:rPrChange w:id="2466" w:author="John Heffernan" w:date="2014-08-30T11:52:00Z">
              <w:rPr>
                <w:rFonts w:ascii="Times New Roman" w:hAnsi="Times New Roman" w:cs="Times New Roman"/>
                <w:sz w:val="16"/>
                <w:szCs w:val="16"/>
              </w:rPr>
            </w:rPrChange>
          </w:rPr>
          <w:delText>relevant methodologies</w:delText>
        </w:r>
      </w:del>
      <w:ins w:id="2467" w:author="John Heffernan" w:date="2014-09-09T06:20:00Z">
        <w:r w:rsidR="00E2517E">
          <w:rPr>
            <w:rFonts w:ascii="Times New Roman" w:hAnsi="Times New Roman" w:cs="Times New Roman"/>
            <w:sz w:val="24"/>
            <w:szCs w:val="24"/>
          </w:rPr>
          <w:t>other relevant research not covered in the discussion of design process models</w:t>
        </w:r>
      </w:ins>
      <w:r w:rsidR="00A76D6D" w:rsidRPr="00D25E4A">
        <w:rPr>
          <w:rFonts w:ascii="Times New Roman" w:hAnsi="Times New Roman" w:cs="Times New Roman"/>
          <w:sz w:val="24"/>
          <w:szCs w:val="24"/>
          <w:rPrChange w:id="2468" w:author="John Heffernan" w:date="2014-08-30T11:52:00Z">
            <w:rPr>
              <w:rFonts w:ascii="Times New Roman" w:hAnsi="Times New Roman" w:cs="Times New Roman"/>
              <w:sz w:val="16"/>
              <w:szCs w:val="16"/>
            </w:rPr>
          </w:rPrChange>
        </w:rPr>
        <w:t xml:space="preserve">.  </w:t>
      </w:r>
    </w:p>
    <w:p w14:paraId="3D2295C5" w14:textId="059DD528" w:rsidR="00FB1F72" w:rsidRPr="00D25E4A" w:rsidRDefault="00FB1F72" w:rsidP="00136501">
      <w:pPr>
        <w:pStyle w:val="Heading2"/>
        <w:rPr>
          <w:sz w:val="24"/>
          <w:szCs w:val="24"/>
          <w:rPrChange w:id="2469" w:author="John Heffernan" w:date="2014-08-30T11:52:00Z">
            <w:rPr>
              <w:sz w:val="16"/>
              <w:szCs w:val="16"/>
            </w:rPr>
          </w:rPrChange>
        </w:rPr>
      </w:pPr>
      <w:del w:id="2470" w:author="John Heffernan" w:date="2014-09-09T06:20:00Z">
        <w:r w:rsidRPr="00D25E4A" w:rsidDel="0088268E">
          <w:rPr>
            <w:sz w:val="24"/>
            <w:szCs w:val="24"/>
            <w:rPrChange w:id="2471" w:author="John Heffernan" w:date="2014-08-30T11:52:00Z">
              <w:rPr>
                <w:sz w:val="16"/>
                <w:szCs w:val="16"/>
              </w:rPr>
            </w:rPrChange>
          </w:rPr>
          <w:delText xml:space="preserve">Methodologies </w:delText>
        </w:r>
      </w:del>
      <w:ins w:id="2472" w:author="John Heffernan" w:date="2014-09-09T06:20:00Z">
        <w:r w:rsidR="0088268E">
          <w:rPr>
            <w:sz w:val="24"/>
            <w:szCs w:val="24"/>
          </w:rPr>
          <w:t>Review of Research</w:t>
        </w:r>
        <w:r w:rsidR="0088268E" w:rsidRPr="00D25E4A">
          <w:rPr>
            <w:sz w:val="24"/>
            <w:szCs w:val="24"/>
            <w:rPrChange w:id="2473" w:author="John Heffernan" w:date="2014-08-30T11:52:00Z">
              <w:rPr>
                <w:sz w:val="16"/>
                <w:szCs w:val="16"/>
              </w:rPr>
            </w:rPrChange>
          </w:rPr>
          <w:t xml:space="preserve"> </w:t>
        </w:r>
        <w:r w:rsidR="0088268E">
          <w:rPr>
            <w:sz w:val="24"/>
            <w:szCs w:val="24"/>
          </w:rPr>
          <w:t xml:space="preserve"> </w:t>
        </w:r>
      </w:ins>
    </w:p>
    <w:p w14:paraId="133813C6" w14:textId="77777777" w:rsidR="00136501" w:rsidRPr="004D72DE" w:rsidRDefault="00136501" w:rsidP="00136501">
      <w:pPr>
        <w:rPr>
          <w:rFonts w:ascii="Times New Roman" w:hAnsi="Times New Roman" w:cs="Times New Roman"/>
          <w:sz w:val="24"/>
          <w:szCs w:val="24"/>
          <w:rPrChange w:id="2474" w:author="John Heffernan" w:date="2014-09-10T05:57:00Z">
            <w:rPr>
              <w:sz w:val="16"/>
              <w:szCs w:val="16"/>
            </w:rPr>
          </w:rPrChange>
        </w:rPr>
      </w:pPr>
    </w:p>
    <w:p w14:paraId="6E7C88D8" w14:textId="3965542F" w:rsidR="000C468F" w:rsidRPr="004D72DE" w:rsidDel="004D72DE" w:rsidRDefault="004D72DE">
      <w:pPr>
        <w:spacing w:line="480" w:lineRule="auto"/>
        <w:rPr>
          <w:del w:id="2475" w:author="John Heffernan" w:date="2014-09-10T05:56:00Z"/>
          <w:rFonts w:ascii="Times New Roman" w:hAnsi="Times New Roman" w:cs="Times New Roman"/>
          <w:sz w:val="24"/>
          <w:szCs w:val="24"/>
          <w:rPrChange w:id="2476" w:author="John Heffernan" w:date="2014-09-10T05:57:00Z">
            <w:rPr>
              <w:del w:id="2477" w:author="John Heffernan" w:date="2014-09-10T05:56:00Z"/>
              <w:rFonts w:ascii="Times New Roman" w:hAnsi="Times New Roman" w:cs="Times New Roman"/>
              <w:sz w:val="16"/>
              <w:szCs w:val="16"/>
            </w:rPr>
          </w:rPrChange>
        </w:rPr>
        <w:pPrChange w:id="2478" w:author="John Heffernan" w:date="2014-09-10T05:57:00Z">
          <w:pPr>
            <w:widowControl w:val="0"/>
            <w:autoSpaceDE w:val="0"/>
            <w:autoSpaceDN w:val="0"/>
            <w:adjustRightInd w:val="0"/>
            <w:spacing w:line="480" w:lineRule="auto"/>
            <w:ind w:firstLine="720"/>
          </w:pPr>
        </w:pPrChange>
      </w:pPr>
      <w:ins w:id="2479" w:author="John Heffernan" w:date="2014-09-10T05:57:00Z">
        <w:r>
          <w:rPr>
            <w:rFonts w:ascii="Times New Roman" w:hAnsi="Times New Roman" w:cs="Times New Roman"/>
            <w:sz w:val="24"/>
            <w:szCs w:val="24"/>
          </w:rPr>
          <w:tab/>
        </w:r>
      </w:ins>
      <w:del w:id="2480" w:author="John Heffernan" w:date="2014-09-10T05:56:00Z">
        <w:r w:rsidR="000C468F" w:rsidRPr="004D72DE" w:rsidDel="004D72DE">
          <w:rPr>
            <w:rFonts w:ascii="Times New Roman" w:hAnsi="Times New Roman" w:cs="Times New Roman"/>
            <w:sz w:val="24"/>
            <w:szCs w:val="24"/>
            <w:rPrChange w:id="2481" w:author="John Heffernan" w:date="2014-09-10T05:57:00Z">
              <w:rPr>
                <w:rFonts w:ascii="Times New Roman" w:hAnsi="Times New Roman" w:cs="Times New Roman"/>
                <w:sz w:val="16"/>
                <w:szCs w:val="16"/>
              </w:rPr>
            </w:rPrChange>
          </w:rPr>
          <w:delText xml:space="preserve">This section addresses the questions: </w:delText>
        </w:r>
      </w:del>
    </w:p>
    <w:p w14:paraId="76402E58" w14:textId="5670F7A2" w:rsidR="00FB1F72" w:rsidRPr="004D72DE" w:rsidDel="004D72DE" w:rsidRDefault="00FB1F72">
      <w:pPr>
        <w:spacing w:line="480" w:lineRule="auto"/>
        <w:rPr>
          <w:del w:id="2482" w:author="John Heffernan" w:date="2014-09-10T05:56:00Z"/>
          <w:rFonts w:ascii="Times New Roman" w:hAnsi="Times New Roman" w:cs="Times New Roman"/>
          <w:sz w:val="24"/>
          <w:szCs w:val="24"/>
          <w:rPrChange w:id="2483" w:author="John Heffernan" w:date="2014-09-10T05:57:00Z">
            <w:rPr>
              <w:del w:id="2484" w:author="John Heffernan" w:date="2014-09-10T05:56:00Z"/>
              <w:rFonts w:ascii="Times New Roman" w:hAnsi="Times New Roman" w:cs="Times New Roman"/>
              <w:sz w:val="16"/>
              <w:szCs w:val="16"/>
            </w:rPr>
          </w:rPrChange>
        </w:rPr>
        <w:pPrChange w:id="2485" w:author="John Heffernan" w:date="2014-09-10T05:57:00Z">
          <w:pPr>
            <w:pStyle w:val="ListParagraph"/>
            <w:widowControl w:val="0"/>
            <w:numPr>
              <w:numId w:val="9"/>
            </w:numPr>
            <w:autoSpaceDE w:val="0"/>
            <w:autoSpaceDN w:val="0"/>
            <w:adjustRightInd w:val="0"/>
            <w:spacing w:line="480" w:lineRule="auto"/>
            <w:ind w:hanging="360"/>
          </w:pPr>
        </w:pPrChange>
      </w:pPr>
      <w:del w:id="2486" w:author="John Heffernan" w:date="2014-09-10T05:56:00Z">
        <w:r w:rsidRPr="004D72DE" w:rsidDel="004D72DE">
          <w:rPr>
            <w:rFonts w:ascii="Times New Roman" w:hAnsi="Times New Roman" w:cs="Times New Roman"/>
            <w:sz w:val="24"/>
            <w:szCs w:val="24"/>
            <w:rPrChange w:id="2487" w:author="John Heffernan" w:date="2014-09-10T05:57:00Z">
              <w:rPr>
                <w:rFonts w:ascii="Times New Roman" w:hAnsi="Times New Roman" w:cs="Times New Roman"/>
                <w:sz w:val="16"/>
                <w:szCs w:val="16"/>
              </w:rPr>
            </w:rPrChange>
          </w:rPr>
          <w:delText xml:space="preserve">What are the most relevant methodologies that can be used or modified for a case study of elementary robotics students that seeks to delineate both the strengths and challenges of students at different ages in elementary school as they tackle open-ended engineering challenges?  </w:delText>
        </w:r>
      </w:del>
    </w:p>
    <w:p w14:paraId="15E8D6C7" w14:textId="5D488020" w:rsidR="007C1615" w:rsidRPr="004D72DE" w:rsidDel="004D72DE" w:rsidRDefault="007C1615">
      <w:pPr>
        <w:spacing w:line="480" w:lineRule="auto"/>
        <w:rPr>
          <w:del w:id="2488" w:author="John Heffernan" w:date="2014-09-10T05:57:00Z"/>
          <w:rFonts w:ascii="Times New Roman" w:hAnsi="Times New Roman" w:cs="Times New Roman"/>
          <w:sz w:val="24"/>
          <w:szCs w:val="24"/>
          <w:rPrChange w:id="2489" w:author="John Heffernan" w:date="2014-09-10T05:57:00Z">
            <w:rPr>
              <w:del w:id="2490" w:author="John Heffernan" w:date="2014-09-10T05:57:00Z"/>
              <w:rFonts w:ascii="Times New Roman" w:hAnsi="Times New Roman" w:cs="Times New Roman"/>
              <w:sz w:val="16"/>
              <w:szCs w:val="16"/>
            </w:rPr>
          </w:rPrChange>
        </w:rPr>
        <w:pPrChange w:id="2491" w:author="John Heffernan" w:date="2014-09-10T05:57:00Z">
          <w:pPr>
            <w:pStyle w:val="ListParagraph"/>
            <w:widowControl w:val="0"/>
            <w:numPr>
              <w:numId w:val="9"/>
            </w:numPr>
            <w:autoSpaceDE w:val="0"/>
            <w:autoSpaceDN w:val="0"/>
            <w:adjustRightInd w:val="0"/>
            <w:spacing w:line="480" w:lineRule="auto"/>
            <w:ind w:hanging="360"/>
          </w:pPr>
        </w:pPrChange>
      </w:pPr>
      <w:r w:rsidRPr="004D72DE">
        <w:rPr>
          <w:rFonts w:ascii="Times New Roman" w:hAnsi="Times New Roman" w:cs="Times New Roman"/>
          <w:sz w:val="24"/>
          <w:szCs w:val="24"/>
          <w:rPrChange w:id="2492" w:author="John Heffernan" w:date="2014-09-10T05:57:00Z">
            <w:rPr>
              <w:rFonts w:ascii="Times New Roman" w:hAnsi="Times New Roman" w:cs="Times New Roman"/>
              <w:sz w:val="16"/>
              <w:szCs w:val="16"/>
            </w:rPr>
          </w:rPrChange>
        </w:rPr>
        <w:t>What are the gaps in the existing research of elementary robotics?</w:t>
      </w:r>
      <w:ins w:id="2493" w:author="John Heffernan" w:date="2014-09-10T05:57:00Z">
        <w:r w:rsidR="004D72DE">
          <w:rPr>
            <w:rFonts w:ascii="Times New Roman" w:hAnsi="Times New Roman" w:cs="Times New Roman"/>
            <w:sz w:val="24"/>
            <w:szCs w:val="24"/>
          </w:rPr>
          <w:t xml:space="preserve">  </w:t>
        </w:r>
      </w:ins>
    </w:p>
    <w:p w14:paraId="0A50A6DD" w14:textId="7F5B598D" w:rsidR="00501AEA" w:rsidRPr="00D25E4A" w:rsidRDefault="00501AEA">
      <w:pPr>
        <w:spacing w:line="480" w:lineRule="auto"/>
        <w:rPr>
          <w:rFonts w:ascii="Times New Roman" w:hAnsi="Times New Roman" w:cs="Times New Roman"/>
          <w:sz w:val="24"/>
          <w:szCs w:val="24"/>
          <w:rPrChange w:id="2494" w:author="John Heffernan" w:date="2014-08-30T11:52:00Z">
            <w:rPr>
              <w:rFonts w:ascii="Times New Roman" w:hAnsi="Times New Roman" w:cs="Times New Roman"/>
              <w:sz w:val="16"/>
              <w:szCs w:val="16"/>
            </w:rPr>
          </w:rPrChange>
        </w:rPr>
        <w:pPrChange w:id="2495" w:author="John Heffernan" w:date="2014-09-10T05:57:00Z">
          <w:pPr>
            <w:widowControl w:val="0"/>
            <w:autoSpaceDE w:val="0"/>
            <w:autoSpaceDN w:val="0"/>
            <w:adjustRightInd w:val="0"/>
            <w:spacing w:line="480" w:lineRule="auto"/>
            <w:ind w:firstLine="360"/>
          </w:pPr>
        </w:pPrChange>
      </w:pPr>
      <w:r w:rsidRPr="00D25E4A">
        <w:rPr>
          <w:rFonts w:ascii="Times New Roman" w:hAnsi="Times New Roman" w:cs="Times New Roman"/>
          <w:sz w:val="24"/>
          <w:szCs w:val="24"/>
          <w:rPrChange w:id="2496" w:author="John Heffernan" w:date="2014-08-30T11:52:00Z">
            <w:rPr>
              <w:rFonts w:ascii="Times New Roman" w:hAnsi="Times New Roman" w:cs="Times New Roman"/>
              <w:sz w:val="16"/>
              <w:szCs w:val="16"/>
            </w:rPr>
          </w:rPrChange>
        </w:rPr>
        <w:t xml:space="preserve">Studies have investigated different aspects of design and engineering as a means of teaching science concepts and process skills </w:t>
      </w:r>
      <w:r w:rsidRPr="00D25E4A">
        <w:rPr>
          <w:rFonts w:ascii="Times New Roman" w:hAnsi="Times New Roman" w:cs="Times New Roman"/>
          <w:sz w:val="24"/>
          <w:szCs w:val="24"/>
          <w:rPrChange w:id="2497"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498" w:author="John Heffernan" w:date="2014-08-30T11:52:00Z">
            <w:rPr>
              <w:rFonts w:ascii="Times New Roman" w:hAnsi="Times New Roman" w:cs="Times New Roman"/>
              <w:sz w:val="16"/>
              <w:szCs w:val="16"/>
            </w:rPr>
          </w:rPrChange>
        </w:rPr>
        <w:instrText xml:space="preserve"> ADDIN ZOTERO_ITEM CSL_CITATION {"citationID":"1aoobdpig7","properties":{"formattedCitation":"(Puntambekar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Pr="00D25E4A">
        <w:rPr>
          <w:rFonts w:ascii="Times New Roman" w:hAnsi="Times New Roman" w:cs="Times New Roman"/>
          <w:sz w:val="24"/>
          <w:szCs w:val="24"/>
          <w:rPrChange w:id="2499"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00" w:author="John Heffernan" w:date="2014-08-30T11:52:00Z">
            <w:rPr>
              <w:rFonts w:ascii="Times New Roman" w:hAnsi="Times New Roman" w:cs="Times New Roman"/>
              <w:sz w:val="16"/>
              <w:szCs w:val="16"/>
            </w:rPr>
          </w:rPrChange>
        </w:rPr>
        <w:t>(Puntambekar &amp; Kolodner, 2005)</w:t>
      </w:r>
      <w:r w:rsidRPr="00D25E4A">
        <w:rPr>
          <w:rFonts w:ascii="Times New Roman" w:hAnsi="Times New Roman" w:cs="Times New Roman"/>
          <w:sz w:val="24"/>
          <w:szCs w:val="24"/>
          <w:rPrChange w:id="250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02" w:author="John Heffernan" w:date="2014-08-30T11:52:00Z">
            <w:rPr>
              <w:rFonts w:ascii="Times New Roman" w:hAnsi="Times New Roman" w:cs="Times New Roman"/>
              <w:sz w:val="16"/>
              <w:szCs w:val="16"/>
            </w:rPr>
          </w:rPrChange>
        </w:rPr>
        <w:t xml:space="preserve">, engineering </w:t>
      </w:r>
      <w:r w:rsidRPr="00D25E4A">
        <w:rPr>
          <w:rFonts w:ascii="Times New Roman" w:hAnsi="Times New Roman" w:cs="Times New Roman"/>
          <w:sz w:val="24"/>
          <w:szCs w:val="24"/>
          <w:rPrChange w:id="2503"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04" w:author="John Heffernan" w:date="2014-08-30T11:52:00Z">
            <w:rPr>
              <w:rFonts w:ascii="Times New Roman" w:hAnsi="Times New Roman" w:cs="Times New Roman"/>
              <w:sz w:val="16"/>
              <w:szCs w:val="16"/>
            </w:rPr>
          </w:rPrChange>
        </w:rPr>
        <w:instrText xml:space="preserve"> ADDIN ZOTERO_ITEM CSL_CITATION {"citationID":"4lem8mr65","properties":{"formattedCitation":"(Hynes, 2007)","plainCitation":"(Hynes, 2007)"},"citationItems":[{"id":136,"uris":["http://zotero.org/users/1130441/items/FCWJXAFQ"],"uri":["http://zotero.org/users/1130441/items/FCWJXAFQ"],"itemData":{"id":136,"type":"paper-conference","title":"AC 2007-1684: IMPACT OF TEACHING ENGINEERING CONCEPTS THROUGH CREATING LEGO-BASED ASSISTIVE DEVICES","publisher":"American Society for Engineering Education","publisher-place":"Honolulu,HI","source":"Google Scholar","event":"American Society for Engineering Education Annual Conference &amp; Exposition","event-place":"Honolulu,HI","URL":"http://icee.usm.edu/ICEE/conferences/asee2007/papers/1684_IMPACT_OF_TEACHING_ENGINEERING_CONCEPTS_.pdf","shortTitle":"AC 2007-1684","author":[{"family":"Hynes","given":"Morgan"}],"issued":{"date-parts":[["2007"]]},"accessed":{"date-parts":[["2012",9,20]]}}}],"schema":"https://github.com/citation-style-language/schema/raw/master/csl-citation.json"} </w:instrText>
      </w:r>
      <w:r w:rsidRPr="00D25E4A">
        <w:rPr>
          <w:rFonts w:ascii="Times New Roman" w:hAnsi="Times New Roman" w:cs="Times New Roman"/>
          <w:sz w:val="24"/>
          <w:szCs w:val="24"/>
          <w:rPrChange w:id="2505"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06" w:author="John Heffernan" w:date="2014-08-30T11:52:00Z">
            <w:rPr>
              <w:rFonts w:ascii="Times New Roman" w:hAnsi="Times New Roman" w:cs="Times New Roman"/>
              <w:sz w:val="16"/>
              <w:szCs w:val="16"/>
            </w:rPr>
          </w:rPrChange>
        </w:rPr>
        <w:t>(Hynes, 2007)</w:t>
      </w:r>
      <w:r w:rsidRPr="00D25E4A">
        <w:rPr>
          <w:rFonts w:ascii="Times New Roman" w:hAnsi="Times New Roman" w:cs="Times New Roman"/>
          <w:sz w:val="24"/>
          <w:szCs w:val="24"/>
          <w:rPrChange w:id="2507"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08" w:author="John Heffernan" w:date="2014-08-30T11:52:00Z">
            <w:rPr>
              <w:rFonts w:ascii="Times New Roman" w:hAnsi="Times New Roman" w:cs="Times New Roman"/>
              <w:sz w:val="16"/>
              <w:szCs w:val="16"/>
            </w:rPr>
          </w:rPrChange>
        </w:rPr>
        <w:t xml:space="preserve">, problem solving </w:t>
      </w:r>
      <w:r w:rsidRPr="00D25E4A">
        <w:rPr>
          <w:rFonts w:ascii="Times New Roman" w:hAnsi="Times New Roman" w:cs="Times New Roman"/>
          <w:sz w:val="24"/>
          <w:szCs w:val="24"/>
          <w:rPrChange w:id="2509"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10" w:author="John Heffernan" w:date="2014-08-30T11:52:00Z">
            <w:rPr>
              <w:rFonts w:ascii="Times New Roman" w:hAnsi="Times New Roman" w:cs="Times New Roman"/>
              <w:sz w:val="16"/>
              <w:szCs w:val="16"/>
            </w:rPr>
          </w:rPrChange>
        </w:rPr>
        <w:instrText xml:space="preserve"> ADDIN ZOTERO_ITEM CSL_CITATION {"citationID":"nolrtivs1","properties":{"formattedCitation":"(Fortus et al., 2005)","plainCitation":"(Fortus et al., 2005)"},"citationItems":[{"id":216,"uris":["http://zotero.org/users/1130441/items/6KIVGIWT"],"uri":["http://zotero.org/users/1130441/items/6KIVGIWT"],"itemData":{"id":216,"type":"article-journal","title":"Design</w:instrText>
      </w:r>
      <w:r w:rsidRPr="00D25E4A">
        <w:rPr>
          <w:rFonts w:ascii="Times New Roman" w:hAnsi="Times New Roman" w:cs="Times New Roman" w:hint="eastAsia"/>
          <w:sz w:val="24"/>
          <w:szCs w:val="24"/>
          <w:rPrChange w:id="2511"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512" w:author="John Heffernan" w:date="2014-08-30T11:52:00Z">
            <w:rPr>
              <w:rFonts w:ascii="Times New Roman" w:hAnsi="Times New Roman" w:cs="Times New Roman"/>
              <w:sz w:val="16"/>
              <w:szCs w:val="16"/>
            </w:rPr>
          </w:rPrChange>
        </w:rPr>
        <w:instrText>based science and real</w:instrText>
      </w:r>
      <w:r w:rsidRPr="00D25E4A">
        <w:rPr>
          <w:rFonts w:ascii="Times New Roman" w:hAnsi="Times New Roman" w:cs="Times New Roman" w:hint="eastAsia"/>
          <w:sz w:val="24"/>
          <w:szCs w:val="24"/>
          <w:rPrChange w:id="2513"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514" w:author="John Heffernan" w:date="2014-08-30T11:52:00Z">
            <w:rPr>
              <w:rFonts w:ascii="Times New Roman" w:hAnsi="Times New Roman" w:cs="Times New Roman"/>
              <w:sz w:val="16"/>
              <w:szCs w:val="16"/>
            </w:rPr>
          </w:rPrChange>
        </w:rPr>
        <w:instrText>world problem</w:instrText>
      </w:r>
      <w:r w:rsidRPr="00D25E4A">
        <w:rPr>
          <w:rFonts w:ascii="Times New Roman" w:hAnsi="Times New Roman" w:cs="Times New Roman" w:hint="eastAsia"/>
          <w:sz w:val="24"/>
          <w:szCs w:val="24"/>
          <w:rPrChange w:id="2515" w:author="John Heffernan" w:date="2014-08-30T11:52:00Z">
            <w:rPr>
              <w:rFonts w:ascii="Times New Roman" w:hAnsi="Times New Roman" w:cs="Times New Roman" w:hint="eastAsia"/>
              <w:sz w:val="16"/>
              <w:szCs w:val="16"/>
            </w:rPr>
          </w:rPrChange>
        </w:rPr>
        <w:instrText>‐</w:instrText>
      </w:r>
      <w:r w:rsidRPr="00D25E4A">
        <w:rPr>
          <w:rFonts w:ascii="Times New Roman" w:hAnsi="Times New Roman" w:cs="Times New Roman"/>
          <w:sz w:val="24"/>
          <w:szCs w:val="24"/>
          <w:rPrChange w:id="2516" w:author="John Heffernan" w:date="2014-08-30T11:52:00Z">
            <w:rPr>
              <w:rFonts w:ascii="Times New Roman" w:hAnsi="Times New Roman" w:cs="Times New Roman"/>
              <w:sz w:val="16"/>
              <w:szCs w:val="16"/>
            </w:rPr>
          </w:rPrChange>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Pr="00D25E4A">
        <w:rPr>
          <w:rFonts w:ascii="Times New Roman" w:hAnsi="Times New Roman" w:cs="Times New Roman"/>
          <w:sz w:val="24"/>
          <w:szCs w:val="24"/>
          <w:rPrChange w:id="2517"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18" w:author="John Heffernan" w:date="2014-08-30T11:52:00Z">
            <w:rPr>
              <w:rFonts w:ascii="Times New Roman" w:hAnsi="Times New Roman" w:cs="Times New Roman"/>
              <w:sz w:val="16"/>
              <w:szCs w:val="16"/>
            </w:rPr>
          </w:rPrChange>
        </w:rPr>
        <w:t>(Fortus et al., 2005)</w:t>
      </w:r>
      <w:r w:rsidRPr="00D25E4A">
        <w:rPr>
          <w:rFonts w:ascii="Times New Roman" w:hAnsi="Times New Roman" w:cs="Times New Roman"/>
          <w:sz w:val="24"/>
          <w:szCs w:val="24"/>
          <w:rPrChange w:id="2519"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20" w:author="John Heffernan" w:date="2014-08-30T11:52:00Z">
            <w:rPr>
              <w:rFonts w:ascii="Times New Roman" w:hAnsi="Times New Roman" w:cs="Times New Roman"/>
              <w:sz w:val="16"/>
              <w:szCs w:val="16"/>
            </w:rPr>
          </w:rPrChange>
        </w:rPr>
        <w:t xml:space="preserve">, and systems thinking </w:t>
      </w:r>
      <w:r w:rsidRPr="00D25E4A">
        <w:rPr>
          <w:rFonts w:ascii="Times New Roman" w:hAnsi="Times New Roman" w:cs="Times New Roman"/>
          <w:sz w:val="24"/>
          <w:szCs w:val="24"/>
          <w:rPrChange w:id="2521"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2522" w:author="John Heffernan" w:date="2014-08-30T11:52:00Z">
            <w:rPr>
              <w:rFonts w:ascii="Times New Roman" w:hAnsi="Times New Roman" w:cs="Times New Roman"/>
              <w:sz w:val="16"/>
              <w:szCs w:val="16"/>
            </w:rPr>
          </w:rPrChange>
        </w:rPr>
        <w:instrText xml:space="preserve"> ADDIN ZOTERO_ITEM CSL_CITATION {"citationID":"1r2a0a95pu","properties":{"formattedCitation":"(Sullivan,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D25E4A">
        <w:rPr>
          <w:rFonts w:ascii="Times New Roman" w:hAnsi="Times New Roman" w:cs="Times New Roman"/>
          <w:sz w:val="24"/>
          <w:szCs w:val="24"/>
          <w:rPrChange w:id="2523"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sz w:val="24"/>
          <w:szCs w:val="24"/>
          <w:rPrChange w:id="2524" w:author="John Heffernan" w:date="2014-08-30T11:52:00Z">
            <w:rPr>
              <w:rFonts w:ascii="Times New Roman" w:hAnsi="Times New Roman" w:cs="Times New Roman"/>
              <w:sz w:val="16"/>
              <w:szCs w:val="16"/>
            </w:rPr>
          </w:rPrChange>
        </w:rPr>
        <w:t>(Sullivan, 2008)</w:t>
      </w:r>
      <w:r w:rsidRPr="00D25E4A">
        <w:rPr>
          <w:rFonts w:ascii="Times New Roman" w:hAnsi="Times New Roman" w:cs="Times New Roman"/>
          <w:sz w:val="24"/>
          <w:szCs w:val="24"/>
          <w:rPrChange w:id="2525"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26" w:author="John Heffernan" w:date="2014-08-30T11:52:00Z">
            <w:rPr>
              <w:rFonts w:ascii="Times New Roman" w:hAnsi="Times New Roman" w:cs="Times New Roman"/>
              <w:sz w:val="16"/>
              <w:szCs w:val="16"/>
            </w:rPr>
          </w:rPrChange>
        </w:rPr>
        <w:t>.  These studies have been of limited duration, have focused on older children, and have looked at the overall educational efficacy of the intervention using pre and post tests.  Of greater relevance for my own research questions are case studies that seek to undercover de</w:t>
      </w:r>
      <w:r w:rsidR="005A00A1" w:rsidRPr="00D25E4A">
        <w:rPr>
          <w:rFonts w:ascii="Times New Roman" w:hAnsi="Times New Roman" w:cs="Times New Roman"/>
          <w:sz w:val="24"/>
          <w:szCs w:val="24"/>
          <w:rPrChange w:id="2527" w:author="John Heffernan" w:date="2014-08-30T11:52:00Z">
            <w:rPr>
              <w:rFonts w:ascii="Times New Roman" w:hAnsi="Times New Roman" w:cs="Times New Roman"/>
              <w:sz w:val="16"/>
              <w:szCs w:val="16"/>
            </w:rPr>
          </w:rPrChange>
        </w:rPr>
        <w:t xml:space="preserve">sign and engineering processes </w:t>
      </w:r>
      <w:ins w:id="2528" w:author="John Heffernan" w:date="2014-09-10T05:58:00Z">
        <w:r w:rsidR="004D72DE">
          <w:rPr>
            <w:rFonts w:ascii="Times New Roman" w:hAnsi="Times New Roman" w:cs="Times New Roman"/>
            <w:sz w:val="24"/>
            <w:szCs w:val="24"/>
          </w:rPr>
          <w:t xml:space="preserve">as they relate to cognitive </w:t>
        </w:r>
      </w:ins>
      <w:del w:id="2529" w:author="John Heffernan" w:date="2014-09-10T05:58:00Z">
        <w:r w:rsidR="005A00A1" w:rsidRPr="00D25E4A" w:rsidDel="004D72DE">
          <w:rPr>
            <w:rFonts w:ascii="Times New Roman" w:hAnsi="Times New Roman" w:cs="Times New Roman"/>
            <w:sz w:val="24"/>
            <w:szCs w:val="24"/>
            <w:rPrChange w:id="2530" w:author="John Heffernan" w:date="2014-08-30T11:52:00Z">
              <w:rPr>
                <w:rFonts w:ascii="Times New Roman" w:hAnsi="Times New Roman" w:cs="Times New Roman"/>
                <w:sz w:val="16"/>
                <w:szCs w:val="16"/>
              </w:rPr>
            </w:rPrChange>
          </w:rPr>
          <w:delText xml:space="preserve">and </w:delText>
        </w:r>
      </w:del>
      <w:r w:rsidR="005A00A1" w:rsidRPr="00D25E4A">
        <w:rPr>
          <w:rFonts w:ascii="Times New Roman" w:hAnsi="Times New Roman" w:cs="Times New Roman"/>
          <w:sz w:val="24"/>
          <w:szCs w:val="24"/>
          <w:rPrChange w:id="2531" w:author="John Heffernan" w:date="2014-08-30T11:52:00Z">
            <w:rPr>
              <w:rFonts w:ascii="Times New Roman" w:hAnsi="Times New Roman" w:cs="Times New Roman"/>
              <w:sz w:val="16"/>
              <w:szCs w:val="16"/>
            </w:rPr>
          </w:rPrChange>
        </w:rPr>
        <w:t xml:space="preserve">development.  </w:t>
      </w:r>
      <w:r w:rsidRPr="00D25E4A">
        <w:rPr>
          <w:rFonts w:ascii="Times New Roman" w:hAnsi="Times New Roman" w:cs="Times New Roman"/>
          <w:sz w:val="24"/>
          <w:szCs w:val="24"/>
          <w:rPrChange w:id="2532" w:author="John Heffernan" w:date="2014-08-30T11:52:00Z">
            <w:rPr>
              <w:rFonts w:ascii="Times New Roman" w:hAnsi="Times New Roman" w:cs="Times New Roman"/>
              <w:sz w:val="16"/>
              <w:szCs w:val="16"/>
            </w:rPr>
          </w:rPrChange>
        </w:rPr>
        <w:t xml:space="preserve"> </w:t>
      </w:r>
    </w:p>
    <w:p w14:paraId="1A8CE0D5" w14:textId="19476B25" w:rsidR="00136501" w:rsidRPr="00D25E4A" w:rsidDel="00E80F84" w:rsidRDefault="000A174F">
      <w:pPr>
        <w:ind w:firstLine="720"/>
        <w:rPr>
          <w:del w:id="2533" w:author="John Heffernan" w:date="2014-09-10T06:00:00Z"/>
          <w:rFonts w:ascii="Times New Roman" w:hAnsi="Times New Roman" w:cs="Times New Roman"/>
          <w:sz w:val="24"/>
          <w:szCs w:val="24"/>
          <w:rPrChange w:id="2534" w:author="John Heffernan" w:date="2014-08-30T11:52:00Z">
            <w:rPr>
              <w:del w:id="2535" w:author="John Heffernan" w:date="2014-09-10T06:00:00Z"/>
              <w:rFonts w:ascii="Times New Roman" w:hAnsi="Times New Roman" w:cs="Times New Roman"/>
              <w:sz w:val="16"/>
              <w:szCs w:val="16"/>
            </w:rPr>
          </w:rPrChange>
        </w:rPr>
        <w:pPrChange w:id="2536" w:author="John Heffernan" w:date="2014-09-10T06:01:00Z">
          <w:pPr>
            <w:widowControl w:val="0"/>
            <w:autoSpaceDE w:val="0"/>
            <w:autoSpaceDN w:val="0"/>
            <w:adjustRightInd w:val="0"/>
            <w:spacing w:line="480" w:lineRule="auto"/>
            <w:ind w:firstLine="720"/>
          </w:pPr>
        </w:pPrChange>
      </w:pPr>
      <w:r w:rsidRPr="00D25E4A">
        <w:rPr>
          <w:rFonts w:ascii="Times New Roman" w:hAnsi="Times New Roman" w:cs="Times New Roman"/>
          <w:sz w:val="24"/>
          <w:szCs w:val="24"/>
          <w:rPrChange w:id="2537" w:author="John Heffernan" w:date="2014-08-30T11:52:00Z">
            <w:rPr>
              <w:rFonts w:ascii="Times New Roman" w:hAnsi="Times New Roman" w:cs="Times New Roman"/>
              <w:sz w:val="16"/>
              <w:szCs w:val="16"/>
            </w:rPr>
          </w:rPrChange>
        </w:rPr>
        <w:t xml:space="preserve">Some studies have examined the novice design processes of learners in different contexts, ages, and have used different learning and process models.   </w:t>
      </w:r>
      <w:r w:rsidRPr="00D25E4A">
        <w:rPr>
          <w:rFonts w:ascii="Times New Roman" w:hAnsi="Times New Roman" w:cs="Times New Roman"/>
          <w:sz w:val="24"/>
          <w:szCs w:val="24"/>
          <w:rPrChange w:id="2538"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39" w:author="John Heffernan" w:date="2014-08-30T11:52:00Z">
            <w:rPr>
              <w:rFonts w:ascii="Times New Roman" w:hAnsi="Times New Roman" w:cs="Times New Roman"/>
              <w:sz w:val="16"/>
              <w:szCs w:val="16"/>
            </w:rPr>
          </w:rPrChange>
        </w:rPr>
        <w:instrText xml:space="preserve"> ADDIN ZOTERO_ITEM CSL_CITATION {"citationID":"EYAQaGQN","properties":{"custom":"McRobbie,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D25E4A">
        <w:rPr>
          <w:rFonts w:ascii="Times New Roman" w:hAnsi="Times New Roman" w:cs="Times New Roman"/>
          <w:sz w:val="24"/>
          <w:szCs w:val="24"/>
          <w:rPrChange w:id="2540"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41" w:author="John Heffernan" w:date="2014-08-30T11:52:00Z">
            <w:rPr>
              <w:rFonts w:ascii="Times New Roman" w:hAnsi="Times New Roman" w:cs="Times New Roman"/>
              <w:sz w:val="16"/>
              <w:szCs w:val="16"/>
            </w:rPr>
          </w:rPrChange>
        </w:rPr>
        <w:t>McRobbie, Stein, &amp; Ginns (2001)</w:t>
      </w:r>
      <w:r w:rsidRPr="00D25E4A">
        <w:rPr>
          <w:rFonts w:ascii="Times New Roman" w:hAnsi="Times New Roman" w:cs="Times New Roman"/>
          <w:sz w:val="24"/>
          <w:szCs w:val="24"/>
          <w:rPrChange w:id="2542"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43" w:author="John Heffernan" w:date="2014-08-30T11:52:00Z">
            <w:rPr>
              <w:rFonts w:ascii="Times New Roman" w:hAnsi="Times New Roman" w:cs="Times New Roman"/>
              <w:sz w:val="16"/>
              <w:szCs w:val="16"/>
            </w:rPr>
          </w:rPrChange>
        </w:rPr>
        <w:t xml:space="preserve"> analyzed the novice design practices of preservice teachers.  This case study resulted in a methodology of mapping the evolution of design using connectors and symbols to map out the design and problem solving processes dyads used by analyzing their discourse. </w:t>
      </w:r>
      <w:ins w:id="2544" w:author="John Heffernan" w:date="2014-08-30T11:26:00Z">
        <w:r w:rsidR="00E80F84">
          <w:rPr>
            <w:rFonts w:ascii="Times New Roman" w:hAnsi="Times New Roman" w:cs="Times New Roman"/>
            <w:sz w:val="24"/>
            <w:szCs w:val="24"/>
          </w:rPr>
          <w:t>T</w:t>
        </w:r>
      </w:ins>
    </w:p>
    <w:p w14:paraId="3EE00B0C" w14:textId="707F963D" w:rsidR="00136501" w:rsidRPr="00E80F84" w:rsidDel="004D72DE" w:rsidRDefault="0074415E">
      <w:pPr>
        <w:keepNext/>
        <w:spacing w:line="480" w:lineRule="auto"/>
        <w:ind w:firstLine="720"/>
        <w:rPr>
          <w:del w:id="2545" w:author="John Heffernan" w:date="2014-09-10T05:59:00Z"/>
          <w:sz w:val="24"/>
          <w:szCs w:val="24"/>
          <w:rPrChange w:id="2546" w:author="John Heffernan" w:date="2014-09-10T06:00:00Z">
            <w:rPr>
              <w:del w:id="2547" w:author="John Heffernan" w:date="2014-09-10T05:59:00Z"/>
              <w:rFonts w:ascii="Times New Roman" w:hAnsi="Times New Roman" w:cs="Times New Roman"/>
            </w:rPr>
          </w:rPrChange>
        </w:rPr>
        <w:pPrChange w:id="2548" w:author="John Heffernan" w:date="2014-09-10T06:01:00Z">
          <w:pPr>
            <w:widowControl w:val="0"/>
            <w:autoSpaceDE w:val="0"/>
            <w:autoSpaceDN w:val="0"/>
            <w:adjustRightInd w:val="0"/>
            <w:spacing w:line="480" w:lineRule="auto"/>
          </w:pPr>
        </w:pPrChange>
      </w:pPr>
      <w:del w:id="2549" w:author="John Heffernan" w:date="2014-09-10T05:59:00Z">
        <w:r w:rsidRPr="00D25E4A" w:rsidDel="004D72DE">
          <w:rPr>
            <w:rFonts w:ascii="Times New Roman" w:hAnsi="Times New Roman" w:cs="Times New Roman"/>
            <w:noProof/>
            <w:sz w:val="24"/>
            <w:szCs w:val="24"/>
            <w:rPrChange w:id="2550" w:author="Unknown">
              <w:rPr>
                <w:rFonts w:ascii="Times New Roman" w:hAnsi="Times New Roman" w:cs="Times New Roman"/>
                <w:noProof/>
                <w:sz w:val="16"/>
                <w:szCs w:val="16"/>
              </w:rPr>
            </w:rPrChange>
          </w:rPr>
          <w:drawing>
            <wp:inline distT="0" distB="0" distL="0" distR="0" wp14:anchorId="251530DA" wp14:editId="16C313EA">
              <wp:extent cx="5486400" cy="6883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RobbieData.tiff"/>
                      <pic:cNvPicPr/>
                    </pic:nvPicPr>
                    <pic:blipFill>
                      <a:blip r:embed="rId25">
                        <a:extLst>
                          <a:ext uri="{28A0092B-C50C-407E-A947-70E740481C1C}">
                            <a14:useLocalDpi xmlns:a14="http://schemas.microsoft.com/office/drawing/2010/main" val="0"/>
                          </a:ext>
                        </a:extLst>
                      </a:blip>
                      <a:stretch>
                        <a:fillRect/>
                      </a:stretch>
                    </pic:blipFill>
                    <pic:spPr>
                      <a:xfrm>
                        <a:off x="0" y="0"/>
                        <a:ext cx="5486400" cy="6883400"/>
                      </a:xfrm>
                      <a:prstGeom prst="rect">
                        <a:avLst/>
                      </a:prstGeom>
                    </pic:spPr>
                  </pic:pic>
                </a:graphicData>
              </a:graphic>
            </wp:inline>
          </w:drawing>
        </w:r>
      </w:del>
    </w:p>
    <w:p w14:paraId="7DB4C3CE" w14:textId="32B8C0BF" w:rsidR="000A174F" w:rsidRPr="00D25E4A" w:rsidRDefault="00136501">
      <w:pPr>
        <w:widowControl w:val="0"/>
        <w:autoSpaceDE w:val="0"/>
        <w:autoSpaceDN w:val="0"/>
        <w:adjustRightInd w:val="0"/>
        <w:spacing w:line="480" w:lineRule="auto"/>
        <w:ind w:firstLine="720"/>
        <w:rPr>
          <w:rFonts w:ascii="Times New Roman" w:hAnsi="Times New Roman" w:cs="Times New Roman"/>
          <w:sz w:val="24"/>
          <w:szCs w:val="24"/>
          <w:rPrChange w:id="2551" w:author="John Heffernan" w:date="2014-08-30T11:52:00Z">
            <w:rPr>
              <w:rFonts w:ascii="Times New Roman" w:hAnsi="Times New Roman" w:cs="Times New Roman"/>
              <w:sz w:val="16"/>
              <w:szCs w:val="16"/>
            </w:rPr>
          </w:rPrChange>
        </w:rPr>
      </w:pPr>
      <w:del w:id="2552" w:author="John Heffernan" w:date="2014-09-10T06:00:00Z">
        <w:r w:rsidRPr="00D25E4A" w:rsidDel="00E80F84">
          <w:rPr>
            <w:rFonts w:ascii="Times New Roman" w:hAnsi="Times New Roman"/>
            <w:sz w:val="24"/>
            <w:szCs w:val="24"/>
            <w:rPrChange w:id="2553" w:author="John Heffernan" w:date="2014-08-30T11:52:00Z">
              <w:rPr>
                <w:rFonts w:ascii="Times New Roman" w:hAnsi="Times New Roman"/>
                <w:sz w:val="16"/>
                <w:szCs w:val="16"/>
              </w:rPr>
            </w:rPrChange>
          </w:rPr>
          <w:delText>T</w:delText>
        </w:r>
      </w:del>
      <w:r w:rsidRPr="00D25E4A">
        <w:rPr>
          <w:rFonts w:ascii="Times New Roman" w:hAnsi="Times New Roman"/>
          <w:sz w:val="24"/>
          <w:szCs w:val="24"/>
          <w:rPrChange w:id="2554" w:author="John Heffernan" w:date="2014-08-30T11:52:00Z">
            <w:rPr>
              <w:rFonts w:ascii="Times New Roman" w:hAnsi="Times New Roman"/>
              <w:sz w:val="16"/>
              <w:szCs w:val="16"/>
            </w:rPr>
          </w:rPrChange>
        </w:rPr>
        <w:t xml:space="preserve">he researchers </w:t>
      </w:r>
      <w:r w:rsidR="000A174F" w:rsidRPr="00D25E4A">
        <w:rPr>
          <w:rFonts w:ascii="Times New Roman" w:hAnsi="Times New Roman"/>
          <w:sz w:val="24"/>
          <w:szCs w:val="24"/>
          <w:rPrChange w:id="2555" w:author="John Heffernan" w:date="2014-08-30T11:52:00Z">
            <w:rPr>
              <w:rFonts w:ascii="Times New Roman" w:hAnsi="Times New Roman"/>
              <w:sz w:val="16"/>
              <w:szCs w:val="16"/>
            </w:rPr>
          </w:rPrChange>
        </w:rPr>
        <w:t xml:space="preserve">found a three level hierarchy of problems that learners solved:  macro (high level), meso (intermediate), and micro (small, specific).  </w:t>
      </w:r>
      <w:r w:rsidR="000A174F" w:rsidRPr="00D25E4A">
        <w:rPr>
          <w:rFonts w:ascii="Times New Roman" w:hAnsi="Times New Roman" w:cs="Times New Roman"/>
          <w:sz w:val="24"/>
          <w:szCs w:val="24"/>
          <w:rPrChange w:id="2556" w:author="John Heffernan" w:date="2014-08-30T11:52:00Z">
            <w:rPr>
              <w:rFonts w:ascii="Times New Roman" w:hAnsi="Times New Roman" w:cs="Times New Roman"/>
              <w:sz w:val="16"/>
              <w:szCs w:val="16"/>
            </w:rPr>
          </w:rPrChange>
        </w:rPr>
        <w:t>They concluded that novice teachers did not follow the idealized practices found in engineering design process models.  Also, “without intervention by the teacher at appropriate times, deeper and more extensive learning about the natural world, about design processes or about knowledge itself at a world knowledge level will not necessarily occur</w:t>
      </w:r>
      <w:ins w:id="2557" w:author="John Heffernan" w:date="2014-10-12T08:02:00Z">
        <w:r w:rsidR="006513A3">
          <w:rPr>
            <w:rFonts w:ascii="Times New Roman" w:hAnsi="Times New Roman" w:cs="Times New Roman"/>
            <w:sz w:val="24"/>
            <w:szCs w:val="24"/>
          </w:rPr>
          <w:t xml:space="preserve">” </w:t>
        </w:r>
      </w:ins>
      <w:r w:rsidR="000A174F" w:rsidRPr="00D25E4A">
        <w:rPr>
          <w:rFonts w:ascii="Times New Roman" w:hAnsi="Times New Roman" w:cs="Times New Roman"/>
          <w:sz w:val="24"/>
          <w:szCs w:val="24"/>
          <w:rPrChange w:id="2558" w:author="John Heffernan" w:date="2014-08-30T11:52:00Z">
            <w:rPr>
              <w:rFonts w:ascii="Times New Roman" w:hAnsi="Times New Roman" w:cs="Times New Roman"/>
              <w:sz w:val="16"/>
              <w:szCs w:val="16"/>
            </w:rPr>
          </w:rPrChange>
        </w:rPr>
        <w:t xml:space="preserve"> </w:t>
      </w:r>
      <w:r w:rsidR="000A174F" w:rsidRPr="00D25E4A">
        <w:rPr>
          <w:rFonts w:ascii="Times New Roman" w:hAnsi="Times New Roman" w:cs="Times New Roman"/>
          <w:sz w:val="24"/>
          <w:szCs w:val="24"/>
          <w:rPrChange w:id="2559" w:author="John Heffernan" w:date="2014-08-30T11:52:00Z">
            <w:rPr>
              <w:rFonts w:ascii="Times New Roman" w:hAnsi="Times New Roman" w:cs="Times New Roman"/>
              <w:sz w:val="16"/>
              <w:szCs w:val="16"/>
            </w:rPr>
          </w:rPrChange>
        </w:rPr>
        <w:fldChar w:fldCharType="begin"/>
      </w:r>
      <w:r w:rsidR="000A174F" w:rsidRPr="00D25E4A">
        <w:rPr>
          <w:rFonts w:ascii="Times New Roman" w:hAnsi="Times New Roman" w:cs="Times New Roman"/>
          <w:sz w:val="24"/>
          <w:szCs w:val="24"/>
          <w:rPrChange w:id="2560" w:author="John Heffernan" w:date="2014-08-30T11:52:00Z">
            <w:rPr>
              <w:rFonts w:ascii="Times New Roman" w:hAnsi="Times New Roman" w:cs="Times New Roman"/>
              <w:sz w:val="16"/>
              <w:szCs w:val="16"/>
            </w:rPr>
          </w:rPrChange>
        </w:rPr>
        <w:instrText xml:space="preserve"> ADDIN ZOTERO_ITEM CSL_CITATION {"citationID":"18vb8rsljl","properties":{"formattedCitation":"(McRobbie et al., 2001, p. 111)","plainCitation":"(McRobbie et al., 2001, p. 111)"},"citationItems":[{"id":607,"uris":["http://zotero.org/users/1130441/items/5IXPXBFW"],"uri":["http://zotero.org/users/1130441/items/5IXPXBFW"],"itemData":{"id":607,"type":"article-journal","title":"Exploring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J."},{"family":"Ginns","given":"Ian"}],"issued":{"date-parts":[["2001"]]},"accessed":{"date-parts":[["2013",7,25]]}},"locator":"111","label":"page"}],"schema":"https://github.com/citation-style-language/schema/raw/master/csl-citation.json"} </w:instrText>
      </w:r>
      <w:r w:rsidR="000A174F" w:rsidRPr="00D25E4A">
        <w:rPr>
          <w:rFonts w:ascii="Times New Roman" w:hAnsi="Times New Roman" w:cs="Times New Roman"/>
          <w:sz w:val="24"/>
          <w:szCs w:val="24"/>
          <w:rPrChange w:id="2561" w:author="John Heffernan" w:date="2014-08-30T11:52:00Z">
            <w:rPr>
              <w:rFonts w:ascii="Times New Roman" w:hAnsi="Times New Roman" w:cs="Times New Roman"/>
              <w:sz w:val="16"/>
              <w:szCs w:val="16"/>
            </w:rPr>
          </w:rPrChange>
        </w:rPr>
        <w:fldChar w:fldCharType="separate"/>
      </w:r>
      <w:r w:rsidR="000A174F" w:rsidRPr="00D25E4A">
        <w:rPr>
          <w:rFonts w:ascii="Times New Roman" w:hAnsi="Times New Roman" w:cs="Times New Roman"/>
          <w:noProof/>
          <w:sz w:val="24"/>
          <w:szCs w:val="24"/>
          <w:rPrChange w:id="2562" w:author="John Heffernan" w:date="2014-08-30T11:52:00Z">
            <w:rPr>
              <w:rFonts w:ascii="Times New Roman" w:hAnsi="Times New Roman" w:cs="Times New Roman"/>
              <w:noProof/>
              <w:sz w:val="16"/>
              <w:szCs w:val="16"/>
            </w:rPr>
          </w:rPrChange>
        </w:rPr>
        <w:t>(McRobbie et al., 2001, p. 111)</w:t>
      </w:r>
      <w:r w:rsidR="000A174F" w:rsidRPr="00D25E4A">
        <w:rPr>
          <w:rFonts w:ascii="Times New Roman" w:hAnsi="Times New Roman" w:cs="Times New Roman"/>
          <w:sz w:val="24"/>
          <w:szCs w:val="24"/>
          <w:rPrChange w:id="2563" w:author="John Heffernan" w:date="2014-08-30T11:52:00Z">
            <w:rPr>
              <w:rFonts w:ascii="Times New Roman" w:hAnsi="Times New Roman" w:cs="Times New Roman"/>
              <w:sz w:val="16"/>
              <w:szCs w:val="16"/>
            </w:rPr>
          </w:rPrChange>
        </w:rPr>
        <w:fldChar w:fldCharType="end"/>
      </w:r>
      <w:ins w:id="2564" w:author="John Heffernan" w:date="2014-10-12T08:01:00Z">
        <w:r w:rsidR="006513A3">
          <w:rPr>
            <w:rFonts w:ascii="Times New Roman" w:hAnsi="Times New Roman" w:cs="Times New Roman"/>
            <w:sz w:val="24"/>
            <w:szCs w:val="24"/>
          </w:rPr>
          <w:t xml:space="preserve">.  </w:t>
        </w:r>
      </w:ins>
      <w:del w:id="2565" w:author="John Heffernan" w:date="2014-10-12T08:01:00Z">
        <w:r w:rsidR="000A174F" w:rsidRPr="00D25E4A" w:rsidDel="006513A3">
          <w:rPr>
            <w:rFonts w:ascii="Times New Roman" w:hAnsi="Times New Roman" w:cs="Times New Roman"/>
            <w:sz w:val="24"/>
            <w:szCs w:val="24"/>
            <w:rPrChange w:id="2566" w:author="John Heffernan" w:date="2014-08-30T11:52:00Z">
              <w:rPr>
                <w:rFonts w:ascii="Times New Roman" w:hAnsi="Times New Roman" w:cs="Times New Roman"/>
                <w:sz w:val="16"/>
                <w:szCs w:val="16"/>
              </w:rPr>
            </w:rPrChange>
          </w:rPr>
          <w:delText xml:space="preserve">. </w:delText>
        </w:r>
      </w:del>
      <w:del w:id="2567" w:author="John Heffernan" w:date="2014-09-10T06:00:00Z">
        <w:r w:rsidR="000A174F" w:rsidRPr="00D25E4A" w:rsidDel="004D72DE">
          <w:rPr>
            <w:rFonts w:ascii="Times New Roman" w:hAnsi="Times New Roman" w:cs="Times New Roman"/>
            <w:sz w:val="24"/>
            <w:szCs w:val="24"/>
            <w:rPrChange w:id="2568" w:author="John Heffernan" w:date="2014-08-30T11:52:00Z">
              <w:rPr>
                <w:rFonts w:ascii="Times New Roman" w:hAnsi="Times New Roman" w:cs="Times New Roman"/>
                <w:sz w:val="16"/>
                <w:szCs w:val="16"/>
              </w:rPr>
            </w:rPrChange>
          </w:rPr>
          <w:delText xml:space="preserve"> The methodology of mapping out problem solving processes used in this could be a basis for my own</w:delText>
        </w:r>
        <w:r w:rsidR="005A00A1" w:rsidRPr="00D25E4A" w:rsidDel="004D72DE">
          <w:rPr>
            <w:rFonts w:ascii="Times New Roman" w:hAnsi="Times New Roman" w:cs="Times New Roman"/>
            <w:sz w:val="24"/>
            <w:szCs w:val="24"/>
            <w:rPrChange w:id="2569" w:author="John Heffernan" w:date="2014-08-30T11:52:00Z">
              <w:rPr>
                <w:rFonts w:ascii="Times New Roman" w:hAnsi="Times New Roman" w:cs="Times New Roman"/>
                <w:sz w:val="16"/>
                <w:szCs w:val="16"/>
              </w:rPr>
            </w:rPrChange>
          </w:rPr>
          <w:delText xml:space="preserve"> research.  However, it would</w:delText>
        </w:r>
        <w:r w:rsidR="000A174F" w:rsidRPr="00D25E4A" w:rsidDel="004D72DE">
          <w:rPr>
            <w:rFonts w:ascii="Times New Roman" w:hAnsi="Times New Roman" w:cs="Times New Roman"/>
            <w:sz w:val="24"/>
            <w:szCs w:val="24"/>
            <w:rPrChange w:id="2570" w:author="John Heffernan" w:date="2014-08-30T11:52:00Z">
              <w:rPr>
                <w:rFonts w:ascii="Times New Roman" w:hAnsi="Times New Roman" w:cs="Times New Roman"/>
                <w:sz w:val="16"/>
                <w:szCs w:val="16"/>
              </w:rPr>
            </w:rPrChange>
          </w:rPr>
          <w:delText xml:space="preserve"> need to be modified to work with individual students by examining their building and programming moves and </w:delText>
        </w:r>
        <w:r w:rsidR="005A00A1" w:rsidRPr="00D25E4A" w:rsidDel="004D72DE">
          <w:rPr>
            <w:rFonts w:ascii="Times New Roman" w:hAnsi="Times New Roman" w:cs="Times New Roman"/>
            <w:sz w:val="24"/>
            <w:szCs w:val="24"/>
            <w:rPrChange w:id="2571" w:author="John Heffernan" w:date="2014-08-30T11:52:00Z">
              <w:rPr>
                <w:rFonts w:ascii="Times New Roman" w:hAnsi="Times New Roman" w:cs="Times New Roman"/>
                <w:sz w:val="16"/>
                <w:szCs w:val="16"/>
              </w:rPr>
            </w:rPrChange>
          </w:rPr>
          <w:delText xml:space="preserve">utterances.  </w:delText>
        </w:r>
        <w:r w:rsidR="000A174F" w:rsidRPr="00D25E4A" w:rsidDel="004D72DE">
          <w:rPr>
            <w:rFonts w:ascii="Times New Roman" w:hAnsi="Times New Roman" w:cs="Times New Roman"/>
            <w:sz w:val="24"/>
            <w:szCs w:val="24"/>
            <w:rPrChange w:id="2572" w:author="John Heffernan" w:date="2014-08-30T11:52:00Z">
              <w:rPr>
                <w:rFonts w:ascii="Times New Roman" w:hAnsi="Times New Roman" w:cs="Times New Roman"/>
                <w:sz w:val="16"/>
                <w:szCs w:val="16"/>
              </w:rPr>
            </w:rPrChange>
          </w:rPr>
          <w:delText xml:space="preserve"> </w:delText>
        </w:r>
      </w:del>
    </w:p>
    <w:p w14:paraId="4A6CD0C6" w14:textId="77777777" w:rsidR="00334DFC" w:rsidRPr="00D25E4A" w:rsidRDefault="00452D77">
      <w:pPr>
        <w:keepNext/>
        <w:widowControl w:val="0"/>
        <w:autoSpaceDE w:val="0"/>
        <w:autoSpaceDN w:val="0"/>
        <w:adjustRightInd w:val="0"/>
        <w:spacing w:line="480" w:lineRule="auto"/>
        <w:rPr>
          <w:ins w:id="2573" w:author="John Heffernan" w:date="2014-08-30T11:42:00Z"/>
          <w:sz w:val="24"/>
          <w:szCs w:val="24"/>
          <w:rPrChange w:id="2574" w:author="John Heffernan" w:date="2014-08-30T11:52:00Z">
            <w:rPr>
              <w:ins w:id="2575" w:author="John Heffernan" w:date="2014-08-30T11:42:00Z"/>
              <w:sz w:val="16"/>
              <w:szCs w:val="16"/>
            </w:rPr>
          </w:rPrChange>
        </w:rPr>
        <w:pPrChange w:id="2576" w:author="John Heffernan" w:date="2014-08-30T11:42:00Z">
          <w:pPr>
            <w:widowControl w:val="0"/>
            <w:autoSpaceDE w:val="0"/>
            <w:autoSpaceDN w:val="0"/>
            <w:adjustRightInd w:val="0"/>
            <w:spacing w:line="480" w:lineRule="auto"/>
          </w:pPr>
        </w:pPrChange>
      </w:pPr>
      <w:r w:rsidRPr="00D25E4A">
        <w:rPr>
          <w:rFonts w:ascii="Times New Roman" w:hAnsi="Times New Roman" w:cs="Times New Roman"/>
          <w:sz w:val="24"/>
          <w:szCs w:val="24"/>
          <w:rPrChange w:id="2577"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578"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579" w:author="John Heffernan" w:date="2014-08-30T11:52:00Z">
            <w:rPr>
              <w:rFonts w:ascii="Times New Roman" w:hAnsi="Times New Roman" w:cs="Times New Roman"/>
              <w:sz w:val="16"/>
              <w:szCs w:val="16"/>
            </w:rPr>
          </w:rPrChange>
        </w:rPr>
        <w:instrText xml:space="preserve"> ADDIN ZOTERO_ITEM CSL_CITATION {"citationID":"cIk5Up6Q","properties":{"custom":"Fleer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D25E4A">
        <w:rPr>
          <w:rFonts w:ascii="Times New Roman" w:hAnsi="Times New Roman" w:cs="Times New Roman"/>
          <w:sz w:val="24"/>
          <w:szCs w:val="24"/>
          <w:rPrChange w:id="2580"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581" w:author="John Heffernan" w:date="2014-08-30T11:52:00Z">
            <w:rPr>
              <w:rFonts w:ascii="Times New Roman" w:hAnsi="Times New Roman" w:cs="Times New Roman"/>
              <w:sz w:val="16"/>
              <w:szCs w:val="16"/>
            </w:rPr>
          </w:rPrChange>
        </w:rPr>
        <w:t>Fleer (1999)</w:t>
      </w:r>
      <w:r w:rsidRPr="00D25E4A">
        <w:rPr>
          <w:rFonts w:ascii="Times New Roman" w:hAnsi="Times New Roman" w:cs="Times New Roman"/>
          <w:sz w:val="24"/>
          <w:szCs w:val="24"/>
          <w:rPrChange w:id="2582"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583" w:author="John Heffernan" w:date="2014-08-30T11:52:00Z">
            <w:rPr>
              <w:rFonts w:ascii="Times New Roman" w:hAnsi="Times New Roman" w:cs="Times New Roman"/>
              <w:sz w:val="16"/>
              <w:szCs w:val="16"/>
            </w:rPr>
          </w:rPrChange>
        </w:rPr>
        <w:t xml:space="preserve"> conducted a case study of design processes for elementary aged children (kindergarten and a combined grade 5/6 class) in terms of how their intended designs relate to what they actually built. In the study, students designed and built cubbies (hiding spaces).  </w:t>
      </w:r>
      <w:r w:rsidR="00501AEA" w:rsidRPr="00D25E4A">
        <w:rPr>
          <w:rFonts w:ascii="Times New Roman" w:hAnsi="Times New Roman" w:cs="Times New Roman"/>
          <w:sz w:val="24"/>
          <w:szCs w:val="24"/>
          <w:rPrChange w:id="2584" w:author="John Heffernan" w:date="2014-08-30T11:52:00Z">
            <w:rPr>
              <w:rFonts w:ascii="Times New Roman" w:hAnsi="Times New Roman" w:cs="Times New Roman"/>
              <w:sz w:val="16"/>
              <w:szCs w:val="16"/>
            </w:rPr>
          </w:rPrChange>
        </w:rPr>
        <w:t>A</w:t>
      </w:r>
      <w:r w:rsidRPr="00D25E4A">
        <w:rPr>
          <w:rFonts w:ascii="Times New Roman" w:hAnsi="Times New Roman" w:cs="Times New Roman"/>
          <w:sz w:val="24"/>
          <w:szCs w:val="24"/>
          <w:rPrChange w:id="2585" w:author="John Heffernan" w:date="2014-08-30T11:52:00Z">
            <w:rPr>
              <w:rFonts w:ascii="Times New Roman" w:hAnsi="Times New Roman" w:cs="Times New Roman"/>
              <w:sz w:val="16"/>
              <w:szCs w:val="16"/>
            </w:rPr>
          </w:rPrChange>
        </w:rPr>
        <w:t xml:space="preserve"> macro, meso, and micro taxonomy of problems in this case study </w:t>
      </w:r>
      <w:r w:rsidR="00982956" w:rsidRPr="00D25E4A">
        <w:rPr>
          <w:rFonts w:ascii="Times New Roman" w:hAnsi="Times New Roman" w:cs="Times New Roman"/>
          <w:sz w:val="24"/>
          <w:szCs w:val="24"/>
          <w:rPrChange w:id="2586" w:author="John Heffernan" w:date="2014-08-30T11:52:00Z">
            <w:rPr>
              <w:rFonts w:ascii="Times New Roman" w:hAnsi="Times New Roman" w:cs="Times New Roman"/>
              <w:sz w:val="16"/>
              <w:szCs w:val="16"/>
            </w:rPr>
          </w:rPrChange>
        </w:rPr>
        <w:t xml:space="preserve">was used </w:t>
      </w:r>
      <w:r w:rsidRPr="00D25E4A">
        <w:rPr>
          <w:rFonts w:ascii="Times New Roman" w:hAnsi="Times New Roman" w:cs="Times New Roman"/>
          <w:sz w:val="24"/>
          <w:szCs w:val="24"/>
          <w:rPrChange w:id="2587" w:author="John Heffernan" w:date="2014-08-30T11:52:00Z">
            <w:rPr>
              <w:rFonts w:ascii="Times New Roman" w:hAnsi="Times New Roman" w:cs="Times New Roman"/>
              <w:sz w:val="16"/>
              <w:szCs w:val="16"/>
            </w:rPr>
          </w:rPrChange>
        </w:rPr>
        <w:t>as a way to analyze student processes</w:t>
      </w:r>
      <w:r w:rsidR="00501AEA" w:rsidRPr="00D25E4A">
        <w:rPr>
          <w:rFonts w:ascii="Times New Roman" w:hAnsi="Times New Roman" w:cs="Times New Roman"/>
          <w:sz w:val="24"/>
          <w:szCs w:val="24"/>
          <w:rPrChange w:id="2588" w:author="John Heffernan" w:date="2014-08-30T11:52:00Z">
            <w:rPr>
              <w:rFonts w:ascii="Times New Roman" w:hAnsi="Times New Roman" w:cs="Times New Roman"/>
              <w:sz w:val="16"/>
              <w:szCs w:val="16"/>
            </w:rPr>
          </w:rPrChange>
        </w:rPr>
        <w:t xml:space="preserve"> </w:t>
      </w:r>
      <w:r w:rsidR="00501AEA" w:rsidRPr="00D25E4A">
        <w:rPr>
          <w:rFonts w:ascii="Times New Roman" w:hAnsi="Times New Roman" w:cs="Times New Roman"/>
          <w:sz w:val="24"/>
          <w:szCs w:val="24"/>
          <w:rPrChange w:id="2589" w:author="John Heffernan" w:date="2014-08-30T11:52:00Z">
            <w:rPr>
              <w:rFonts w:ascii="Times New Roman" w:hAnsi="Times New Roman" w:cs="Times New Roman"/>
              <w:sz w:val="16"/>
              <w:szCs w:val="16"/>
            </w:rPr>
          </w:rPrChange>
        </w:rPr>
        <w:fldChar w:fldCharType="begin"/>
      </w:r>
      <w:r w:rsidR="00501AEA" w:rsidRPr="00D25E4A">
        <w:rPr>
          <w:rFonts w:ascii="Times New Roman" w:hAnsi="Times New Roman" w:cs="Times New Roman"/>
          <w:sz w:val="24"/>
          <w:szCs w:val="24"/>
          <w:rPrChange w:id="2590" w:author="John Heffernan" w:date="2014-08-30T11:52:00Z">
            <w:rPr>
              <w:rFonts w:ascii="Times New Roman" w:hAnsi="Times New Roman" w:cs="Times New Roman"/>
              <w:sz w:val="16"/>
              <w:szCs w:val="16"/>
            </w:rPr>
          </w:rPrChange>
        </w:rPr>
        <w:instrText xml:space="preserve"> ADDIN ZOTERO_ITEM CSL_CITATION {"citationID":"11e0khdou0","properties":{"formattedCitation":"(McRobbie et al., 2001; Roth, 1996)","plainCitation":"(McRobbie et al., 2001; Roth, 1996)"},"citationItems":[{"id":607,"uris":["http://zotero.org/users/1130441/items/5IXPXBFW"],"uri":["http://zotero.org/users/1130441/items/5IXPXBFW"],"itemData":{"id":607,"type":"article-journal","title":"Exploring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00501AEA" w:rsidRPr="00D25E4A">
        <w:rPr>
          <w:rFonts w:ascii="Times New Roman" w:hAnsi="Times New Roman" w:cs="Times New Roman"/>
          <w:sz w:val="24"/>
          <w:szCs w:val="24"/>
          <w:rPrChange w:id="2591" w:author="John Heffernan" w:date="2014-08-30T11:52:00Z">
            <w:rPr>
              <w:rFonts w:ascii="Times New Roman" w:hAnsi="Times New Roman" w:cs="Times New Roman"/>
              <w:sz w:val="16"/>
              <w:szCs w:val="16"/>
            </w:rPr>
          </w:rPrChange>
        </w:rPr>
        <w:fldChar w:fldCharType="separate"/>
      </w:r>
      <w:r w:rsidR="00501AEA" w:rsidRPr="00D25E4A">
        <w:rPr>
          <w:rFonts w:ascii="Times New Roman" w:hAnsi="Times New Roman" w:cs="Times New Roman"/>
          <w:noProof/>
          <w:sz w:val="24"/>
          <w:szCs w:val="24"/>
          <w:rPrChange w:id="2592" w:author="John Heffernan" w:date="2014-08-30T11:52:00Z">
            <w:rPr>
              <w:rFonts w:ascii="Times New Roman" w:hAnsi="Times New Roman" w:cs="Times New Roman"/>
              <w:noProof/>
              <w:sz w:val="16"/>
              <w:szCs w:val="16"/>
            </w:rPr>
          </w:rPrChange>
        </w:rPr>
        <w:t>(McRobbie et al., 2001; Roth, 1996)</w:t>
      </w:r>
      <w:r w:rsidR="00501AEA" w:rsidRPr="00D25E4A">
        <w:rPr>
          <w:rFonts w:ascii="Times New Roman" w:hAnsi="Times New Roman" w:cs="Times New Roman"/>
          <w:sz w:val="24"/>
          <w:szCs w:val="24"/>
          <w:rPrChange w:id="2593" w:author="John Heffernan" w:date="2014-08-30T11:52:00Z">
            <w:rPr>
              <w:rFonts w:ascii="Times New Roman" w:hAnsi="Times New Roman" w:cs="Times New Roman"/>
              <w:sz w:val="16"/>
              <w:szCs w:val="16"/>
            </w:rPr>
          </w:rPrChange>
        </w:rPr>
        <w:fldChar w:fldCharType="end"/>
      </w:r>
      <w:r w:rsidR="006500E9" w:rsidRPr="00D25E4A">
        <w:rPr>
          <w:rFonts w:ascii="Times New Roman" w:hAnsi="Times New Roman" w:cs="Times New Roman"/>
          <w:sz w:val="24"/>
          <w:szCs w:val="24"/>
          <w:rPrChange w:id="2594" w:author="John Heffernan" w:date="2014-08-30T11:52:00Z">
            <w:rPr>
              <w:rFonts w:ascii="Times New Roman" w:hAnsi="Times New Roman" w:cs="Times New Roman"/>
              <w:sz w:val="16"/>
              <w:szCs w:val="16"/>
            </w:rPr>
          </w:rPrChange>
        </w:rPr>
        <w:t>.</w:t>
      </w:r>
      <w:r w:rsidR="006500E9" w:rsidRPr="00D25E4A">
        <w:rPr>
          <w:rFonts w:ascii="Times New Roman" w:hAnsi="Times New Roman" w:cs="Times New Roman"/>
          <w:noProof/>
          <w:sz w:val="24"/>
          <w:szCs w:val="24"/>
          <w:rPrChange w:id="2595" w:author="Unknown">
            <w:rPr>
              <w:rFonts w:ascii="Times New Roman" w:hAnsi="Times New Roman" w:cs="Times New Roman"/>
              <w:noProof/>
              <w:sz w:val="16"/>
              <w:szCs w:val="16"/>
            </w:rPr>
          </w:rPrChange>
        </w:rPr>
        <w:drawing>
          <wp:inline distT="0" distB="0" distL="0" distR="0" wp14:anchorId="361D6E3E" wp14:editId="191454C9">
            <wp:extent cx="5486400" cy="5970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rData.tiff"/>
                    <pic:cNvPicPr/>
                  </pic:nvPicPr>
                  <pic:blipFill>
                    <a:blip r:embed="rId26">
                      <a:extLst>
                        <a:ext uri="{28A0092B-C50C-407E-A947-70E740481C1C}">
                          <a14:useLocalDpi xmlns:a14="http://schemas.microsoft.com/office/drawing/2010/main" val="0"/>
                        </a:ext>
                      </a:extLst>
                    </a:blip>
                    <a:stretch>
                      <a:fillRect/>
                    </a:stretch>
                  </pic:blipFill>
                  <pic:spPr>
                    <a:xfrm>
                      <a:off x="0" y="0"/>
                      <a:ext cx="5486400" cy="5970270"/>
                    </a:xfrm>
                    <a:prstGeom prst="rect">
                      <a:avLst/>
                    </a:prstGeom>
                  </pic:spPr>
                </pic:pic>
              </a:graphicData>
            </a:graphic>
          </wp:inline>
        </w:drawing>
      </w:r>
    </w:p>
    <w:p w14:paraId="7D64CFFF" w14:textId="6315728A" w:rsidR="00290B24" w:rsidRPr="00D25E4A" w:rsidRDefault="00334DFC" w:rsidP="007A2A3E">
      <w:pPr>
        <w:spacing w:line="480" w:lineRule="auto"/>
        <w:rPr>
          <w:ins w:id="2596" w:author="John Heffernan" w:date="2014-08-30T11:44:00Z"/>
          <w:rFonts w:eastAsia="Times New Roman" w:cs="Times New Roman"/>
          <w:sz w:val="24"/>
          <w:szCs w:val="24"/>
          <w:rPrChange w:id="2597" w:author="John Heffernan" w:date="2014-08-30T11:52:00Z">
            <w:rPr>
              <w:ins w:id="2598" w:author="John Heffernan" w:date="2014-08-30T11:44:00Z"/>
              <w:rFonts w:eastAsia="Times New Roman" w:cs="Times New Roman"/>
              <w:sz w:val="16"/>
              <w:szCs w:val="16"/>
            </w:rPr>
          </w:rPrChange>
        </w:rPr>
      </w:pPr>
      <w:ins w:id="2599" w:author="John Heffernan" w:date="2014-08-30T11:42:00Z">
        <w:r w:rsidRPr="00600034">
          <w:rPr>
            <w:i/>
            <w:sz w:val="24"/>
            <w:szCs w:val="24"/>
            <w:rPrChange w:id="2600" w:author="John Heffernan" w:date="2014-08-30T12:07:00Z">
              <w:rPr>
                <w:sz w:val="16"/>
                <w:szCs w:val="16"/>
              </w:rPr>
            </w:rPrChange>
          </w:rPr>
          <w:t xml:space="preserve">Figure </w:t>
        </w:r>
        <w:r w:rsidRPr="00600034">
          <w:rPr>
            <w:i/>
            <w:sz w:val="24"/>
            <w:szCs w:val="24"/>
            <w:rPrChange w:id="2601" w:author="John Heffernan" w:date="2014-08-30T12:07:00Z">
              <w:rPr>
                <w:sz w:val="16"/>
                <w:szCs w:val="16"/>
              </w:rPr>
            </w:rPrChange>
          </w:rPr>
          <w:fldChar w:fldCharType="begin"/>
        </w:r>
        <w:r w:rsidRPr="00600034">
          <w:rPr>
            <w:i/>
            <w:sz w:val="24"/>
            <w:szCs w:val="24"/>
            <w:rPrChange w:id="2602" w:author="John Heffernan" w:date="2014-08-30T12:07:00Z">
              <w:rPr>
                <w:sz w:val="16"/>
                <w:szCs w:val="16"/>
              </w:rPr>
            </w:rPrChange>
          </w:rPr>
          <w:instrText xml:space="preserve"> SEQ Figure \* ARABIC </w:instrText>
        </w:r>
      </w:ins>
      <w:r w:rsidRPr="00600034">
        <w:rPr>
          <w:i/>
          <w:sz w:val="24"/>
          <w:szCs w:val="24"/>
          <w:rPrChange w:id="2603" w:author="John Heffernan" w:date="2014-08-30T12:07:00Z">
            <w:rPr>
              <w:sz w:val="16"/>
              <w:szCs w:val="16"/>
            </w:rPr>
          </w:rPrChange>
        </w:rPr>
        <w:fldChar w:fldCharType="separate"/>
      </w:r>
      <w:ins w:id="2604" w:author="John Heffernan" w:date="2014-09-14T06:16:00Z">
        <w:r w:rsidR="00F848DF">
          <w:rPr>
            <w:i/>
            <w:noProof/>
            <w:sz w:val="24"/>
            <w:szCs w:val="24"/>
          </w:rPr>
          <w:t>10</w:t>
        </w:r>
      </w:ins>
      <w:ins w:id="2605" w:author="John Heffernan" w:date="2014-08-30T11:42:00Z">
        <w:r w:rsidRPr="00600034">
          <w:rPr>
            <w:i/>
            <w:sz w:val="24"/>
            <w:szCs w:val="24"/>
            <w:rPrChange w:id="2606" w:author="John Heffernan" w:date="2014-08-30T12:07:00Z">
              <w:rPr>
                <w:sz w:val="16"/>
                <w:szCs w:val="16"/>
              </w:rPr>
            </w:rPrChange>
          </w:rPr>
          <w:fldChar w:fldCharType="end"/>
        </w:r>
        <w:r w:rsidRPr="00600034">
          <w:rPr>
            <w:i/>
            <w:sz w:val="24"/>
            <w:szCs w:val="24"/>
            <w:rPrChange w:id="2607" w:author="John Heffernan" w:date="2014-08-30T12:07:00Z">
              <w:rPr>
                <w:sz w:val="16"/>
                <w:szCs w:val="16"/>
              </w:rPr>
            </w:rPrChange>
          </w:rPr>
          <w:t>.</w:t>
        </w:r>
        <w:r w:rsidRPr="00D25E4A">
          <w:rPr>
            <w:sz w:val="24"/>
            <w:szCs w:val="24"/>
            <w:rPrChange w:id="2608" w:author="John Heffernan" w:date="2014-08-30T11:52:00Z">
              <w:rPr>
                <w:sz w:val="16"/>
                <w:szCs w:val="16"/>
              </w:rPr>
            </w:rPrChange>
          </w:rPr>
          <w:t xml:space="preserve">  Examples of </w:t>
        </w:r>
      </w:ins>
      <w:ins w:id="2609" w:author="John Heffernan" w:date="2014-08-30T11:43:00Z">
        <w:r w:rsidRPr="00D25E4A">
          <w:rPr>
            <w:rFonts w:ascii="Times New Roman" w:hAnsi="Times New Roman" w:cs="Times New Roman"/>
            <w:sz w:val="24"/>
            <w:szCs w:val="24"/>
            <w:rPrChange w:id="2610" w:author="John Heffernan" w:date="2014-08-30T11:52:00Z">
              <w:rPr>
                <w:rFonts w:ascii="Times New Roman" w:hAnsi="Times New Roman" w:cs="Times New Roman"/>
                <w:sz w:val="16"/>
                <w:szCs w:val="16"/>
              </w:rPr>
            </w:rPrChange>
          </w:rPr>
          <w:t>macro, meso</w:t>
        </w:r>
        <w:r w:rsidR="007A2A3E" w:rsidRPr="00D25E4A">
          <w:rPr>
            <w:rFonts w:ascii="Times New Roman" w:hAnsi="Times New Roman" w:cs="Times New Roman"/>
            <w:sz w:val="24"/>
            <w:szCs w:val="24"/>
            <w:rPrChange w:id="2611" w:author="John Heffernan" w:date="2014-08-30T11:52:00Z">
              <w:rPr>
                <w:rFonts w:ascii="Times New Roman" w:hAnsi="Times New Roman" w:cs="Times New Roman"/>
                <w:sz w:val="16"/>
                <w:szCs w:val="16"/>
              </w:rPr>
            </w:rPrChange>
          </w:rPr>
          <w:t>, and micro taxonomy</w:t>
        </w:r>
        <w:r w:rsidRPr="00D25E4A">
          <w:rPr>
            <w:rFonts w:ascii="Times New Roman" w:hAnsi="Times New Roman" w:cs="Times New Roman"/>
            <w:sz w:val="24"/>
            <w:szCs w:val="24"/>
            <w:rPrChange w:id="2612" w:author="John Heffernan" w:date="2014-08-30T11:52:00Z">
              <w:rPr>
                <w:rFonts w:ascii="Times New Roman" w:hAnsi="Times New Roman" w:cs="Times New Roman"/>
                <w:sz w:val="16"/>
                <w:szCs w:val="16"/>
              </w:rPr>
            </w:rPrChange>
          </w:rPr>
          <w:t xml:space="preserve"> approach.  From </w:t>
        </w:r>
      </w:ins>
      <w:ins w:id="2613" w:author="John Heffernan" w:date="2014-08-30T11:45:00Z">
        <w:r w:rsidR="007A2A3E" w:rsidRPr="00D25E4A">
          <w:rPr>
            <w:rFonts w:ascii="Times New Roman" w:hAnsi="Times New Roman" w:cs="Times New Roman"/>
            <w:sz w:val="24"/>
            <w:szCs w:val="24"/>
            <w:rPrChange w:id="2614" w:author="John Heffernan" w:date="2014-08-30T11:52:00Z">
              <w:rPr>
                <w:rFonts w:ascii="Times New Roman" w:hAnsi="Times New Roman" w:cs="Times New Roman"/>
                <w:sz w:val="16"/>
                <w:szCs w:val="16"/>
              </w:rPr>
            </w:rPrChange>
          </w:rPr>
          <w:t>“</w:t>
        </w:r>
        <w:r w:rsidR="007A2A3E" w:rsidRPr="00D25E4A">
          <w:rPr>
            <w:rFonts w:eastAsia="Times New Roman" w:cs="Times New Roman"/>
            <w:sz w:val="24"/>
            <w:szCs w:val="24"/>
            <w:rPrChange w:id="2615" w:author="John Heffernan" w:date="2014-08-30T11:52:00Z">
              <w:rPr>
                <w:rFonts w:eastAsia="Times New Roman" w:cs="Times New Roman"/>
                <w:sz w:val="16"/>
                <w:szCs w:val="16"/>
              </w:rPr>
            </w:rPrChange>
          </w:rPr>
          <w:t xml:space="preserve">The science of technology: Young children working technologically” by M.  </w:t>
        </w:r>
      </w:ins>
      <w:ins w:id="2616" w:author="John Heffernan" w:date="2014-08-30T11:44:00Z">
        <w:r w:rsidR="007A2A3E" w:rsidRPr="00D25E4A">
          <w:rPr>
            <w:rFonts w:eastAsia="Times New Roman" w:cs="Times New Roman"/>
            <w:sz w:val="24"/>
            <w:szCs w:val="24"/>
            <w:rPrChange w:id="2617" w:author="John Heffernan" w:date="2014-08-30T11:52:00Z">
              <w:rPr>
                <w:rFonts w:eastAsia="Times New Roman" w:cs="Times New Roman"/>
                <w:sz w:val="16"/>
                <w:szCs w:val="16"/>
              </w:rPr>
            </w:rPrChange>
          </w:rPr>
          <w:t xml:space="preserve">Fleer, 1999, </w:t>
        </w:r>
        <w:r w:rsidR="00290B24" w:rsidRPr="00D25E4A">
          <w:rPr>
            <w:rFonts w:eastAsia="Times New Roman" w:cs="Times New Roman"/>
            <w:i/>
            <w:iCs/>
            <w:sz w:val="24"/>
            <w:szCs w:val="24"/>
            <w:rPrChange w:id="2618" w:author="John Heffernan" w:date="2014-08-30T11:52:00Z">
              <w:rPr>
                <w:rFonts w:eastAsia="Times New Roman" w:cs="Times New Roman"/>
                <w:i/>
                <w:iCs/>
                <w:sz w:val="16"/>
                <w:szCs w:val="16"/>
              </w:rPr>
            </w:rPrChange>
          </w:rPr>
          <w:t>International Journal of Technology and Design Education</w:t>
        </w:r>
        <w:r w:rsidR="00290B24" w:rsidRPr="00D25E4A">
          <w:rPr>
            <w:rFonts w:eastAsia="Times New Roman" w:cs="Times New Roman"/>
            <w:sz w:val="24"/>
            <w:szCs w:val="24"/>
            <w:rPrChange w:id="2619" w:author="John Heffernan" w:date="2014-08-30T11:52:00Z">
              <w:rPr>
                <w:rFonts w:eastAsia="Times New Roman" w:cs="Times New Roman"/>
                <w:sz w:val="16"/>
                <w:szCs w:val="16"/>
              </w:rPr>
            </w:rPrChange>
          </w:rPr>
          <w:t xml:space="preserve">, </w:t>
        </w:r>
        <w:r w:rsidR="00290B24" w:rsidRPr="00D25E4A">
          <w:rPr>
            <w:rFonts w:eastAsia="Times New Roman" w:cs="Times New Roman"/>
            <w:i/>
            <w:iCs/>
            <w:sz w:val="24"/>
            <w:szCs w:val="24"/>
            <w:rPrChange w:id="2620" w:author="John Heffernan" w:date="2014-08-30T11:52:00Z">
              <w:rPr>
                <w:rFonts w:eastAsia="Times New Roman" w:cs="Times New Roman"/>
                <w:i/>
                <w:iCs/>
                <w:sz w:val="16"/>
                <w:szCs w:val="16"/>
              </w:rPr>
            </w:rPrChange>
          </w:rPr>
          <w:t>9</w:t>
        </w:r>
        <w:r w:rsidR="00290B24" w:rsidRPr="00D25E4A">
          <w:rPr>
            <w:rFonts w:eastAsia="Times New Roman" w:cs="Times New Roman"/>
            <w:sz w:val="24"/>
            <w:szCs w:val="24"/>
            <w:rPrChange w:id="2621" w:author="John Heffernan" w:date="2014-08-30T11:52:00Z">
              <w:rPr>
                <w:rFonts w:eastAsia="Times New Roman" w:cs="Times New Roman"/>
                <w:sz w:val="16"/>
                <w:szCs w:val="16"/>
              </w:rPr>
            </w:rPrChange>
          </w:rPr>
          <w:t xml:space="preserve">(3), p. 288.  </w:t>
        </w:r>
      </w:ins>
      <w:ins w:id="2622" w:author="John Heffernan" w:date="2014-08-30T11:49:00Z">
        <w:r w:rsidR="00B32259" w:rsidRPr="00D25E4A">
          <w:rPr>
            <w:rFonts w:eastAsia="Times New Roman" w:cs="Times New Roman"/>
            <w:sz w:val="24"/>
            <w:szCs w:val="24"/>
            <w:rPrChange w:id="2623" w:author="John Heffernan" w:date="2014-08-30T11:52:00Z">
              <w:rPr>
                <w:rFonts w:eastAsia="Times New Roman" w:cs="Times New Roman"/>
                <w:sz w:val="16"/>
                <w:szCs w:val="16"/>
              </w:rPr>
            </w:rPrChange>
          </w:rPr>
          <w:t xml:space="preserve">Copyright 2001 </w:t>
        </w:r>
        <w:r w:rsidR="00B32259" w:rsidRPr="00D25E4A">
          <w:rPr>
            <w:rFonts w:eastAsia="Times New Roman" w:cs="Times New Roman"/>
            <w:iCs/>
            <w:sz w:val="24"/>
            <w:szCs w:val="24"/>
            <w:rPrChange w:id="2624" w:author="John Heffernan" w:date="2014-08-30T11:52:00Z">
              <w:rPr>
                <w:rFonts w:eastAsia="Times New Roman" w:cs="Times New Roman"/>
                <w:iCs/>
                <w:sz w:val="16"/>
                <w:szCs w:val="16"/>
              </w:rPr>
            </w:rPrChange>
          </w:rPr>
          <w:t xml:space="preserve">Kluwer Academic Publishers.  </w:t>
        </w:r>
      </w:ins>
    </w:p>
    <w:p w14:paraId="003CBC3A" w14:textId="16534FD3" w:rsidR="006500E9" w:rsidRPr="00D25E4A" w:rsidRDefault="006500E9">
      <w:pPr>
        <w:pStyle w:val="Caption"/>
        <w:rPr>
          <w:rFonts w:ascii="Times New Roman" w:hAnsi="Times New Roman" w:cs="Times New Roman"/>
          <w:sz w:val="24"/>
          <w:szCs w:val="24"/>
          <w:rPrChange w:id="2625" w:author="John Heffernan" w:date="2014-08-30T11:52:00Z">
            <w:rPr>
              <w:rFonts w:ascii="Times New Roman" w:hAnsi="Times New Roman" w:cs="Times New Roman"/>
              <w:sz w:val="16"/>
              <w:szCs w:val="16"/>
            </w:rPr>
          </w:rPrChange>
        </w:rPr>
        <w:pPrChange w:id="2626" w:author="John Heffernan" w:date="2014-08-30T11:42:00Z">
          <w:pPr>
            <w:widowControl w:val="0"/>
            <w:autoSpaceDE w:val="0"/>
            <w:autoSpaceDN w:val="0"/>
            <w:adjustRightInd w:val="0"/>
            <w:spacing w:line="480" w:lineRule="auto"/>
          </w:pPr>
        </w:pPrChange>
      </w:pPr>
    </w:p>
    <w:p w14:paraId="33AFE36E" w14:textId="5E36B229" w:rsidR="000A174F" w:rsidRPr="00D25E4A" w:rsidRDefault="00452D77" w:rsidP="006500E9">
      <w:pPr>
        <w:widowControl w:val="0"/>
        <w:autoSpaceDE w:val="0"/>
        <w:autoSpaceDN w:val="0"/>
        <w:adjustRightInd w:val="0"/>
        <w:spacing w:line="480" w:lineRule="auto"/>
        <w:ind w:firstLine="720"/>
        <w:rPr>
          <w:rFonts w:ascii="Times New Roman" w:hAnsi="Times New Roman" w:cs="Times New Roman"/>
          <w:sz w:val="24"/>
          <w:szCs w:val="24"/>
          <w:rPrChange w:id="2627"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628" w:author="John Heffernan" w:date="2014-08-30T11:52:00Z">
            <w:rPr>
              <w:rFonts w:ascii="Times New Roman" w:hAnsi="Times New Roman" w:cs="Times New Roman"/>
              <w:sz w:val="16"/>
              <w:szCs w:val="16"/>
            </w:rPr>
          </w:rPrChange>
        </w:rPr>
        <w:t xml:space="preserve">The methodology used in this study was not </w:t>
      </w:r>
      <w:r w:rsidR="00501AEA" w:rsidRPr="00D25E4A">
        <w:rPr>
          <w:rFonts w:ascii="Times New Roman" w:hAnsi="Times New Roman" w:cs="Times New Roman"/>
          <w:sz w:val="24"/>
          <w:szCs w:val="24"/>
          <w:rPrChange w:id="2629" w:author="John Heffernan" w:date="2014-08-30T11:52:00Z">
            <w:rPr>
              <w:rFonts w:ascii="Times New Roman" w:hAnsi="Times New Roman" w:cs="Times New Roman"/>
              <w:sz w:val="16"/>
              <w:szCs w:val="16"/>
            </w:rPr>
          </w:rPrChange>
        </w:rPr>
        <w:t>fully defined but it appears that</w:t>
      </w:r>
      <w:r w:rsidRPr="00D25E4A">
        <w:rPr>
          <w:rFonts w:ascii="Times New Roman" w:hAnsi="Times New Roman" w:cs="Times New Roman"/>
          <w:sz w:val="24"/>
          <w:szCs w:val="24"/>
          <w:rPrChange w:id="2630" w:author="John Heffernan" w:date="2014-08-30T11:52:00Z">
            <w:rPr>
              <w:rFonts w:ascii="Times New Roman" w:hAnsi="Times New Roman" w:cs="Times New Roman"/>
              <w:sz w:val="16"/>
              <w:szCs w:val="16"/>
            </w:rPr>
          </w:rPrChange>
        </w:rPr>
        <w:t xml:space="preserve"> drawing</w:t>
      </w:r>
      <w:r w:rsidR="00501AEA" w:rsidRPr="00D25E4A">
        <w:rPr>
          <w:rFonts w:ascii="Times New Roman" w:hAnsi="Times New Roman" w:cs="Times New Roman"/>
          <w:sz w:val="24"/>
          <w:szCs w:val="24"/>
          <w:rPrChange w:id="2631" w:author="John Heffernan" w:date="2014-08-30T11:52:00Z">
            <w:rPr>
              <w:rFonts w:ascii="Times New Roman" w:hAnsi="Times New Roman" w:cs="Times New Roman"/>
              <w:sz w:val="16"/>
              <w:szCs w:val="16"/>
            </w:rPr>
          </w:rPrChange>
        </w:rPr>
        <w:t>s, interviews</w:t>
      </w:r>
      <w:r w:rsidR="0074415E" w:rsidRPr="00D25E4A">
        <w:rPr>
          <w:rFonts w:ascii="Times New Roman" w:hAnsi="Times New Roman" w:cs="Times New Roman"/>
          <w:sz w:val="24"/>
          <w:szCs w:val="24"/>
          <w:rPrChange w:id="2632" w:author="John Heffernan" w:date="2014-08-30T11:52:00Z">
            <w:rPr>
              <w:rFonts w:ascii="Times New Roman" w:hAnsi="Times New Roman" w:cs="Times New Roman"/>
              <w:sz w:val="16"/>
              <w:szCs w:val="16"/>
            </w:rPr>
          </w:rPrChange>
        </w:rPr>
        <w:t>, and videos were</w:t>
      </w:r>
      <w:r w:rsidRPr="00D25E4A">
        <w:rPr>
          <w:rFonts w:ascii="Times New Roman" w:hAnsi="Times New Roman" w:cs="Times New Roman"/>
          <w:sz w:val="24"/>
          <w:szCs w:val="24"/>
          <w:rPrChange w:id="2633" w:author="John Heffernan" w:date="2014-08-30T11:52:00Z">
            <w:rPr>
              <w:rFonts w:ascii="Times New Roman" w:hAnsi="Times New Roman" w:cs="Times New Roman"/>
              <w:sz w:val="16"/>
              <w:szCs w:val="16"/>
            </w:rPr>
          </w:rPrChange>
        </w:rPr>
        <w:t xml:space="preserve"> examined for commonalities.  She found that drawings were not always used.  However, post-make drawings, especially by the older students provided good documentation of design choices.  Older students still engaged in fantasy play associated with the design task but in a more subdued and socially acceptable way.  Play was an integral part of the kindergarten students’ design activities.  The younger children especially showed a preference for using 3-D models (i.e., the actual materials) to solve design problems rather than drawings.  Fleer also noted the importance of “tacit doing knowledge”, that is, children expressed knowledge by acting on materials rather than discourse or drawings.  It will be useful for own purposes to ensure that opportunities for preplanning and post make drawings be provided in </w:t>
      </w:r>
      <w:ins w:id="2634" w:author="John Heffernan" w:date="2014-10-12T08:04:00Z">
        <w:r w:rsidR="006513A3">
          <w:rPr>
            <w:rFonts w:ascii="Times New Roman" w:hAnsi="Times New Roman" w:cs="Times New Roman"/>
            <w:sz w:val="24"/>
            <w:szCs w:val="24"/>
          </w:rPr>
          <w:t xml:space="preserve">my </w:t>
        </w:r>
      </w:ins>
      <w:r w:rsidRPr="00D25E4A">
        <w:rPr>
          <w:rFonts w:ascii="Times New Roman" w:hAnsi="Times New Roman" w:cs="Times New Roman"/>
          <w:sz w:val="24"/>
          <w:szCs w:val="24"/>
          <w:rPrChange w:id="2635" w:author="John Heffernan" w:date="2014-08-30T11:52:00Z">
            <w:rPr>
              <w:rFonts w:ascii="Times New Roman" w:hAnsi="Times New Roman" w:cs="Times New Roman"/>
              <w:sz w:val="16"/>
              <w:szCs w:val="16"/>
            </w:rPr>
          </w:rPrChange>
        </w:rPr>
        <w:t>elementary design research</w:t>
      </w:r>
      <w:ins w:id="2636" w:author="John Heffernan" w:date="2014-10-12T08:04:00Z">
        <w:r w:rsidR="006513A3">
          <w:rPr>
            <w:rFonts w:ascii="Times New Roman" w:hAnsi="Times New Roman" w:cs="Times New Roman"/>
            <w:sz w:val="24"/>
            <w:szCs w:val="24"/>
          </w:rPr>
          <w:t xml:space="preserve">.  </w:t>
        </w:r>
      </w:ins>
      <w:del w:id="2637" w:author="John Heffernan" w:date="2014-10-12T08:04:00Z">
        <w:r w:rsidRPr="00D25E4A" w:rsidDel="006513A3">
          <w:rPr>
            <w:rFonts w:ascii="Times New Roman" w:hAnsi="Times New Roman" w:cs="Times New Roman"/>
            <w:sz w:val="24"/>
            <w:szCs w:val="24"/>
            <w:rPrChange w:id="2638" w:author="John Heffernan" w:date="2014-08-30T11:52:00Z">
              <w:rPr>
                <w:rFonts w:ascii="Times New Roman" w:hAnsi="Times New Roman" w:cs="Times New Roman"/>
                <w:sz w:val="16"/>
                <w:szCs w:val="16"/>
              </w:rPr>
            </w:rPrChange>
          </w:rPr>
          <w:delText xml:space="preserve"> since in my </w:delText>
        </w:r>
        <w:r w:rsidR="005A00A1" w:rsidRPr="00D25E4A" w:rsidDel="006513A3">
          <w:rPr>
            <w:rFonts w:ascii="Times New Roman" w:hAnsi="Times New Roman" w:cs="Times New Roman"/>
            <w:sz w:val="24"/>
            <w:szCs w:val="24"/>
            <w:rPrChange w:id="2639" w:author="John Heffernan" w:date="2014-08-30T11:52:00Z">
              <w:rPr>
                <w:rFonts w:ascii="Times New Roman" w:hAnsi="Times New Roman" w:cs="Times New Roman"/>
                <w:sz w:val="16"/>
                <w:szCs w:val="16"/>
              </w:rPr>
            </w:rPrChange>
          </w:rPr>
          <w:delText>other</w:delText>
        </w:r>
        <w:r w:rsidRPr="00D25E4A" w:rsidDel="006513A3">
          <w:rPr>
            <w:rFonts w:ascii="Times New Roman" w:hAnsi="Times New Roman" w:cs="Times New Roman"/>
            <w:sz w:val="24"/>
            <w:szCs w:val="24"/>
            <w:rPrChange w:id="2640" w:author="John Heffernan" w:date="2014-08-30T11:52:00Z">
              <w:rPr>
                <w:rFonts w:ascii="Times New Roman" w:hAnsi="Times New Roman" w:cs="Times New Roman"/>
                <w:sz w:val="16"/>
                <w:szCs w:val="16"/>
              </w:rPr>
            </w:rPrChange>
          </w:rPr>
          <w:delText xml:space="preserve"> research I have not requested drawings</w:delText>
        </w:r>
      </w:del>
      <w:del w:id="2641" w:author="John Heffernan" w:date="2014-09-10T06:03:00Z">
        <w:r w:rsidRPr="00D25E4A" w:rsidDel="0092547B">
          <w:rPr>
            <w:rFonts w:ascii="Times New Roman" w:hAnsi="Times New Roman" w:cs="Times New Roman"/>
            <w:sz w:val="24"/>
            <w:szCs w:val="24"/>
            <w:rPrChange w:id="2642" w:author="John Heffernan" w:date="2014-08-30T11:52:00Z">
              <w:rPr>
                <w:rFonts w:ascii="Times New Roman" w:hAnsi="Times New Roman" w:cs="Times New Roman"/>
                <w:sz w:val="16"/>
                <w:szCs w:val="16"/>
              </w:rPr>
            </w:rPrChange>
          </w:rPr>
          <w:delText xml:space="preserve">.  A similar overall approach could be used in the longitudinal case study, the differences being the domain (robotics rather than cubbies) and the additional grades studied. </w:delText>
        </w:r>
      </w:del>
      <w:del w:id="2643" w:author="John Heffernan" w:date="2014-10-12T08:04:00Z">
        <w:r w:rsidRPr="00D25E4A" w:rsidDel="006513A3">
          <w:rPr>
            <w:rFonts w:ascii="Times New Roman" w:hAnsi="Times New Roman" w:cs="Times New Roman"/>
            <w:sz w:val="24"/>
            <w:szCs w:val="24"/>
            <w:rPrChange w:id="2644" w:author="John Heffernan" w:date="2014-08-30T11:52:00Z">
              <w:rPr>
                <w:rFonts w:ascii="Times New Roman" w:hAnsi="Times New Roman" w:cs="Times New Roman"/>
                <w:sz w:val="16"/>
                <w:szCs w:val="16"/>
              </w:rPr>
            </w:rPrChange>
          </w:rPr>
          <w:delText xml:space="preserve"> </w:delText>
        </w:r>
      </w:del>
    </w:p>
    <w:p w14:paraId="68761712" w14:textId="6E287009" w:rsidR="00060400" w:rsidRPr="00D25E4A" w:rsidRDefault="00ED67EB" w:rsidP="00ED67EB">
      <w:pPr>
        <w:widowControl w:val="0"/>
        <w:autoSpaceDE w:val="0"/>
        <w:autoSpaceDN w:val="0"/>
        <w:adjustRightInd w:val="0"/>
        <w:spacing w:line="480" w:lineRule="auto"/>
        <w:rPr>
          <w:rFonts w:ascii="Times New Roman" w:hAnsi="Times New Roman" w:cs="Times New Roman"/>
          <w:sz w:val="24"/>
          <w:szCs w:val="24"/>
          <w:rPrChange w:id="264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646"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647"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648" w:author="John Heffernan" w:date="2014-08-30T11:52:00Z">
            <w:rPr>
              <w:rFonts w:ascii="Times New Roman" w:hAnsi="Times New Roman" w:cs="Times New Roman"/>
              <w:sz w:val="16"/>
              <w:szCs w:val="16"/>
            </w:rPr>
          </w:rPrChange>
        </w:rPr>
        <w:instrText xml:space="preserve"> ADDIN ZOTERO_ITEM CSL_CITATION {"citationID":"pSRI3TIf","properties":{"custom":"Welch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D25E4A">
        <w:rPr>
          <w:rFonts w:ascii="Times New Roman" w:hAnsi="Times New Roman" w:cs="Times New Roman"/>
          <w:sz w:val="24"/>
          <w:szCs w:val="24"/>
          <w:rPrChange w:id="2649"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650" w:author="John Heffernan" w:date="2014-08-30T11:52:00Z">
            <w:rPr>
              <w:rFonts w:ascii="Times New Roman" w:hAnsi="Times New Roman" w:cs="Times New Roman"/>
              <w:sz w:val="16"/>
              <w:szCs w:val="16"/>
            </w:rPr>
          </w:rPrChange>
        </w:rPr>
        <w:t>Welch (1999)</w:t>
      </w:r>
      <w:r w:rsidRPr="00D25E4A">
        <w:rPr>
          <w:rFonts w:ascii="Times New Roman" w:hAnsi="Times New Roman" w:cs="Times New Roman"/>
          <w:sz w:val="24"/>
          <w:szCs w:val="24"/>
          <w:rPrChange w:id="265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652" w:author="John Heffernan" w:date="2014-08-30T11:52:00Z">
            <w:rPr>
              <w:rFonts w:ascii="Times New Roman" w:hAnsi="Times New Roman" w:cs="Times New Roman"/>
              <w:sz w:val="16"/>
              <w:szCs w:val="16"/>
            </w:rPr>
          </w:rPrChange>
        </w:rPr>
        <w:t xml:space="preserve"> studied grade 7 students </w:t>
      </w:r>
      <w:r w:rsidR="00060400" w:rsidRPr="00D25E4A">
        <w:rPr>
          <w:rFonts w:ascii="Times New Roman" w:hAnsi="Times New Roman" w:cs="Times New Roman"/>
          <w:sz w:val="24"/>
          <w:szCs w:val="24"/>
          <w:rPrChange w:id="2653" w:author="John Heffernan" w:date="2014-08-30T11:52:00Z">
            <w:rPr>
              <w:rFonts w:ascii="Times New Roman" w:hAnsi="Times New Roman" w:cs="Times New Roman"/>
              <w:sz w:val="16"/>
              <w:szCs w:val="16"/>
            </w:rPr>
          </w:rPrChange>
        </w:rPr>
        <w:t xml:space="preserve">untrained in design </w:t>
      </w:r>
      <w:r w:rsidRPr="00D25E4A">
        <w:rPr>
          <w:rFonts w:ascii="Times New Roman" w:hAnsi="Times New Roman" w:cs="Times New Roman"/>
          <w:sz w:val="24"/>
          <w:szCs w:val="24"/>
          <w:rPrChange w:id="2654" w:author="John Heffernan" w:date="2014-08-30T11:52:00Z">
            <w:rPr>
              <w:rFonts w:ascii="Times New Roman" w:hAnsi="Times New Roman" w:cs="Times New Roman"/>
              <w:sz w:val="16"/>
              <w:szCs w:val="16"/>
            </w:rPr>
          </w:rPrChange>
        </w:rPr>
        <w:t xml:space="preserve">working in single sex dyads on a design task.  He coded their dialogue, analyzed it, and compared it to an idealized design process.  </w:t>
      </w:r>
    </w:p>
    <w:p w14:paraId="0407A107" w14:textId="77777777" w:rsidR="00845EB2" w:rsidRDefault="00060400">
      <w:pPr>
        <w:keepNext/>
        <w:widowControl w:val="0"/>
        <w:autoSpaceDE w:val="0"/>
        <w:autoSpaceDN w:val="0"/>
        <w:adjustRightInd w:val="0"/>
        <w:spacing w:line="480" w:lineRule="auto"/>
        <w:rPr>
          <w:ins w:id="2655" w:author="John Heffernan" w:date="2014-08-30T12:03:00Z"/>
        </w:rPr>
        <w:pPrChange w:id="2656" w:author="John Heffernan" w:date="2014-08-30T12:03:00Z">
          <w:pPr>
            <w:widowControl w:val="0"/>
            <w:autoSpaceDE w:val="0"/>
            <w:autoSpaceDN w:val="0"/>
            <w:adjustRightInd w:val="0"/>
            <w:spacing w:line="480" w:lineRule="auto"/>
          </w:pPr>
        </w:pPrChange>
      </w:pPr>
      <w:del w:id="2657" w:author="John Heffernan" w:date="2014-08-30T12:01:00Z">
        <w:r w:rsidRPr="00D25E4A" w:rsidDel="00845EB2">
          <w:rPr>
            <w:rFonts w:ascii="Times New Roman" w:hAnsi="Times New Roman" w:cs="Times New Roman"/>
            <w:noProof/>
            <w:sz w:val="24"/>
            <w:szCs w:val="24"/>
            <w:rPrChange w:id="2658" w:author="Unknown">
              <w:rPr>
                <w:rFonts w:ascii="Times New Roman" w:hAnsi="Times New Roman" w:cs="Times New Roman"/>
                <w:noProof/>
                <w:sz w:val="16"/>
                <w:szCs w:val="16"/>
              </w:rPr>
            </w:rPrChange>
          </w:rPr>
          <w:drawing>
            <wp:inline distT="0" distB="0" distL="0" distR="0" wp14:anchorId="48948B24" wp14:editId="2F59102E">
              <wp:extent cx="5486400" cy="3316605"/>
              <wp:effectExtent l="0" t="0" r="0"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Ideal.tiff"/>
                      <pic:cNvPicPr/>
                    </pic:nvPicPr>
                    <pic:blipFill>
                      <a:blip r:embed="rId27">
                        <a:extLst>
                          <a:ext uri="{28A0092B-C50C-407E-A947-70E740481C1C}">
                            <a14:useLocalDpi xmlns:a14="http://schemas.microsoft.com/office/drawing/2010/main" val="0"/>
                          </a:ext>
                        </a:extLst>
                      </a:blip>
                      <a:stretch>
                        <a:fillRect/>
                      </a:stretch>
                    </pic:blipFill>
                    <pic:spPr>
                      <a:xfrm>
                        <a:off x="0" y="0"/>
                        <a:ext cx="5486400" cy="3316605"/>
                      </a:xfrm>
                      <a:prstGeom prst="rect">
                        <a:avLst/>
                      </a:prstGeom>
                    </pic:spPr>
                  </pic:pic>
                </a:graphicData>
              </a:graphic>
            </wp:inline>
          </w:drawing>
        </w:r>
      </w:del>
      <w:ins w:id="2659" w:author="John Heffernan" w:date="2014-08-30T12:01:00Z">
        <w:r w:rsidR="00845EB2">
          <w:rPr>
            <w:rFonts w:ascii="Times New Roman" w:hAnsi="Times New Roman" w:cs="Times New Roman"/>
            <w:noProof/>
            <w:sz w:val="24"/>
            <w:szCs w:val="24"/>
            <w:rPrChange w:id="2660" w:author="Unknown">
              <w:rPr>
                <w:noProof/>
              </w:rPr>
            </w:rPrChange>
          </w:rPr>
          <w:drawing>
            <wp:inline distT="0" distB="0" distL="0" distR="0" wp14:anchorId="0B21B342" wp14:editId="57824058">
              <wp:extent cx="5486400" cy="296481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Ideal.tiff"/>
                      <pic:cNvPicPr/>
                    </pic:nvPicPr>
                    <pic:blipFill>
                      <a:blip r:embed="rId28">
                        <a:extLst>
                          <a:ext uri="{28A0092B-C50C-407E-A947-70E740481C1C}">
                            <a14:useLocalDpi xmlns:a14="http://schemas.microsoft.com/office/drawing/2010/main" val="0"/>
                          </a:ext>
                        </a:extLst>
                      </a:blip>
                      <a:stretch>
                        <a:fillRect/>
                      </a:stretch>
                    </pic:blipFill>
                    <pic:spPr>
                      <a:xfrm>
                        <a:off x="0" y="0"/>
                        <a:ext cx="5486400" cy="2964815"/>
                      </a:xfrm>
                      <a:prstGeom prst="rect">
                        <a:avLst/>
                      </a:prstGeom>
                    </pic:spPr>
                  </pic:pic>
                </a:graphicData>
              </a:graphic>
            </wp:inline>
          </w:drawing>
        </w:r>
      </w:ins>
    </w:p>
    <w:p w14:paraId="1E753C16" w14:textId="2012E1B1" w:rsidR="00600034" w:rsidRDefault="00845EB2" w:rsidP="00600034">
      <w:pPr>
        <w:spacing w:line="480" w:lineRule="auto"/>
        <w:rPr>
          <w:ins w:id="2661" w:author="John Heffernan" w:date="2014-08-30T12:04:00Z"/>
          <w:rFonts w:eastAsia="Times New Roman" w:cs="Times New Roman"/>
        </w:rPr>
      </w:pPr>
      <w:ins w:id="2662" w:author="John Heffernan" w:date="2014-08-30T12:03:00Z">
        <w:r w:rsidRPr="00600034">
          <w:rPr>
            <w:i/>
            <w:sz w:val="24"/>
            <w:szCs w:val="24"/>
            <w:rPrChange w:id="2663" w:author="John Heffernan" w:date="2014-08-30T12:07:00Z">
              <w:rPr/>
            </w:rPrChange>
          </w:rPr>
          <w:t xml:space="preserve">Figure </w:t>
        </w:r>
        <w:r w:rsidRPr="00600034">
          <w:rPr>
            <w:i/>
            <w:sz w:val="24"/>
            <w:szCs w:val="24"/>
            <w:rPrChange w:id="2664" w:author="John Heffernan" w:date="2014-08-30T12:07:00Z">
              <w:rPr/>
            </w:rPrChange>
          </w:rPr>
          <w:fldChar w:fldCharType="begin"/>
        </w:r>
        <w:r w:rsidRPr="00600034">
          <w:rPr>
            <w:i/>
            <w:sz w:val="24"/>
            <w:szCs w:val="24"/>
            <w:rPrChange w:id="2665" w:author="John Heffernan" w:date="2014-08-30T12:07:00Z">
              <w:rPr/>
            </w:rPrChange>
          </w:rPr>
          <w:instrText xml:space="preserve"> SEQ Figure \* ARABIC </w:instrText>
        </w:r>
      </w:ins>
      <w:r w:rsidRPr="00600034">
        <w:rPr>
          <w:i/>
          <w:sz w:val="24"/>
          <w:szCs w:val="24"/>
          <w:rPrChange w:id="2666" w:author="John Heffernan" w:date="2014-08-30T12:07:00Z">
            <w:rPr/>
          </w:rPrChange>
        </w:rPr>
        <w:fldChar w:fldCharType="separate"/>
      </w:r>
      <w:ins w:id="2667" w:author="John Heffernan" w:date="2014-09-14T06:16:00Z">
        <w:r w:rsidR="00F848DF">
          <w:rPr>
            <w:i/>
            <w:noProof/>
            <w:sz w:val="24"/>
            <w:szCs w:val="24"/>
          </w:rPr>
          <w:t>11</w:t>
        </w:r>
      </w:ins>
      <w:ins w:id="2668" w:author="John Heffernan" w:date="2014-08-30T12:03:00Z">
        <w:r w:rsidRPr="00600034">
          <w:rPr>
            <w:i/>
            <w:sz w:val="24"/>
            <w:szCs w:val="24"/>
            <w:rPrChange w:id="2669" w:author="John Heffernan" w:date="2014-08-30T12:07:00Z">
              <w:rPr/>
            </w:rPrChange>
          </w:rPr>
          <w:fldChar w:fldCharType="end"/>
        </w:r>
        <w:r w:rsidRPr="00600034">
          <w:rPr>
            <w:i/>
            <w:sz w:val="24"/>
            <w:szCs w:val="24"/>
            <w:rPrChange w:id="2670" w:author="John Heffernan" w:date="2014-08-30T12:07:00Z">
              <w:rPr/>
            </w:rPrChange>
          </w:rPr>
          <w:t xml:space="preserve">.   </w:t>
        </w:r>
        <w:r w:rsidRPr="00845EB2">
          <w:rPr>
            <w:sz w:val="24"/>
            <w:szCs w:val="24"/>
            <w:rPrChange w:id="2671" w:author="John Heffernan" w:date="2014-08-30T12:03:00Z">
              <w:rPr/>
            </w:rPrChange>
          </w:rPr>
          <w:t>Predicted theoretical design process.</w:t>
        </w:r>
      </w:ins>
      <w:ins w:id="2672" w:author="John Heffernan" w:date="2014-08-30T12:04:00Z">
        <w:r w:rsidR="00600034">
          <w:rPr>
            <w:sz w:val="24"/>
            <w:szCs w:val="24"/>
          </w:rPr>
          <w:t xml:space="preserve">  From </w:t>
        </w:r>
      </w:ins>
      <w:ins w:id="2673" w:author="John Heffernan" w:date="2014-08-30T12:05:00Z">
        <w:r w:rsidR="00600034">
          <w:rPr>
            <w:sz w:val="24"/>
            <w:szCs w:val="24"/>
          </w:rPr>
          <w:t>“</w:t>
        </w:r>
        <w:r w:rsidR="00600034" w:rsidRPr="009661FE">
          <w:rPr>
            <w:sz w:val="24"/>
            <w:szCs w:val="24"/>
          </w:rPr>
          <w:t>Analyzing the Tacit Strategies of Novice Designers</w:t>
        </w:r>
        <w:r w:rsidR="00600034">
          <w:rPr>
            <w:sz w:val="24"/>
            <w:szCs w:val="24"/>
          </w:rPr>
          <w:t xml:space="preserve">” by </w:t>
        </w:r>
        <w:r w:rsidR="00600034">
          <w:rPr>
            <w:rFonts w:eastAsia="Times New Roman" w:cs="Times New Roman"/>
          </w:rPr>
          <w:t xml:space="preserve"> M. </w:t>
        </w:r>
      </w:ins>
      <w:ins w:id="2674" w:author="John Heffernan" w:date="2014-08-30T12:04:00Z">
        <w:r w:rsidR="00600034">
          <w:rPr>
            <w:rFonts w:eastAsia="Times New Roman" w:cs="Times New Roman"/>
          </w:rPr>
          <w:t>Welch, M</w:t>
        </w:r>
        <w:r w:rsidR="00600034" w:rsidRPr="00600034">
          <w:rPr>
            <w:sz w:val="24"/>
            <w:szCs w:val="24"/>
          </w:rPr>
          <w:t xml:space="preserve">., 1999, </w:t>
        </w:r>
        <w:r w:rsidR="00600034" w:rsidRPr="00600034">
          <w:rPr>
            <w:i/>
            <w:sz w:val="24"/>
            <w:szCs w:val="24"/>
            <w:rPrChange w:id="2675" w:author="John Heffernan" w:date="2014-08-30T12:05:00Z">
              <w:rPr>
                <w:rFonts w:eastAsia="Times New Roman" w:cs="Times New Roman"/>
                <w:i/>
                <w:iCs/>
              </w:rPr>
            </w:rPrChange>
          </w:rPr>
          <w:t>Research in Science &amp; Technological Education</w:t>
        </w:r>
        <w:r w:rsidR="00600034" w:rsidRPr="00600034">
          <w:rPr>
            <w:sz w:val="24"/>
            <w:szCs w:val="24"/>
            <w:rPrChange w:id="2676" w:author="John Heffernan" w:date="2014-08-30T12:04:00Z">
              <w:rPr>
                <w:rFonts w:eastAsia="Times New Roman" w:cs="Times New Roman"/>
              </w:rPr>
            </w:rPrChange>
          </w:rPr>
          <w:t>,</w:t>
        </w:r>
        <w:r w:rsidR="00600034" w:rsidRPr="00600034">
          <w:rPr>
            <w:i/>
            <w:sz w:val="24"/>
            <w:szCs w:val="24"/>
            <w:rPrChange w:id="2677" w:author="John Heffernan" w:date="2014-08-30T12:05:00Z">
              <w:rPr>
                <w:rFonts w:eastAsia="Times New Roman" w:cs="Times New Roman"/>
              </w:rPr>
            </w:rPrChange>
          </w:rPr>
          <w:t xml:space="preserve"> 17</w:t>
        </w:r>
        <w:r w:rsidR="00600034" w:rsidRPr="00600034">
          <w:rPr>
            <w:sz w:val="24"/>
            <w:szCs w:val="24"/>
            <w:rPrChange w:id="2678" w:author="John Heffernan" w:date="2014-08-30T12:04:00Z">
              <w:rPr>
                <w:rFonts w:eastAsia="Times New Roman" w:cs="Times New Roman"/>
              </w:rPr>
            </w:rPrChange>
          </w:rPr>
          <w:t xml:space="preserve">(1), </w:t>
        </w:r>
      </w:ins>
      <w:ins w:id="2679" w:author="John Heffernan" w:date="2014-08-30T12:05:00Z">
        <w:r w:rsidR="00600034">
          <w:rPr>
            <w:sz w:val="24"/>
            <w:szCs w:val="24"/>
          </w:rPr>
          <w:t xml:space="preserve">p. </w:t>
        </w:r>
      </w:ins>
      <w:ins w:id="2680" w:author="John Heffernan" w:date="2014-08-30T12:06:00Z">
        <w:r w:rsidR="00600034">
          <w:rPr>
            <w:sz w:val="24"/>
            <w:szCs w:val="24"/>
          </w:rPr>
          <w:t>28.</w:t>
        </w:r>
      </w:ins>
      <w:ins w:id="2681" w:author="John Heffernan" w:date="2014-08-30T12:04:00Z">
        <w:r w:rsidR="00600034" w:rsidRPr="00600034">
          <w:rPr>
            <w:sz w:val="24"/>
            <w:szCs w:val="24"/>
          </w:rPr>
          <w:t xml:space="preserve">  Copyright </w:t>
        </w:r>
      </w:ins>
      <w:ins w:id="2682" w:author="John Heffernan" w:date="2014-08-30T12:06:00Z">
        <w:r w:rsidR="00600034">
          <w:rPr>
            <w:sz w:val="24"/>
            <w:szCs w:val="24"/>
          </w:rPr>
          <w:t>1999 Taylor and Francis Ltd</w:t>
        </w:r>
      </w:ins>
      <w:ins w:id="2683" w:author="John Heffernan" w:date="2014-08-30T12:04:00Z">
        <w:r w:rsidR="00600034" w:rsidRPr="00600034">
          <w:rPr>
            <w:sz w:val="24"/>
            <w:szCs w:val="24"/>
            <w:rPrChange w:id="2684" w:author="John Heffernan" w:date="2014-08-30T12:04:00Z">
              <w:rPr>
                <w:rFonts w:eastAsia="Times New Roman" w:cs="Times New Roman"/>
              </w:rPr>
            </w:rPrChange>
          </w:rPr>
          <w:t>.</w:t>
        </w:r>
      </w:ins>
    </w:p>
    <w:p w14:paraId="1F47175B" w14:textId="05A41367" w:rsidR="00060400" w:rsidRPr="00845EB2" w:rsidRDefault="00060400">
      <w:pPr>
        <w:pStyle w:val="Caption"/>
        <w:rPr>
          <w:rFonts w:ascii="Times New Roman" w:hAnsi="Times New Roman" w:cs="Times New Roman"/>
          <w:sz w:val="24"/>
          <w:szCs w:val="24"/>
          <w:rPrChange w:id="2685" w:author="John Heffernan" w:date="2014-08-30T12:03:00Z">
            <w:rPr>
              <w:rFonts w:ascii="Times New Roman" w:hAnsi="Times New Roman" w:cs="Times New Roman"/>
              <w:sz w:val="16"/>
              <w:szCs w:val="16"/>
            </w:rPr>
          </w:rPrChange>
        </w:rPr>
        <w:pPrChange w:id="2686" w:author="John Heffernan" w:date="2014-08-30T12:03:00Z">
          <w:pPr>
            <w:widowControl w:val="0"/>
            <w:autoSpaceDE w:val="0"/>
            <w:autoSpaceDN w:val="0"/>
            <w:adjustRightInd w:val="0"/>
            <w:spacing w:line="480" w:lineRule="auto"/>
          </w:pPr>
        </w:pPrChange>
      </w:pPr>
    </w:p>
    <w:p w14:paraId="44370EA5" w14:textId="77777777" w:rsidR="00845EB2" w:rsidRDefault="00845EB2">
      <w:pPr>
        <w:rPr>
          <w:ins w:id="2687" w:author="John Heffernan" w:date="2014-08-30T12:00:00Z"/>
          <w:rFonts w:ascii="Times New Roman" w:hAnsi="Times New Roman" w:cs="Times New Roman"/>
          <w:noProof/>
          <w:sz w:val="24"/>
          <w:szCs w:val="24"/>
        </w:rPr>
      </w:pPr>
      <w:ins w:id="2688" w:author="John Heffernan" w:date="2014-08-30T12:00:00Z">
        <w:r>
          <w:rPr>
            <w:rFonts w:ascii="Times New Roman" w:hAnsi="Times New Roman" w:cs="Times New Roman"/>
            <w:noProof/>
            <w:sz w:val="24"/>
            <w:szCs w:val="24"/>
          </w:rPr>
          <w:br w:type="page"/>
        </w:r>
      </w:ins>
    </w:p>
    <w:p w14:paraId="6467B26E" w14:textId="77777777" w:rsidR="00600034" w:rsidRDefault="00060400">
      <w:pPr>
        <w:keepNext/>
        <w:widowControl w:val="0"/>
        <w:autoSpaceDE w:val="0"/>
        <w:autoSpaceDN w:val="0"/>
        <w:adjustRightInd w:val="0"/>
        <w:spacing w:line="480" w:lineRule="auto"/>
        <w:rPr>
          <w:ins w:id="2689" w:author="John Heffernan" w:date="2014-08-30T12:07:00Z"/>
        </w:rPr>
        <w:pPrChange w:id="2690" w:author="John Heffernan" w:date="2014-08-30T12:07:00Z">
          <w:pPr>
            <w:widowControl w:val="0"/>
            <w:autoSpaceDE w:val="0"/>
            <w:autoSpaceDN w:val="0"/>
            <w:adjustRightInd w:val="0"/>
            <w:spacing w:line="480" w:lineRule="auto"/>
          </w:pPr>
        </w:pPrChange>
      </w:pPr>
      <w:del w:id="2691" w:author="John Heffernan" w:date="2014-08-30T12:01:00Z">
        <w:r w:rsidRPr="00D25E4A" w:rsidDel="00845EB2">
          <w:rPr>
            <w:rFonts w:ascii="Times New Roman" w:hAnsi="Times New Roman" w:cs="Times New Roman"/>
            <w:noProof/>
            <w:sz w:val="24"/>
            <w:szCs w:val="24"/>
            <w:rPrChange w:id="2692" w:author="Unknown">
              <w:rPr>
                <w:rFonts w:ascii="Times New Roman" w:hAnsi="Times New Roman" w:cs="Times New Roman"/>
                <w:noProof/>
                <w:sz w:val="16"/>
                <w:szCs w:val="16"/>
              </w:rPr>
            </w:rPrChange>
          </w:rPr>
          <w:drawing>
            <wp:inline distT="0" distB="0" distL="0" distR="0" wp14:anchorId="75DEFC99" wp14:editId="6F9DDA51">
              <wp:extent cx="5486400" cy="3314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Actual.tiff"/>
                      <pic:cNvPicPr/>
                    </pic:nvPicPr>
                    <pic:blipFill>
                      <a:blip r:embed="rId29">
                        <a:extLst>
                          <a:ext uri="{28A0092B-C50C-407E-A947-70E740481C1C}">
                            <a14:useLocalDpi xmlns:a14="http://schemas.microsoft.com/office/drawing/2010/main" val="0"/>
                          </a:ext>
                        </a:extLst>
                      </a:blip>
                      <a:stretch>
                        <a:fillRect/>
                      </a:stretch>
                    </pic:blipFill>
                    <pic:spPr>
                      <a:xfrm>
                        <a:off x="0" y="0"/>
                        <a:ext cx="5486400" cy="3314065"/>
                      </a:xfrm>
                      <a:prstGeom prst="rect">
                        <a:avLst/>
                      </a:prstGeom>
                    </pic:spPr>
                  </pic:pic>
                </a:graphicData>
              </a:graphic>
            </wp:inline>
          </w:drawing>
        </w:r>
      </w:del>
      <w:ins w:id="2693" w:author="John Heffernan" w:date="2014-08-30T12:01:00Z">
        <w:r w:rsidR="00845EB2">
          <w:rPr>
            <w:rFonts w:ascii="Times New Roman" w:hAnsi="Times New Roman" w:cs="Times New Roman"/>
            <w:noProof/>
            <w:sz w:val="24"/>
            <w:szCs w:val="24"/>
            <w:rPrChange w:id="2694" w:author="Unknown">
              <w:rPr>
                <w:noProof/>
              </w:rPr>
            </w:rPrChange>
          </w:rPr>
          <w:drawing>
            <wp:inline distT="0" distB="0" distL="0" distR="0" wp14:anchorId="3E0AD1FE" wp14:editId="64E10ED5">
              <wp:extent cx="5486400" cy="28695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hActual.tiff"/>
                      <pic:cNvPicPr/>
                    </pic:nvPicPr>
                    <pic:blipFill>
                      <a:blip r:embed="rId30">
                        <a:extLst>
                          <a:ext uri="{28A0092B-C50C-407E-A947-70E740481C1C}">
                            <a14:useLocalDpi xmlns:a14="http://schemas.microsoft.com/office/drawing/2010/main" val="0"/>
                          </a:ext>
                        </a:extLst>
                      </a:blip>
                      <a:stretch>
                        <a:fillRect/>
                      </a:stretch>
                    </pic:blipFill>
                    <pic:spPr>
                      <a:xfrm>
                        <a:off x="0" y="0"/>
                        <a:ext cx="5486400" cy="2869565"/>
                      </a:xfrm>
                      <a:prstGeom prst="rect">
                        <a:avLst/>
                      </a:prstGeom>
                    </pic:spPr>
                  </pic:pic>
                </a:graphicData>
              </a:graphic>
            </wp:inline>
          </w:drawing>
        </w:r>
      </w:ins>
    </w:p>
    <w:p w14:paraId="741E83D6" w14:textId="6971D191" w:rsidR="00060400" w:rsidRPr="00193923" w:rsidRDefault="00600034">
      <w:pPr>
        <w:pStyle w:val="Caption"/>
        <w:spacing w:line="480" w:lineRule="auto"/>
        <w:rPr>
          <w:rFonts w:ascii="Times New Roman" w:hAnsi="Times New Roman" w:cs="Times New Roman"/>
          <w:color w:val="000000" w:themeColor="text1"/>
          <w:sz w:val="24"/>
          <w:szCs w:val="24"/>
          <w:rPrChange w:id="2695" w:author="John Heffernan" w:date="2014-08-30T17:02:00Z">
            <w:rPr>
              <w:rFonts w:ascii="Times New Roman" w:hAnsi="Times New Roman" w:cs="Times New Roman"/>
              <w:sz w:val="16"/>
              <w:szCs w:val="16"/>
            </w:rPr>
          </w:rPrChange>
        </w:rPr>
        <w:pPrChange w:id="2696" w:author="John Heffernan" w:date="2014-08-30T17:02:00Z">
          <w:pPr>
            <w:widowControl w:val="0"/>
            <w:autoSpaceDE w:val="0"/>
            <w:autoSpaceDN w:val="0"/>
            <w:adjustRightInd w:val="0"/>
            <w:spacing w:line="480" w:lineRule="auto"/>
          </w:pPr>
        </w:pPrChange>
      </w:pPr>
      <w:ins w:id="2697" w:author="John Heffernan" w:date="2014-08-30T12:07:00Z">
        <w:r w:rsidRPr="00193923">
          <w:rPr>
            <w:b w:val="0"/>
            <w:i/>
            <w:color w:val="000000" w:themeColor="text1"/>
            <w:sz w:val="24"/>
            <w:szCs w:val="24"/>
            <w:rPrChange w:id="2698" w:author="John Heffernan" w:date="2014-08-30T17:02:00Z">
              <w:rPr/>
            </w:rPrChange>
          </w:rPr>
          <w:t xml:space="preserve">Figure </w:t>
        </w:r>
        <w:r w:rsidRPr="00193923">
          <w:rPr>
            <w:b w:val="0"/>
            <w:i/>
            <w:color w:val="000000" w:themeColor="text1"/>
            <w:sz w:val="24"/>
            <w:szCs w:val="24"/>
            <w:rPrChange w:id="2699" w:author="John Heffernan" w:date="2014-08-30T17:02:00Z">
              <w:rPr/>
            </w:rPrChange>
          </w:rPr>
          <w:fldChar w:fldCharType="begin"/>
        </w:r>
        <w:r w:rsidRPr="00193923">
          <w:rPr>
            <w:b w:val="0"/>
            <w:i/>
            <w:color w:val="000000" w:themeColor="text1"/>
            <w:sz w:val="24"/>
            <w:szCs w:val="24"/>
            <w:rPrChange w:id="2700" w:author="John Heffernan" w:date="2014-08-30T17:02:00Z">
              <w:rPr/>
            </w:rPrChange>
          </w:rPr>
          <w:instrText xml:space="preserve"> SEQ Figure \* ARABIC </w:instrText>
        </w:r>
      </w:ins>
      <w:r w:rsidRPr="00193923">
        <w:rPr>
          <w:b w:val="0"/>
          <w:i/>
          <w:color w:val="000000" w:themeColor="text1"/>
          <w:sz w:val="24"/>
          <w:szCs w:val="24"/>
          <w:rPrChange w:id="2701" w:author="John Heffernan" w:date="2014-08-30T17:02:00Z">
            <w:rPr/>
          </w:rPrChange>
        </w:rPr>
        <w:fldChar w:fldCharType="separate"/>
      </w:r>
      <w:ins w:id="2702" w:author="John Heffernan" w:date="2014-09-14T06:16:00Z">
        <w:r w:rsidR="00F848DF">
          <w:rPr>
            <w:b w:val="0"/>
            <w:i/>
            <w:noProof/>
            <w:color w:val="000000" w:themeColor="text1"/>
            <w:sz w:val="24"/>
            <w:szCs w:val="24"/>
          </w:rPr>
          <w:t>12</w:t>
        </w:r>
      </w:ins>
      <w:ins w:id="2703" w:author="John Heffernan" w:date="2014-08-30T12:07:00Z">
        <w:r w:rsidRPr="00193923">
          <w:rPr>
            <w:b w:val="0"/>
            <w:i/>
            <w:color w:val="000000" w:themeColor="text1"/>
            <w:sz w:val="24"/>
            <w:szCs w:val="24"/>
            <w:rPrChange w:id="2704" w:author="John Heffernan" w:date="2014-08-30T17:02:00Z">
              <w:rPr/>
            </w:rPrChange>
          </w:rPr>
          <w:fldChar w:fldCharType="end"/>
        </w:r>
        <w:r w:rsidRPr="00193923">
          <w:rPr>
            <w:b w:val="0"/>
            <w:i/>
            <w:color w:val="000000" w:themeColor="text1"/>
            <w:sz w:val="24"/>
            <w:szCs w:val="24"/>
            <w:rPrChange w:id="2705" w:author="John Heffernan" w:date="2014-08-30T17:02:00Z">
              <w:rPr/>
            </w:rPrChange>
          </w:rPr>
          <w:t>.</w:t>
        </w:r>
        <w:r w:rsidRPr="00193923">
          <w:rPr>
            <w:b w:val="0"/>
            <w:color w:val="000000" w:themeColor="text1"/>
            <w:sz w:val="24"/>
            <w:szCs w:val="24"/>
            <w:rPrChange w:id="2706" w:author="John Heffernan" w:date="2014-08-30T17:02:00Z">
              <w:rPr>
                <w:b/>
                <w:bCs/>
                <w:sz w:val="24"/>
                <w:szCs w:val="24"/>
              </w:rPr>
            </w:rPrChange>
          </w:rPr>
          <w:t xml:space="preserve"> Actual design process.  From “Analyzing the Tacit Strategies of Novice Designers” by </w:t>
        </w:r>
        <w:r w:rsidRPr="00193923">
          <w:rPr>
            <w:rFonts w:eastAsia="Times New Roman"/>
            <w:b w:val="0"/>
            <w:color w:val="000000" w:themeColor="text1"/>
            <w:sz w:val="24"/>
            <w:szCs w:val="24"/>
            <w:rPrChange w:id="2707" w:author="John Heffernan" w:date="2014-08-30T17:02:00Z">
              <w:rPr>
                <w:rFonts w:eastAsia="Times New Roman"/>
                <w:b/>
                <w:bCs/>
              </w:rPr>
            </w:rPrChange>
          </w:rPr>
          <w:t xml:space="preserve"> M. Welch, M</w:t>
        </w:r>
        <w:r w:rsidRPr="00193923">
          <w:rPr>
            <w:b w:val="0"/>
            <w:color w:val="000000" w:themeColor="text1"/>
            <w:sz w:val="24"/>
            <w:szCs w:val="24"/>
            <w:rPrChange w:id="2708" w:author="John Heffernan" w:date="2014-08-30T17:02:00Z">
              <w:rPr>
                <w:b/>
                <w:bCs/>
                <w:sz w:val="24"/>
                <w:szCs w:val="24"/>
              </w:rPr>
            </w:rPrChange>
          </w:rPr>
          <w:t>., 1999, Research in Science &amp; Technological Education, 17(1), p. 28.  Copyright 1999 Taylor and Francis Ltd.</w:t>
        </w:r>
      </w:ins>
    </w:p>
    <w:p w14:paraId="1223DE0C" w14:textId="62074DB9" w:rsidR="00ED67EB" w:rsidRPr="00D25E4A" w:rsidRDefault="0092547B" w:rsidP="00060400">
      <w:pPr>
        <w:widowControl w:val="0"/>
        <w:autoSpaceDE w:val="0"/>
        <w:autoSpaceDN w:val="0"/>
        <w:adjustRightInd w:val="0"/>
        <w:spacing w:line="480" w:lineRule="auto"/>
        <w:ind w:firstLine="720"/>
        <w:rPr>
          <w:rFonts w:ascii="Times New Roman" w:hAnsi="Times New Roman" w:cs="Times New Roman"/>
          <w:sz w:val="24"/>
          <w:szCs w:val="24"/>
          <w:rPrChange w:id="2709" w:author="John Heffernan" w:date="2014-08-30T11:52:00Z">
            <w:rPr>
              <w:rFonts w:ascii="Times New Roman" w:hAnsi="Times New Roman" w:cs="Times New Roman"/>
              <w:sz w:val="16"/>
              <w:szCs w:val="16"/>
            </w:rPr>
          </w:rPrChange>
        </w:rPr>
      </w:pPr>
      <w:moveToRangeStart w:id="2710" w:author="John Heffernan" w:date="2014-09-10T06:04:00Z" w:name="move271948424"/>
      <w:moveTo w:id="2711" w:author="John Heffernan" w:date="2014-09-10T06:04:00Z">
        <w:r w:rsidRPr="00702398">
          <w:rPr>
            <w:rFonts w:ascii="Times New Roman" w:hAnsi="Times New Roman" w:cs="Times New Roman"/>
            <w:sz w:val="24"/>
            <w:szCs w:val="24"/>
          </w:rPr>
          <w:t xml:space="preserve">Welch used a variation of grounded theory </w:t>
        </w:r>
      </w:moveTo>
      <w:ins w:id="2712" w:author="John Heffernan" w:date="2014-10-12T08:04:00Z">
        <w:r w:rsidR="00D72CD8">
          <w:rPr>
            <w:rFonts w:ascii="Times New Roman" w:hAnsi="Times New Roman" w:cs="Times New Roman"/>
            <w:sz w:val="24"/>
            <w:szCs w:val="24"/>
          </w:rPr>
          <w:fldChar w:fldCharType="begin"/>
        </w:r>
        <w:r w:rsidR="008F78D7">
          <w:rPr>
            <w:rFonts w:ascii="Times New Roman" w:hAnsi="Times New Roman" w:cs="Times New Roman"/>
            <w:sz w:val="24"/>
            <w:szCs w:val="24"/>
          </w:rPr>
          <w:instrText xml:space="preserve"> ADDIN ZOTERO_ITEM CSL_CITATION {"citationID":"j4b3ku05i","properties":{"formattedCitation":"(Glaser &amp; Strauss, 2009)","plainCitation":"(Glaser &amp; Strauss, 2009)"},"citationItems":[{"id":1061,"uris":["http://zotero.org/users/1130441/items/BPXR6RDR"],"uri":["http://zotero.org/users/1130441/items/BPXR6RDR"],"itemData":{"id":1061,"type":"book","title":"The discovery of grounded theory: Strategies for qualitative research","publisher":"Transaction Publishers","ISBN":"0202363376","author":[{"family":"Glaser","given":"Barney G"},{"family":"Strauss","given":"Anselm L"}],"issued":{"date-parts":[["2009"]]}}}],"schema":"https://github.com/citation-style-language/schema/raw/master/csl-citation.json"} </w:instrText>
        </w:r>
      </w:ins>
      <w:r w:rsidR="00D72CD8">
        <w:rPr>
          <w:rFonts w:ascii="Times New Roman" w:hAnsi="Times New Roman" w:cs="Times New Roman"/>
          <w:sz w:val="24"/>
          <w:szCs w:val="24"/>
        </w:rPr>
        <w:fldChar w:fldCharType="separate"/>
      </w:r>
      <w:ins w:id="2713" w:author="John Heffernan" w:date="2014-10-12T08:04:00Z">
        <w:r w:rsidR="008F78D7">
          <w:rPr>
            <w:rFonts w:ascii="Times New Roman" w:hAnsi="Times New Roman" w:cs="Times New Roman"/>
            <w:noProof/>
            <w:sz w:val="24"/>
            <w:szCs w:val="24"/>
          </w:rPr>
          <w:t>(Glaser &amp; Strauss, 2009)</w:t>
        </w:r>
        <w:r w:rsidR="00D72CD8">
          <w:rPr>
            <w:rFonts w:ascii="Times New Roman" w:hAnsi="Times New Roman" w:cs="Times New Roman"/>
            <w:sz w:val="24"/>
            <w:szCs w:val="24"/>
          </w:rPr>
          <w:fldChar w:fldCharType="end"/>
        </w:r>
        <w:r w:rsidR="008F78D7">
          <w:rPr>
            <w:rFonts w:ascii="Times New Roman" w:hAnsi="Times New Roman" w:cs="Times New Roman"/>
            <w:sz w:val="24"/>
            <w:szCs w:val="24"/>
          </w:rPr>
          <w:t xml:space="preserve"> </w:t>
        </w:r>
      </w:ins>
      <w:moveTo w:id="2714" w:author="John Heffernan" w:date="2014-09-10T06:04:00Z">
        <w:r w:rsidRPr="00702398">
          <w:rPr>
            <w:rFonts w:ascii="Times New Roman" w:hAnsi="Times New Roman" w:cs="Times New Roman"/>
            <w:sz w:val="24"/>
            <w:szCs w:val="24"/>
          </w:rPr>
          <w:t xml:space="preserve">to produce codes for the study by first using codes for known design activities and then adding </w:t>
        </w:r>
        <w:del w:id="2715" w:author="John Heffernan" w:date="2014-10-12T08:05:00Z">
          <w:r w:rsidRPr="00702398" w:rsidDel="008F78D7">
            <w:rPr>
              <w:rFonts w:ascii="Times New Roman" w:hAnsi="Times New Roman" w:cs="Times New Roman"/>
              <w:sz w:val="24"/>
              <w:szCs w:val="24"/>
            </w:rPr>
            <w:delText xml:space="preserve">those </w:delText>
          </w:r>
        </w:del>
      </w:moveTo>
      <w:ins w:id="2716" w:author="John Heffernan" w:date="2014-10-12T08:05:00Z">
        <w:r w:rsidR="008F78D7">
          <w:rPr>
            <w:rFonts w:ascii="Times New Roman" w:hAnsi="Times New Roman" w:cs="Times New Roman"/>
            <w:sz w:val="24"/>
            <w:szCs w:val="24"/>
          </w:rPr>
          <w:t xml:space="preserve">more </w:t>
        </w:r>
      </w:ins>
      <w:moveTo w:id="2717" w:author="John Heffernan" w:date="2014-09-10T06:04:00Z">
        <w:r w:rsidRPr="00702398">
          <w:rPr>
            <w:rFonts w:ascii="Times New Roman" w:hAnsi="Times New Roman" w:cs="Times New Roman"/>
            <w:sz w:val="24"/>
            <w:szCs w:val="24"/>
          </w:rPr>
          <w:t>induc</w:t>
        </w:r>
      </w:moveTo>
      <w:ins w:id="2718" w:author="John Heffernan" w:date="2014-10-12T08:05:00Z">
        <w:r w:rsidR="008F78D7">
          <w:rPr>
            <w:rFonts w:ascii="Times New Roman" w:hAnsi="Times New Roman" w:cs="Times New Roman"/>
            <w:sz w:val="24"/>
            <w:szCs w:val="24"/>
          </w:rPr>
          <w:t xml:space="preserve">tively.  </w:t>
        </w:r>
      </w:ins>
      <w:moveTo w:id="2719" w:author="John Heffernan" w:date="2014-09-10T06:04:00Z">
        <w:del w:id="2720" w:author="John Heffernan" w:date="2014-10-12T08:05:00Z">
          <w:r w:rsidRPr="00702398" w:rsidDel="008F78D7">
            <w:rPr>
              <w:rFonts w:ascii="Times New Roman" w:hAnsi="Times New Roman" w:cs="Times New Roman"/>
              <w:sz w:val="24"/>
              <w:szCs w:val="24"/>
            </w:rPr>
            <w:delText xml:space="preserve">ed by grounded coding theory.  </w:delText>
          </w:r>
        </w:del>
        <w:r w:rsidRPr="00702398">
          <w:rPr>
            <w:rFonts w:ascii="Times New Roman" w:hAnsi="Times New Roman" w:cs="Times New Roman"/>
            <w:sz w:val="24"/>
            <w:szCs w:val="24"/>
          </w:rPr>
          <w:t xml:space="preserve">The major categories for the codes were:  1) understand the problem, 2) generate possible solutions, 3) model, 4) build, and 5) evaluate. </w:t>
        </w:r>
      </w:moveTo>
      <w:moveToRangeEnd w:id="2710"/>
      <w:r w:rsidR="00ED67EB" w:rsidRPr="00D25E4A">
        <w:rPr>
          <w:rFonts w:ascii="Times New Roman" w:hAnsi="Times New Roman" w:cs="Times New Roman"/>
          <w:sz w:val="24"/>
          <w:szCs w:val="24"/>
          <w:rPrChange w:id="2721" w:author="John Heffernan" w:date="2014-08-30T11:52:00Z">
            <w:rPr>
              <w:rFonts w:ascii="Times New Roman" w:hAnsi="Times New Roman" w:cs="Times New Roman"/>
              <w:sz w:val="16"/>
              <w:szCs w:val="16"/>
            </w:rPr>
          </w:rPrChange>
        </w:rPr>
        <w:t xml:space="preserve">He found that students did not follow an idealized design process.  They evaluated their design much more frequently that the model would predict, tried one idea at a time instead of evaluating alternatives, and preferred 3-dimensional materials </w:t>
      </w:r>
      <w:r w:rsidR="003E34F6" w:rsidRPr="00D25E4A">
        <w:rPr>
          <w:rFonts w:ascii="Times New Roman" w:hAnsi="Times New Roman" w:cs="Times New Roman"/>
          <w:sz w:val="24"/>
          <w:szCs w:val="24"/>
          <w:rPrChange w:id="2722" w:author="John Heffernan" w:date="2014-08-30T11:52:00Z">
            <w:rPr>
              <w:rFonts w:ascii="Times New Roman" w:hAnsi="Times New Roman" w:cs="Times New Roman"/>
              <w:sz w:val="16"/>
              <w:szCs w:val="16"/>
            </w:rPr>
          </w:rPrChange>
        </w:rPr>
        <w:t>to</w:t>
      </w:r>
      <w:r w:rsidR="00ED67EB" w:rsidRPr="00D25E4A">
        <w:rPr>
          <w:rFonts w:ascii="Times New Roman" w:hAnsi="Times New Roman" w:cs="Times New Roman"/>
          <w:sz w:val="24"/>
          <w:szCs w:val="24"/>
          <w:rPrChange w:id="2723" w:author="John Heffernan" w:date="2014-08-30T11:52:00Z">
            <w:rPr>
              <w:rFonts w:ascii="Times New Roman" w:hAnsi="Times New Roman" w:cs="Times New Roman"/>
              <w:sz w:val="16"/>
              <w:szCs w:val="16"/>
            </w:rPr>
          </w:rPrChange>
        </w:rPr>
        <w:t xml:space="preserve"> 2-dimensional sketches. </w:t>
      </w:r>
      <w:ins w:id="2724" w:author="John Heffernan" w:date="2014-10-12T08:05:00Z">
        <w:r w:rsidR="004A029A">
          <w:rPr>
            <w:rFonts w:ascii="Times New Roman" w:hAnsi="Times New Roman" w:cs="Times New Roman"/>
            <w:sz w:val="24"/>
            <w:szCs w:val="24"/>
          </w:rPr>
          <w:t xml:space="preserve"> The pilot study seeks to characterize the design process in the context of an open </w:t>
        </w:r>
      </w:ins>
      <w:ins w:id="2725" w:author="John Heffernan" w:date="2014-10-12T08:06:00Z">
        <w:r w:rsidR="004A029A">
          <w:rPr>
            <w:rFonts w:ascii="Times New Roman" w:hAnsi="Times New Roman" w:cs="Times New Roman"/>
            <w:sz w:val="24"/>
            <w:szCs w:val="24"/>
          </w:rPr>
          <w:t>ended</w:t>
        </w:r>
      </w:ins>
      <w:ins w:id="2726" w:author="John Heffernan" w:date="2014-10-12T08:05:00Z">
        <w:r w:rsidR="004A029A">
          <w:rPr>
            <w:rFonts w:ascii="Times New Roman" w:hAnsi="Times New Roman" w:cs="Times New Roman"/>
            <w:sz w:val="24"/>
            <w:szCs w:val="24"/>
          </w:rPr>
          <w:t xml:space="preserve"> robotics task as two different ages.  </w:t>
        </w:r>
      </w:ins>
      <w:moveFromRangeStart w:id="2727" w:author="John Heffernan" w:date="2014-09-10T06:04:00Z" w:name="move271948424"/>
      <w:moveFrom w:id="2728" w:author="John Heffernan" w:date="2014-09-10T06:04:00Z">
        <w:r w:rsidR="00ED67EB" w:rsidRPr="00D25E4A" w:rsidDel="0092547B">
          <w:rPr>
            <w:rFonts w:ascii="Times New Roman" w:hAnsi="Times New Roman" w:cs="Times New Roman"/>
            <w:sz w:val="24"/>
            <w:szCs w:val="24"/>
            <w:rPrChange w:id="2729" w:author="John Heffernan" w:date="2014-08-30T11:52:00Z">
              <w:rPr>
                <w:rFonts w:ascii="Times New Roman" w:hAnsi="Times New Roman" w:cs="Times New Roman"/>
                <w:sz w:val="16"/>
                <w:szCs w:val="16"/>
              </w:rPr>
            </w:rPrChange>
          </w:rPr>
          <w:t xml:space="preserve">Welch used a variation of grounded theory to produce codes for the study by first using codes for known design activities and then adding those induced by grounded coding theory.  The major categories for the codes were:  1) understand the problem, 2) generate possible solutions, 3) model, 4) build, and 5) evaluate.  </w:t>
        </w:r>
      </w:moveFrom>
      <w:moveFromRangeEnd w:id="2727"/>
      <w:del w:id="2730" w:author="John Heffernan" w:date="2014-09-10T06:04:00Z">
        <w:r w:rsidR="00ED67EB" w:rsidRPr="00D25E4A" w:rsidDel="0092547B">
          <w:rPr>
            <w:rFonts w:ascii="Times New Roman" w:hAnsi="Times New Roman" w:cs="Times New Roman"/>
            <w:sz w:val="24"/>
            <w:szCs w:val="24"/>
            <w:rPrChange w:id="2731" w:author="John Heffernan" w:date="2014-08-30T11:52:00Z">
              <w:rPr>
                <w:rFonts w:ascii="Times New Roman" w:hAnsi="Times New Roman" w:cs="Times New Roman"/>
                <w:sz w:val="16"/>
                <w:szCs w:val="16"/>
              </w:rPr>
            </w:rPrChange>
          </w:rPr>
          <w:delText xml:space="preserve">These general categories and/or the method used to generate the codes could be utilized in my own research with younger students.  </w:delText>
        </w:r>
      </w:del>
    </w:p>
    <w:p w14:paraId="111D2158" w14:textId="342F6CFD" w:rsidR="00452D77" w:rsidRPr="00D25E4A" w:rsidRDefault="00452D77" w:rsidP="00ED67EB">
      <w:pPr>
        <w:widowControl w:val="0"/>
        <w:autoSpaceDE w:val="0"/>
        <w:autoSpaceDN w:val="0"/>
        <w:adjustRightInd w:val="0"/>
        <w:spacing w:line="480" w:lineRule="auto"/>
        <w:rPr>
          <w:rFonts w:ascii="Times New Roman" w:hAnsi="Times New Roman" w:cs="Times New Roman"/>
          <w:sz w:val="24"/>
          <w:szCs w:val="24"/>
          <w:rPrChange w:id="273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733"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734" w:author="John Heffernan" w:date="2014-08-30T11:52:00Z">
            <w:rPr>
              <w:rFonts w:ascii="Times New Roman" w:hAnsi="Times New Roman" w:cs="Times New Roman"/>
              <w:sz w:val="16"/>
              <w:szCs w:val="16"/>
            </w:rPr>
          </w:rPrChange>
        </w:rPr>
        <w:fldChar w:fldCharType="begin"/>
      </w:r>
      <w:ins w:id="2735" w:author="John Heffernan" w:date="2014-10-12T07:08:00Z">
        <w:r w:rsidR="00201FAD">
          <w:rPr>
            <w:rFonts w:ascii="Times New Roman" w:hAnsi="Times New Roman" w:cs="Times New Roman"/>
            <w:sz w:val="24"/>
            <w:szCs w:val="24"/>
          </w:rPr>
          <w:instrText xml:space="preserve"> ADDIN ZOTERO_ITEM CSL_CITATION {"citationID":"jEyqEdAz","properties":{"custom":"Portsmore (2011)","formattedCitation":"Portsmore (2011)","plainCitation":"Portsmore (2011)"},"citationItems":[{"id":406,"uris":["http://zotero.org/users/1130441/items/KG5EIJZG"],"uri":["http://zotero.org/users/1130441/items/KG5EIJZG"],"itemData":{"id":406,"type":"paper-conference","title":"AC 2011-1780: FIRST GRADE STUDENTS PLANNING AND ARTIFACT CONSTRUCTION WHILE WORKING ON AN ENGINEERING DESIGN PROBLEM","publisher-place":"Vancouver, BC, Canada","source":"Google Scholar","event":"ASEE Annual Conference","event-place":"Vancouver, BC, Canada","URL":"http://jee.asee.org/file_server/papers/attachment/file/0001/1710/Draft_Portsmore_ASEE2011v2.pdf","shortTitle":"AC 2011-1780","author":[{"family":"Portsmore","given":"M. D."}],"issued":{"date-parts":[["2011"]]},"accessed":{"date-parts":[["2013",2,21]]}}}],"schema":"https://github.com/citation-style-language/schema/raw/master/csl-citation.json"} </w:instrText>
        </w:r>
      </w:ins>
      <w:del w:id="2736" w:author="John Heffernan" w:date="2014-10-12T07:08:00Z">
        <w:r w:rsidRPr="00D25E4A" w:rsidDel="00201FAD">
          <w:rPr>
            <w:rFonts w:ascii="Times New Roman" w:hAnsi="Times New Roman" w:cs="Times New Roman"/>
            <w:sz w:val="24"/>
            <w:szCs w:val="24"/>
            <w:rPrChange w:id="2737" w:author="John Heffernan" w:date="2014-08-30T11:52:00Z">
              <w:rPr>
                <w:rFonts w:ascii="Times New Roman" w:hAnsi="Times New Roman" w:cs="Times New Roman"/>
                <w:sz w:val="16"/>
                <w:szCs w:val="16"/>
              </w:rPr>
            </w:rPrChange>
          </w:rPr>
          <w:delInstrText xml:space="preserve"> ADDIN ZOTERO_ITEM CSL_CITATION {"citationID":"jEyqEdAz","properties":{"custom":"Portsmore (2011)","formattedCitation":"Portsmore (2011)","plainCitation":"Portsmore (2011)"},"citationItems":[{"id":406,"uris":["http://zotero.org/users/1130441/items/KG5EIJZG"],"uri":["http://zotero.org/users/1130441/items/KG5EIJZG"],"itemData":{"id":406,"type":"paper-conference","title":"AC 2011-1780: FIRST GRADE STUDENTS PLANNING AND ARTIFACT CONSTRUCTION WHILE WORKING ON AN ENGINEERING DESIGN PROBLEM","publisher-place":"Vancouver, BC, Canada","source":"Google Scholar","event":"ASEE Annual Conference","event-place":"Vancouver, BC, Canada","URL":"http://jee.asee.org/file_server/papers/attachment/file/0001/1710/Draft_Portsmore_ASEE2011v2.pdf","shortTitle":"AC 2011-1780","author":[{"family":"Portsmore","given":"Merredith D."}],"issued":{"date-parts":[["2011"]]},"accessed":{"date-parts":[["2013",2,21]]}}}],"schema":"https://github.com/citation-style-language/schema/raw/master/csl-citation.json"} </w:delInstrText>
        </w:r>
      </w:del>
      <w:r w:rsidRPr="00D25E4A">
        <w:rPr>
          <w:rFonts w:ascii="Times New Roman" w:hAnsi="Times New Roman" w:cs="Times New Roman"/>
          <w:sz w:val="24"/>
          <w:szCs w:val="24"/>
          <w:rPrChange w:id="2738"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sz w:val="24"/>
          <w:szCs w:val="24"/>
          <w:rPrChange w:id="2739" w:author="John Heffernan" w:date="2014-08-30T11:52:00Z">
            <w:rPr>
              <w:rFonts w:ascii="Times New Roman" w:hAnsi="Times New Roman" w:cs="Times New Roman"/>
              <w:sz w:val="16"/>
              <w:szCs w:val="16"/>
            </w:rPr>
          </w:rPrChange>
        </w:rPr>
        <w:t>Portsmore (2011)</w:t>
      </w:r>
      <w:r w:rsidRPr="00D25E4A">
        <w:rPr>
          <w:rFonts w:ascii="Times New Roman" w:hAnsi="Times New Roman" w:cs="Times New Roman"/>
          <w:sz w:val="24"/>
          <w:szCs w:val="24"/>
          <w:rPrChange w:id="2740"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741"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2742"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2743" w:author="John Heffernan" w:date="2014-08-30T11:52:00Z">
            <w:rPr>
              <w:rFonts w:ascii="Times New Roman" w:hAnsi="Times New Roman" w:cs="Times New Roman"/>
              <w:sz w:val="16"/>
              <w:szCs w:val="16"/>
            </w:rPr>
          </w:rPrChange>
        </w:rPr>
        <w:instrText xml:space="preserve"> ADDIN ZOTERO_TEMP </w:instrText>
      </w:r>
      <w:r w:rsidRPr="00D25E4A">
        <w:rPr>
          <w:rFonts w:ascii="Times New Roman" w:hAnsi="Times New Roman" w:cs="Times New Roman"/>
          <w:sz w:val="24"/>
          <w:szCs w:val="24"/>
          <w:rPrChange w:id="2744"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2745" w:author="John Heffernan" w:date="2014-08-30T11:52:00Z">
            <w:rPr>
              <w:rFonts w:ascii="Times New Roman" w:hAnsi="Times New Roman" w:cs="Times New Roman"/>
              <w:sz w:val="16"/>
              <w:szCs w:val="16"/>
            </w:rPr>
          </w:rPrChange>
        </w:rPr>
        <w:t>looked at preplanning for grade one students and found that even first grade students could sometimes use effective preplanning in a design task with familiar materials. She used a one to one clinical interview with a p</w:t>
      </w:r>
      <w:r w:rsidR="005A00A1" w:rsidRPr="00D25E4A">
        <w:rPr>
          <w:rFonts w:ascii="Times New Roman" w:hAnsi="Times New Roman" w:cs="Times New Roman"/>
          <w:sz w:val="24"/>
          <w:szCs w:val="24"/>
          <w:rPrChange w:id="2746" w:author="John Heffernan" w:date="2014-08-30T11:52:00Z">
            <w:rPr>
              <w:rFonts w:ascii="Times New Roman" w:hAnsi="Times New Roman" w:cs="Times New Roman"/>
              <w:sz w:val="16"/>
              <w:szCs w:val="16"/>
            </w:rPr>
          </w:rPrChange>
        </w:rPr>
        <w:t xml:space="preserve">recisely defined design task which </w:t>
      </w:r>
      <w:r w:rsidRPr="00D25E4A">
        <w:rPr>
          <w:rFonts w:ascii="Times New Roman" w:hAnsi="Times New Roman" w:cs="Times New Roman"/>
          <w:sz w:val="24"/>
          <w:szCs w:val="24"/>
          <w:rPrChange w:id="2747" w:author="John Heffernan" w:date="2014-08-30T11:52:00Z">
            <w:rPr>
              <w:rFonts w:ascii="Times New Roman" w:hAnsi="Times New Roman" w:cs="Times New Roman"/>
              <w:sz w:val="16"/>
              <w:szCs w:val="16"/>
            </w:rPr>
          </w:rPrChange>
        </w:rPr>
        <w:t>was to retrieve a set of keys on a key ring from a tall container using a set collection of materials (such as tape, magnets,</w:t>
      </w:r>
      <w:r w:rsidR="005A00A1" w:rsidRPr="00D25E4A">
        <w:rPr>
          <w:rFonts w:ascii="Times New Roman" w:hAnsi="Times New Roman" w:cs="Times New Roman"/>
          <w:sz w:val="24"/>
          <w:szCs w:val="24"/>
          <w:rPrChange w:id="2748" w:author="John Heffernan" w:date="2014-08-30T11:52:00Z">
            <w:rPr>
              <w:rFonts w:ascii="Times New Roman" w:hAnsi="Times New Roman" w:cs="Times New Roman"/>
              <w:sz w:val="16"/>
              <w:szCs w:val="16"/>
            </w:rPr>
          </w:rPrChange>
        </w:rPr>
        <w:t xml:space="preserve"> spoons, and pipe cleaners) with </w:t>
      </w:r>
      <w:r w:rsidRPr="00D25E4A">
        <w:rPr>
          <w:rFonts w:ascii="Times New Roman" w:hAnsi="Times New Roman" w:cs="Times New Roman"/>
          <w:sz w:val="24"/>
          <w:szCs w:val="24"/>
          <w:rPrChange w:id="2749" w:author="John Heffernan" w:date="2014-08-30T11:52:00Z">
            <w:rPr>
              <w:rFonts w:ascii="Times New Roman" w:hAnsi="Times New Roman" w:cs="Times New Roman"/>
              <w:sz w:val="16"/>
              <w:szCs w:val="16"/>
            </w:rPr>
          </w:rPrChange>
        </w:rPr>
        <w:t xml:space="preserve">a twenty-minute time limit.   Portsmore provided a very precise and structured task with concise rubrics for drawings of their plans and for their completed student designs. </w:t>
      </w:r>
      <w:del w:id="2750" w:author="John Heffernan" w:date="2014-09-10T06:05:00Z">
        <w:r w:rsidRPr="00D25E4A" w:rsidDel="0092547B">
          <w:rPr>
            <w:rFonts w:ascii="Times New Roman" w:hAnsi="Times New Roman" w:cs="Times New Roman"/>
            <w:sz w:val="24"/>
            <w:szCs w:val="24"/>
            <w:rPrChange w:id="2751" w:author="John Heffernan" w:date="2014-08-30T11:52:00Z">
              <w:rPr>
                <w:rFonts w:ascii="Times New Roman" w:hAnsi="Times New Roman" w:cs="Times New Roman"/>
                <w:sz w:val="16"/>
                <w:szCs w:val="16"/>
              </w:rPr>
            </w:rPrChange>
          </w:rPr>
          <w:delText xml:space="preserve">  The combination of a controlled environment that enables precise rubrics and quantitative analysis suggests that something along the same lines could be used in longitudinal</w:delText>
        </w:r>
        <w:r w:rsidR="005A00A1" w:rsidRPr="00D25E4A" w:rsidDel="0092547B">
          <w:rPr>
            <w:rFonts w:ascii="Times New Roman" w:hAnsi="Times New Roman" w:cs="Times New Roman"/>
            <w:sz w:val="24"/>
            <w:szCs w:val="24"/>
            <w:rPrChange w:id="2752" w:author="John Heffernan" w:date="2014-08-30T11:52:00Z">
              <w:rPr>
                <w:rFonts w:ascii="Times New Roman" w:hAnsi="Times New Roman" w:cs="Times New Roman"/>
                <w:sz w:val="16"/>
                <w:szCs w:val="16"/>
              </w:rPr>
            </w:rPrChange>
          </w:rPr>
          <w:delText xml:space="preserve"> or cross-sectional</w:delText>
        </w:r>
        <w:r w:rsidRPr="00D25E4A" w:rsidDel="0092547B">
          <w:rPr>
            <w:rFonts w:ascii="Times New Roman" w:hAnsi="Times New Roman" w:cs="Times New Roman"/>
            <w:sz w:val="24"/>
            <w:szCs w:val="24"/>
            <w:rPrChange w:id="2753" w:author="John Heffernan" w:date="2014-08-30T11:52:00Z">
              <w:rPr>
                <w:rFonts w:ascii="Times New Roman" w:hAnsi="Times New Roman" w:cs="Times New Roman"/>
                <w:sz w:val="16"/>
                <w:szCs w:val="16"/>
              </w:rPr>
            </w:rPrChange>
          </w:rPr>
          <w:delText xml:space="preserve"> study across the elementary grades.    </w:delText>
        </w:r>
      </w:del>
      <w:r w:rsidRPr="00D25E4A">
        <w:rPr>
          <w:rFonts w:ascii="Times New Roman" w:hAnsi="Times New Roman" w:cs="Times New Roman"/>
          <w:sz w:val="24"/>
          <w:szCs w:val="24"/>
          <w:rPrChange w:id="2754" w:author="John Heffernan" w:date="2014-08-30T11:52:00Z">
            <w:rPr>
              <w:rFonts w:ascii="Times New Roman" w:hAnsi="Times New Roman" w:cs="Times New Roman"/>
              <w:sz w:val="16"/>
              <w:szCs w:val="16"/>
            </w:rPr>
          </w:rPrChange>
        </w:rPr>
        <w:t xml:space="preserve">Many first graders were able to plan ahead successful designs and materials choices in the familiar and constrained domain.  However, they did not necessarily build what they drew indicating that first graders may not have used these drawings as planning as adults would.  This once again reinforces the importance of including drawings as artifacts in my own research.  </w:t>
      </w:r>
      <w:r w:rsidRPr="00D25E4A">
        <w:rPr>
          <w:sz w:val="24"/>
          <w:szCs w:val="24"/>
          <w:rPrChange w:id="2755" w:author="John Heffernan" w:date="2014-08-30T11:52:00Z">
            <w:rPr>
              <w:sz w:val="16"/>
              <w:szCs w:val="16"/>
            </w:rPr>
          </w:rPrChange>
        </w:rPr>
        <w:t xml:space="preserve">  </w:t>
      </w:r>
      <w:r w:rsidR="0005584B" w:rsidRPr="00D25E4A">
        <w:rPr>
          <w:rFonts w:ascii="Times New Roman" w:hAnsi="Times New Roman" w:cs="Times New Roman"/>
          <w:sz w:val="24"/>
          <w:szCs w:val="24"/>
          <w:rPrChange w:id="2756" w:author="John Heffernan" w:date="2014-08-30T11:52:00Z">
            <w:rPr>
              <w:rFonts w:ascii="Times New Roman" w:hAnsi="Times New Roman" w:cs="Times New Roman"/>
              <w:sz w:val="16"/>
              <w:szCs w:val="16"/>
            </w:rPr>
          </w:rPrChange>
        </w:rPr>
        <w:t xml:space="preserve">The results of this research seem to indicate the planning, which can be considering a formal </w:t>
      </w:r>
      <w:r w:rsidR="00F22CC4" w:rsidRPr="00D25E4A">
        <w:rPr>
          <w:rFonts w:ascii="Times New Roman" w:hAnsi="Times New Roman" w:cs="Times New Roman"/>
          <w:sz w:val="24"/>
          <w:szCs w:val="24"/>
          <w:rPrChange w:id="2757" w:author="John Heffernan" w:date="2014-08-30T11:52:00Z">
            <w:rPr>
              <w:rFonts w:ascii="Times New Roman" w:hAnsi="Times New Roman" w:cs="Times New Roman"/>
              <w:sz w:val="16"/>
              <w:szCs w:val="16"/>
            </w:rPr>
          </w:rPrChange>
        </w:rPr>
        <w:t xml:space="preserve">or concrete </w:t>
      </w:r>
      <w:r w:rsidR="002341DA" w:rsidRPr="00D25E4A">
        <w:rPr>
          <w:rFonts w:ascii="Times New Roman" w:hAnsi="Times New Roman" w:cs="Times New Roman"/>
          <w:sz w:val="24"/>
          <w:szCs w:val="24"/>
          <w:rPrChange w:id="2758" w:author="John Heffernan" w:date="2014-08-30T11:52:00Z">
            <w:rPr>
              <w:rFonts w:ascii="Times New Roman" w:hAnsi="Times New Roman" w:cs="Times New Roman"/>
              <w:sz w:val="16"/>
              <w:szCs w:val="16"/>
            </w:rPr>
          </w:rPrChange>
        </w:rPr>
        <w:t>operation</w:t>
      </w:r>
      <w:r w:rsidR="0005584B" w:rsidRPr="00D25E4A">
        <w:rPr>
          <w:rFonts w:ascii="Times New Roman" w:hAnsi="Times New Roman" w:cs="Times New Roman"/>
          <w:sz w:val="24"/>
          <w:szCs w:val="24"/>
          <w:rPrChange w:id="2759" w:author="John Heffernan" w:date="2014-08-30T11:52:00Z">
            <w:rPr>
              <w:rFonts w:ascii="Times New Roman" w:hAnsi="Times New Roman" w:cs="Times New Roman"/>
              <w:sz w:val="16"/>
              <w:szCs w:val="16"/>
            </w:rPr>
          </w:rPrChange>
        </w:rPr>
        <w:t xml:space="preserve"> </w:t>
      </w:r>
      <w:r w:rsidR="00F22CC4" w:rsidRPr="00D25E4A">
        <w:rPr>
          <w:rFonts w:ascii="Times New Roman" w:hAnsi="Times New Roman" w:cs="Times New Roman"/>
          <w:sz w:val="24"/>
          <w:szCs w:val="24"/>
          <w:rPrChange w:id="2760" w:author="John Heffernan" w:date="2014-08-30T11:52:00Z">
            <w:rPr>
              <w:rFonts w:ascii="Times New Roman" w:hAnsi="Times New Roman" w:cs="Times New Roman"/>
              <w:sz w:val="16"/>
              <w:szCs w:val="16"/>
            </w:rPr>
          </w:rPrChange>
        </w:rPr>
        <w:t xml:space="preserve">(depending if the physical materials are on hand) </w:t>
      </w:r>
      <w:r w:rsidR="0005584B" w:rsidRPr="00D25E4A">
        <w:rPr>
          <w:rFonts w:ascii="Times New Roman" w:hAnsi="Times New Roman" w:cs="Times New Roman"/>
          <w:sz w:val="24"/>
          <w:szCs w:val="24"/>
          <w:rPrChange w:id="2761" w:author="John Heffernan" w:date="2014-08-30T11:52:00Z">
            <w:rPr>
              <w:rFonts w:ascii="Times New Roman" w:hAnsi="Times New Roman" w:cs="Times New Roman"/>
              <w:sz w:val="16"/>
              <w:szCs w:val="16"/>
            </w:rPr>
          </w:rPrChange>
        </w:rPr>
        <w:t>can occur with y</w:t>
      </w:r>
      <w:r w:rsidR="00F22CC4" w:rsidRPr="00D25E4A">
        <w:rPr>
          <w:rFonts w:ascii="Times New Roman" w:hAnsi="Times New Roman" w:cs="Times New Roman"/>
          <w:sz w:val="24"/>
          <w:szCs w:val="24"/>
          <w:rPrChange w:id="2762" w:author="John Heffernan" w:date="2014-08-30T11:52:00Z">
            <w:rPr>
              <w:rFonts w:ascii="Times New Roman" w:hAnsi="Times New Roman" w:cs="Times New Roman"/>
              <w:sz w:val="16"/>
              <w:szCs w:val="16"/>
            </w:rPr>
          </w:rPrChange>
        </w:rPr>
        <w:t xml:space="preserve">ounger children with familiar materials and tasks that are not too cognitively demanding </w:t>
      </w:r>
      <w:r w:rsidR="00011885" w:rsidRPr="00D25E4A">
        <w:rPr>
          <w:rFonts w:ascii="Times New Roman" w:hAnsi="Times New Roman" w:cs="Times New Roman"/>
          <w:sz w:val="24"/>
          <w:szCs w:val="24"/>
          <w:rPrChange w:id="2763" w:author="John Heffernan" w:date="2014-08-30T11:52:00Z">
            <w:rPr>
              <w:rFonts w:ascii="Times New Roman" w:hAnsi="Times New Roman" w:cs="Times New Roman"/>
              <w:sz w:val="16"/>
              <w:szCs w:val="16"/>
            </w:rPr>
          </w:rPrChange>
        </w:rPr>
        <w:fldChar w:fldCharType="begin"/>
      </w:r>
      <w:r w:rsidR="00011885" w:rsidRPr="00D25E4A">
        <w:rPr>
          <w:rFonts w:ascii="Times New Roman" w:hAnsi="Times New Roman" w:cs="Times New Roman"/>
          <w:sz w:val="24"/>
          <w:szCs w:val="24"/>
          <w:rPrChange w:id="2764" w:author="John Heffernan" w:date="2014-08-30T11:52:00Z">
            <w:rPr>
              <w:rFonts w:ascii="Times New Roman" w:hAnsi="Times New Roman" w:cs="Times New Roman"/>
              <w:sz w:val="16"/>
              <w:szCs w:val="16"/>
            </w:rPr>
          </w:rPrChange>
        </w:rPr>
        <w:instrText xml:space="preserve"> ADDIN ZOTERO_ITEM CSL_CITATION {"citationID":"fb7g535ia","properties":{"formattedCitation":"(Gardner &amp; Rogoff, 1990)","plainCitation":"(Gardner &amp; Rogoff, 1990)"},"citationItems":[{"id":901,"uris":["http://zotero.org/users/1130441/items/5EM568XJ"],"uri":["http://zotero.org/users/1130441/items/5EM568XJ"],"itemData":{"id":901,"type":"article-journal","title":"Children's deliberateness of planning according to task circumstances.","container-title":"Developmental Psychology","page":"480","volume":"26","issue":"3","source":"Google Scholar","author":[{"family":"Gardner","given":"William"},{"family":"Rogoff","given":"Barbara"}],"issued":{"date-parts":[["1990"]]},"accessed":{"date-parts":[["2014",3,21]]}}}],"schema":"https://github.com/citation-style-language/schema/raw/master/csl-citation.json"} </w:instrText>
      </w:r>
      <w:r w:rsidR="00011885" w:rsidRPr="00D25E4A">
        <w:rPr>
          <w:rFonts w:ascii="Times New Roman" w:hAnsi="Times New Roman" w:cs="Times New Roman"/>
          <w:sz w:val="24"/>
          <w:szCs w:val="24"/>
          <w:rPrChange w:id="2765" w:author="John Heffernan" w:date="2014-08-30T11:52:00Z">
            <w:rPr>
              <w:rFonts w:ascii="Times New Roman" w:hAnsi="Times New Roman" w:cs="Times New Roman"/>
              <w:sz w:val="16"/>
              <w:szCs w:val="16"/>
            </w:rPr>
          </w:rPrChange>
        </w:rPr>
        <w:fldChar w:fldCharType="separate"/>
      </w:r>
      <w:r w:rsidR="00011885" w:rsidRPr="00D25E4A">
        <w:rPr>
          <w:rFonts w:ascii="Times New Roman" w:hAnsi="Times New Roman" w:cs="Times New Roman"/>
          <w:noProof/>
          <w:sz w:val="24"/>
          <w:szCs w:val="24"/>
          <w:rPrChange w:id="2766" w:author="John Heffernan" w:date="2014-08-30T11:52:00Z">
            <w:rPr>
              <w:rFonts w:ascii="Times New Roman" w:hAnsi="Times New Roman" w:cs="Times New Roman"/>
              <w:noProof/>
              <w:sz w:val="16"/>
              <w:szCs w:val="16"/>
            </w:rPr>
          </w:rPrChange>
        </w:rPr>
        <w:t>(Gardner &amp; Rogoff, 1990)</w:t>
      </w:r>
      <w:r w:rsidR="00011885" w:rsidRPr="00D25E4A">
        <w:rPr>
          <w:rFonts w:ascii="Times New Roman" w:hAnsi="Times New Roman" w:cs="Times New Roman"/>
          <w:sz w:val="24"/>
          <w:szCs w:val="24"/>
          <w:rPrChange w:id="2767" w:author="John Heffernan" w:date="2014-08-30T11:52:00Z">
            <w:rPr>
              <w:rFonts w:ascii="Times New Roman" w:hAnsi="Times New Roman" w:cs="Times New Roman"/>
              <w:sz w:val="16"/>
              <w:szCs w:val="16"/>
            </w:rPr>
          </w:rPrChange>
        </w:rPr>
        <w:fldChar w:fldCharType="end"/>
      </w:r>
      <w:r w:rsidR="00F22CC4" w:rsidRPr="00D25E4A">
        <w:rPr>
          <w:rFonts w:ascii="Times New Roman" w:hAnsi="Times New Roman" w:cs="Times New Roman"/>
          <w:sz w:val="24"/>
          <w:szCs w:val="24"/>
          <w:rPrChange w:id="2768" w:author="John Heffernan" w:date="2014-08-30T11:52:00Z">
            <w:rPr>
              <w:rFonts w:ascii="Times New Roman" w:hAnsi="Times New Roman" w:cs="Times New Roman"/>
              <w:sz w:val="16"/>
              <w:szCs w:val="16"/>
            </w:rPr>
          </w:rPrChange>
        </w:rPr>
        <w:t xml:space="preserve">.  </w:t>
      </w:r>
      <w:r w:rsidR="00103076" w:rsidRPr="00D25E4A">
        <w:rPr>
          <w:rFonts w:ascii="Times New Roman" w:hAnsi="Times New Roman" w:cs="Times New Roman"/>
          <w:sz w:val="24"/>
          <w:szCs w:val="24"/>
          <w:rPrChange w:id="2769" w:author="John Heffernan" w:date="2014-08-30T11:52:00Z">
            <w:rPr>
              <w:rFonts w:ascii="Times New Roman" w:hAnsi="Times New Roman" w:cs="Times New Roman"/>
              <w:sz w:val="16"/>
              <w:szCs w:val="16"/>
            </w:rPr>
          </w:rPrChange>
        </w:rPr>
        <w:fldChar w:fldCharType="begin"/>
      </w:r>
      <w:r w:rsidR="00103076" w:rsidRPr="00D25E4A">
        <w:rPr>
          <w:rFonts w:ascii="Times New Roman" w:hAnsi="Times New Roman" w:cs="Times New Roman"/>
          <w:sz w:val="24"/>
          <w:szCs w:val="24"/>
          <w:rPrChange w:id="2770" w:author="John Heffernan" w:date="2014-08-30T11:52:00Z">
            <w:rPr>
              <w:rFonts w:ascii="Times New Roman" w:hAnsi="Times New Roman" w:cs="Times New Roman"/>
              <w:sz w:val="16"/>
              <w:szCs w:val="16"/>
            </w:rPr>
          </w:rPrChange>
        </w:rPr>
        <w:instrText xml:space="preserve"> ADDIN ZOTERO_ITEM CSL_CITATION {"citationID":"2dfgci8ikd","properties":{"custom":"Penner,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r w:rsidR="00103076" w:rsidRPr="00D25E4A">
        <w:rPr>
          <w:rFonts w:ascii="Times New Roman" w:hAnsi="Times New Roman" w:cs="Times New Roman"/>
          <w:sz w:val="24"/>
          <w:szCs w:val="24"/>
          <w:rPrChange w:id="2771" w:author="John Heffernan" w:date="2014-08-30T11:52:00Z">
            <w:rPr>
              <w:rFonts w:ascii="Times New Roman" w:hAnsi="Times New Roman" w:cs="Times New Roman"/>
              <w:sz w:val="16"/>
              <w:szCs w:val="16"/>
            </w:rPr>
          </w:rPrChange>
        </w:rPr>
        <w:fldChar w:fldCharType="separate"/>
      </w:r>
      <w:r w:rsidR="00103076" w:rsidRPr="00D25E4A">
        <w:rPr>
          <w:rFonts w:ascii="Times New Roman" w:hAnsi="Times New Roman" w:cs="Times New Roman"/>
          <w:noProof/>
          <w:sz w:val="24"/>
          <w:szCs w:val="24"/>
          <w:rPrChange w:id="2772" w:author="John Heffernan" w:date="2014-08-30T11:52:00Z">
            <w:rPr>
              <w:rFonts w:ascii="Times New Roman" w:hAnsi="Times New Roman" w:cs="Times New Roman"/>
              <w:noProof/>
              <w:sz w:val="16"/>
              <w:szCs w:val="16"/>
            </w:rPr>
          </w:rPrChange>
        </w:rPr>
        <w:t>Penner, Giles, Lehrer, &amp; Schauble (1997)</w:t>
      </w:r>
      <w:r w:rsidR="00103076" w:rsidRPr="00D25E4A">
        <w:rPr>
          <w:rFonts w:ascii="Times New Roman" w:hAnsi="Times New Roman" w:cs="Times New Roman"/>
          <w:sz w:val="24"/>
          <w:szCs w:val="24"/>
          <w:rPrChange w:id="2773" w:author="John Heffernan" w:date="2014-08-30T11:52:00Z">
            <w:rPr>
              <w:rFonts w:ascii="Times New Roman" w:hAnsi="Times New Roman" w:cs="Times New Roman"/>
              <w:sz w:val="16"/>
              <w:szCs w:val="16"/>
            </w:rPr>
          </w:rPrChange>
        </w:rPr>
        <w:fldChar w:fldCharType="end"/>
      </w:r>
      <w:r w:rsidR="00D37686" w:rsidRPr="00D25E4A">
        <w:rPr>
          <w:rFonts w:ascii="Times New Roman" w:hAnsi="Times New Roman" w:cs="Times New Roman"/>
          <w:sz w:val="24"/>
          <w:szCs w:val="24"/>
          <w:rPrChange w:id="2774" w:author="John Heffernan" w:date="2014-08-30T11:52:00Z">
            <w:rPr>
              <w:rFonts w:ascii="Times New Roman" w:hAnsi="Times New Roman" w:cs="Times New Roman"/>
              <w:sz w:val="16"/>
              <w:szCs w:val="16"/>
            </w:rPr>
          </w:rPrChange>
        </w:rPr>
        <w:t xml:space="preserve"> </w:t>
      </w:r>
      <w:r w:rsidR="00103076" w:rsidRPr="00D25E4A">
        <w:rPr>
          <w:rFonts w:ascii="Times New Roman" w:hAnsi="Times New Roman" w:cs="Times New Roman"/>
          <w:sz w:val="24"/>
          <w:szCs w:val="24"/>
          <w:rPrChange w:id="2775" w:author="John Heffernan" w:date="2014-08-30T11:52:00Z">
            <w:rPr>
              <w:rFonts w:ascii="Times New Roman" w:hAnsi="Times New Roman" w:cs="Times New Roman"/>
              <w:sz w:val="16"/>
              <w:szCs w:val="16"/>
            </w:rPr>
          </w:rPrChange>
        </w:rPr>
        <w:t xml:space="preserve">showed that even first graders could use models in a design task, seemingly ahead of established cognitive milestones.  </w:t>
      </w:r>
      <w:ins w:id="2776" w:author="John Heffernan" w:date="2014-10-12T08:07:00Z">
        <w:r w:rsidR="004A029A">
          <w:rPr>
            <w:rFonts w:ascii="Times New Roman" w:hAnsi="Times New Roman" w:cs="Times New Roman"/>
            <w:sz w:val="24"/>
            <w:szCs w:val="24"/>
          </w:rPr>
          <w:t xml:space="preserve">It is possible that children can accomplish tasks ahead of projected developmental milestones in constrained tasks with familiar materials.  This may not be the case in the more general case of </w:t>
        </w:r>
      </w:ins>
      <w:ins w:id="2777" w:author="John Heffernan" w:date="2014-10-12T08:09:00Z">
        <w:r w:rsidR="001432B9">
          <w:rPr>
            <w:rFonts w:ascii="Times New Roman" w:hAnsi="Times New Roman" w:cs="Times New Roman"/>
            <w:sz w:val="24"/>
            <w:szCs w:val="24"/>
          </w:rPr>
          <w:t>open-ended</w:t>
        </w:r>
      </w:ins>
      <w:ins w:id="2778" w:author="John Heffernan" w:date="2014-10-12T08:07:00Z">
        <w:r w:rsidR="004A029A">
          <w:rPr>
            <w:rFonts w:ascii="Times New Roman" w:hAnsi="Times New Roman" w:cs="Times New Roman"/>
            <w:sz w:val="24"/>
            <w:szCs w:val="24"/>
          </w:rPr>
          <w:t xml:space="preserve"> engineering </w:t>
        </w:r>
      </w:ins>
      <w:ins w:id="2779" w:author="John Heffernan" w:date="2014-10-12T08:08:00Z">
        <w:r w:rsidR="004A029A">
          <w:rPr>
            <w:rFonts w:ascii="Times New Roman" w:hAnsi="Times New Roman" w:cs="Times New Roman"/>
            <w:sz w:val="24"/>
            <w:szCs w:val="24"/>
          </w:rPr>
          <w:t>challenges</w:t>
        </w:r>
      </w:ins>
      <w:ins w:id="2780" w:author="John Heffernan" w:date="2014-10-12T08:07:00Z">
        <w:r w:rsidR="004A029A">
          <w:rPr>
            <w:rFonts w:ascii="Times New Roman" w:hAnsi="Times New Roman" w:cs="Times New Roman"/>
            <w:sz w:val="24"/>
            <w:szCs w:val="24"/>
          </w:rPr>
          <w:t xml:space="preserve"> </w:t>
        </w:r>
      </w:ins>
      <w:ins w:id="2781" w:author="John Heffernan" w:date="2014-10-12T08:08:00Z">
        <w:r w:rsidR="004A029A">
          <w:rPr>
            <w:rFonts w:ascii="Times New Roman" w:hAnsi="Times New Roman" w:cs="Times New Roman"/>
            <w:sz w:val="24"/>
            <w:szCs w:val="24"/>
          </w:rPr>
          <w:t xml:space="preserve">where knowledge transfer must occur.  </w:t>
        </w:r>
      </w:ins>
    </w:p>
    <w:p w14:paraId="7781B498" w14:textId="225B3A66" w:rsidR="003624CB" w:rsidRPr="00D25E4A" w:rsidRDefault="002341DA" w:rsidP="00ED67EB">
      <w:pPr>
        <w:widowControl w:val="0"/>
        <w:autoSpaceDE w:val="0"/>
        <w:autoSpaceDN w:val="0"/>
        <w:adjustRightInd w:val="0"/>
        <w:spacing w:line="480" w:lineRule="auto"/>
        <w:rPr>
          <w:rFonts w:ascii="Times New Roman" w:hAnsi="Times New Roman" w:cs="Times New Roman"/>
          <w:sz w:val="24"/>
          <w:szCs w:val="24"/>
          <w:rPrChange w:id="2782"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2783" w:author="John Heffernan" w:date="2014-08-30T11:52:00Z">
            <w:rPr>
              <w:rFonts w:ascii="Times New Roman" w:hAnsi="Times New Roman" w:cs="Times New Roman"/>
              <w:sz w:val="16"/>
              <w:szCs w:val="16"/>
            </w:rPr>
          </w:rPrChange>
        </w:rPr>
        <w:tab/>
      </w:r>
      <w:r w:rsidRPr="00D25E4A">
        <w:rPr>
          <w:rFonts w:ascii="Times New Roman" w:hAnsi="Times New Roman" w:cs="Times New Roman"/>
          <w:sz w:val="24"/>
          <w:szCs w:val="24"/>
          <w:rPrChange w:id="2784" w:author="John Heffernan" w:date="2014-08-30T11:52:00Z">
            <w:rPr>
              <w:rFonts w:ascii="Times New Roman" w:hAnsi="Times New Roman" w:cs="Times New Roman"/>
              <w:sz w:val="16"/>
              <w:szCs w:val="16"/>
            </w:rPr>
          </w:rPrChange>
        </w:rPr>
        <w:fldChar w:fldCharType="begin"/>
      </w:r>
      <w:r w:rsidR="00C24B4C" w:rsidRPr="00D25E4A">
        <w:rPr>
          <w:rFonts w:ascii="Times New Roman" w:hAnsi="Times New Roman" w:cs="Times New Roman"/>
          <w:sz w:val="24"/>
          <w:szCs w:val="24"/>
          <w:rPrChange w:id="2785" w:author="John Heffernan" w:date="2014-08-30T11:52:00Z">
            <w:rPr>
              <w:rFonts w:ascii="Times New Roman" w:hAnsi="Times New Roman" w:cs="Times New Roman"/>
              <w:sz w:val="16"/>
              <w:szCs w:val="16"/>
            </w:rPr>
          </w:rPrChange>
        </w:rPr>
        <w:instrText xml:space="preserve"> ADDIN ZOTERO_ITEM CSL_CITATION {"citationID":"2fm3o2na0h","properties":{"custom":"Wendell &amp; Lee (2010)","formattedCitation":"Wendell &amp; Lee (2010)","plainCitation":"Wendell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r w:rsidRPr="00D25E4A">
        <w:rPr>
          <w:rFonts w:ascii="Times New Roman" w:hAnsi="Times New Roman" w:cs="Times New Roman"/>
          <w:sz w:val="24"/>
          <w:szCs w:val="24"/>
          <w:rPrChange w:id="2786" w:author="John Heffernan" w:date="2014-08-30T11:52:00Z">
            <w:rPr>
              <w:rFonts w:ascii="Times New Roman" w:hAnsi="Times New Roman" w:cs="Times New Roman"/>
              <w:sz w:val="16"/>
              <w:szCs w:val="16"/>
            </w:rPr>
          </w:rPrChange>
        </w:rPr>
        <w:fldChar w:fldCharType="separate"/>
      </w:r>
      <w:r w:rsidR="00C24B4C" w:rsidRPr="00D25E4A">
        <w:rPr>
          <w:rFonts w:ascii="Times New Roman" w:hAnsi="Times New Roman" w:cs="Times New Roman"/>
          <w:noProof/>
          <w:sz w:val="24"/>
          <w:szCs w:val="24"/>
          <w:rPrChange w:id="2787" w:author="John Heffernan" w:date="2014-08-30T11:52:00Z">
            <w:rPr>
              <w:rFonts w:ascii="Times New Roman" w:hAnsi="Times New Roman" w:cs="Times New Roman"/>
              <w:noProof/>
              <w:sz w:val="16"/>
              <w:szCs w:val="16"/>
            </w:rPr>
          </w:rPrChange>
        </w:rPr>
        <w:t>Wendell &amp; Lee (2010)</w:t>
      </w:r>
      <w:r w:rsidRPr="00D25E4A">
        <w:rPr>
          <w:rFonts w:ascii="Times New Roman" w:hAnsi="Times New Roman" w:cs="Times New Roman"/>
          <w:sz w:val="24"/>
          <w:szCs w:val="24"/>
          <w:rPrChange w:id="2788" w:author="John Heffernan" w:date="2014-08-30T11:52:00Z">
            <w:rPr>
              <w:rFonts w:ascii="Times New Roman" w:hAnsi="Times New Roman" w:cs="Times New Roman"/>
              <w:sz w:val="16"/>
              <w:szCs w:val="16"/>
            </w:rPr>
          </w:rPrChange>
        </w:rPr>
        <w:fldChar w:fldCharType="end"/>
      </w:r>
      <w:r w:rsidR="00C24B4C" w:rsidRPr="00D25E4A">
        <w:rPr>
          <w:rFonts w:ascii="Times New Roman" w:hAnsi="Times New Roman" w:cs="Times New Roman"/>
          <w:sz w:val="24"/>
          <w:szCs w:val="24"/>
          <w:rPrChange w:id="2789" w:author="John Heffernan" w:date="2014-08-30T11:52:00Z">
            <w:rPr>
              <w:rFonts w:ascii="Times New Roman" w:hAnsi="Times New Roman" w:cs="Times New Roman"/>
              <w:sz w:val="16"/>
              <w:szCs w:val="16"/>
            </w:rPr>
          </w:rPrChange>
        </w:rPr>
        <w:t xml:space="preserve"> studied the use of design as way to improve </w:t>
      </w:r>
      <w:r w:rsidR="00072F41" w:rsidRPr="00D25E4A">
        <w:rPr>
          <w:rFonts w:ascii="Times New Roman" w:hAnsi="Times New Roman" w:cs="Times New Roman"/>
          <w:sz w:val="24"/>
          <w:szCs w:val="24"/>
          <w:rPrChange w:id="2790" w:author="John Heffernan" w:date="2014-08-30T11:52:00Z">
            <w:rPr>
              <w:rFonts w:ascii="Times New Roman" w:hAnsi="Times New Roman" w:cs="Times New Roman"/>
              <w:sz w:val="16"/>
              <w:szCs w:val="16"/>
            </w:rPr>
          </w:rPrChange>
        </w:rPr>
        <w:t>materials</w:t>
      </w:r>
      <w:r w:rsidR="00C24B4C" w:rsidRPr="00D25E4A">
        <w:rPr>
          <w:rFonts w:ascii="Times New Roman" w:hAnsi="Times New Roman" w:cs="Times New Roman"/>
          <w:sz w:val="24"/>
          <w:szCs w:val="24"/>
          <w:rPrChange w:id="2791" w:author="John Heffernan" w:date="2014-08-30T11:52:00Z">
            <w:rPr>
              <w:rFonts w:ascii="Times New Roman" w:hAnsi="Times New Roman" w:cs="Times New Roman"/>
              <w:sz w:val="16"/>
              <w:szCs w:val="16"/>
            </w:rPr>
          </w:rPrChange>
        </w:rPr>
        <w:t xml:space="preserve"> science concepts</w:t>
      </w:r>
      <w:r w:rsidR="00072F41" w:rsidRPr="00D25E4A">
        <w:rPr>
          <w:rFonts w:ascii="Times New Roman" w:hAnsi="Times New Roman" w:cs="Times New Roman"/>
          <w:sz w:val="24"/>
          <w:szCs w:val="24"/>
          <w:rPrChange w:id="2792" w:author="John Heffernan" w:date="2014-08-30T11:52:00Z">
            <w:rPr>
              <w:rFonts w:ascii="Times New Roman" w:hAnsi="Times New Roman" w:cs="Times New Roman"/>
              <w:sz w:val="16"/>
              <w:szCs w:val="16"/>
            </w:rPr>
          </w:rPrChange>
        </w:rPr>
        <w:t xml:space="preserve">.  Although their </w:t>
      </w:r>
      <w:r w:rsidR="00011885" w:rsidRPr="00D25E4A">
        <w:rPr>
          <w:rFonts w:ascii="Times New Roman" w:hAnsi="Times New Roman" w:cs="Times New Roman"/>
          <w:sz w:val="24"/>
          <w:szCs w:val="24"/>
          <w:rPrChange w:id="2793" w:author="John Heffernan" w:date="2014-08-30T11:52:00Z">
            <w:rPr>
              <w:rFonts w:ascii="Times New Roman" w:hAnsi="Times New Roman" w:cs="Times New Roman"/>
              <w:sz w:val="16"/>
              <w:szCs w:val="16"/>
            </w:rPr>
          </w:rPrChange>
        </w:rPr>
        <w:t>exploratory</w:t>
      </w:r>
      <w:r w:rsidR="00072F41" w:rsidRPr="00D25E4A">
        <w:rPr>
          <w:rFonts w:ascii="Times New Roman" w:hAnsi="Times New Roman" w:cs="Times New Roman"/>
          <w:sz w:val="24"/>
          <w:szCs w:val="24"/>
          <w:rPrChange w:id="2794" w:author="John Heffernan" w:date="2014-08-30T11:52:00Z">
            <w:rPr>
              <w:rFonts w:ascii="Times New Roman" w:hAnsi="Times New Roman" w:cs="Times New Roman"/>
              <w:sz w:val="16"/>
              <w:szCs w:val="16"/>
            </w:rPr>
          </w:rPrChange>
        </w:rPr>
        <w:t xml:space="preserve"> case study focused on performance gains, their methodology and ratio</w:t>
      </w:r>
      <w:r w:rsidR="00001EB7" w:rsidRPr="00D25E4A">
        <w:rPr>
          <w:rFonts w:ascii="Times New Roman" w:hAnsi="Times New Roman" w:cs="Times New Roman"/>
          <w:sz w:val="24"/>
          <w:szCs w:val="24"/>
          <w:rPrChange w:id="2795" w:author="John Heffernan" w:date="2014-08-30T11:52:00Z">
            <w:rPr>
              <w:rFonts w:ascii="Times New Roman" w:hAnsi="Times New Roman" w:cs="Times New Roman"/>
              <w:sz w:val="16"/>
              <w:szCs w:val="16"/>
            </w:rPr>
          </w:rPrChange>
        </w:rPr>
        <w:t xml:space="preserve">nale for using a case study may have </w:t>
      </w:r>
      <w:r w:rsidR="00072F41" w:rsidRPr="00D25E4A">
        <w:rPr>
          <w:rFonts w:ascii="Times New Roman" w:hAnsi="Times New Roman" w:cs="Times New Roman"/>
          <w:sz w:val="24"/>
          <w:szCs w:val="24"/>
          <w:rPrChange w:id="2796" w:author="John Heffernan" w:date="2014-08-30T11:52:00Z">
            <w:rPr>
              <w:rFonts w:ascii="Times New Roman" w:hAnsi="Times New Roman" w:cs="Times New Roman"/>
              <w:sz w:val="16"/>
              <w:szCs w:val="16"/>
            </w:rPr>
          </w:rPrChange>
        </w:rPr>
        <w:t>relevance for d</w:t>
      </w:r>
      <w:r w:rsidR="006B6AEB" w:rsidRPr="00D25E4A">
        <w:rPr>
          <w:rFonts w:ascii="Times New Roman" w:hAnsi="Times New Roman" w:cs="Times New Roman"/>
          <w:sz w:val="24"/>
          <w:szCs w:val="24"/>
          <w:rPrChange w:id="2797" w:author="John Heffernan" w:date="2014-08-30T11:52:00Z">
            <w:rPr>
              <w:rFonts w:ascii="Times New Roman" w:hAnsi="Times New Roman" w:cs="Times New Roman"/>
              <w:sz w:val="16"/>
              <w:szCs w:val="16"/>
            </w:rPr>
          </w:rPrChange>
        </w:rPr>
        <w:t xml:space="preserve">esign case studies.  They used a combination of examining and scoring artifacts and semi-structured clinical interviews.  </w:t>
      </w:r>
      <w:r w:rsidR="00072F41" w:rsidRPr="00D25E4A">
        <w:rPr>
          <w:rFonts w:ascii="Times New Roman" w:hAnsi="Times New Roman" w:cs="Times New Roman"/>
          <w:sz w:val="24"/>
          <w:szCs w:val="24"/>
          <w:rPrChange w:id="2798" w:author="John Heffernan" w:date="2014-08-30T11:52:00Z">
            <w:rPr>
              <w:rFonts w:ascii="Times New Roman" w:hAnsi="Times New Roman" w:cs="Times New Roman"/>
              <w:sz w:val="16"/>
              <w:szCs w:val="16"/>
            </w:rPr>
          </w:rPrChange>
        </w:rPr>
        <w:t xml:space="preserve"> </w:t>
      </w:r>
      <w:r w:rsidR="00072F41" w:rsidRPr="00D25E4A">
        <w:rPr>
          <w:rFonts w:ascii="Times New Roman" w:hAnsi="Times New Roman" w:cs="Times New Roman"/>
          <w:sz w:val="24"/>
          <w:szCs w:val="24"/>
          <w:rPrChange w:id="2799" w:author="John Heffernan" w:date="2014-08-30T11:52:00Z">
            <w:rPr>
              <w:rFonts w:ascii="Times New Roman" w:hAnsi="Times New Roman" w:cs="Times New Roman"/>
              <w:sz w:val="16"/>
              <w:szCs w:val="16"/>
            </w:rPr>
          </w:rPrChange>
        </w:rPr>
        <w:fldChar w:fldCharType="begin"/>
      </w:r>
      <w:r w:rsidR="00D37686" w:rsidRPr="00D25E4A">
        <w:rPr>
          <w:rFonts w:ascii="Times New Roman" w:hAnsi="Times New Roman" w:cs="Times New Roman"/>
          <w:sz w:val="24"/>
          <w:szCs w:val="24"/>
          <w:rPrChange w:id="2800" w:author="John Heffernan" w:date="2014-08-30T11:52:00Z">
            <w:rPr>
              <w:rFonts w:ascii="Times New Roman" w:hAnsi="Times New Roman" w:cs="Times New Roman"/>
              <w:sz w:val="16"/>
              <w:szCs w:val="16"/>
            </w:rPr>
          </w:rPrChange>
        </w:rPr>
        <w:instrText xml:space="preserve"> ADDIN ZOTERO_ITEM CSL_CITATION {"citationID":"VISjf694","properties":{"custom":"Sullivan's (2011)","formattedCitation":"Sullivan's (2011)","plainCitation":"Sullivan's (2011)"},"citationItems":[{"id":57,"uris":["http://zotero.org/users/1130441/items/8N2DJHBP"],"uri":["http://zotero.org/users/1130441/items/8N2DJHBP"],"itemData":{"id":57,"type":"article-journal","title":"Serious and playful inquiry: Epistemological aspects of collaborative creativity","container-title":"Educational Technology &amp; Society","page":"55–65","volume":"14","issue":"1","source":"Google Scholar","shortTitle":"Serious and playful inquiry","author":[{"family":"Sullivan","given":"Florence R."}],"issued":{"date-parts":[["2011"]]},"accessed":{"date-parts":[["2012",9,20]]}}}],"schema":"https://github.com/citation-style-language/schema/raw/master/csl-citation.json"} </w:instrText>
      </w:r>
      <w:r w:rsidR="00072F41" w:rsidRPr="00D25E4A">
        <w:rPr>
          <w:rFonts w:ascii="Times New Roman" w:hAnsi="Times New Roman" w:cs="Times New Roman"/>
          <w:sz w:val="24"/>
          <w:szCs w:val="24"/>
          <w:rPrChange w:id="2801" w:author="John Heffernan" w:date="2014-08-30T11:52:00Z">
            <w:rPr>
              <w:rFonts w:ascii="Times New Roman" w:hAnsi="Times New Roman" w:cs="Times New Roman"/>
              <w:sz w:val="16"/>
              <w:szCs w:val="16"/>
            </w:rPr>
          </w:rPrChange>
        </w:rPr>
        <w:fldChar w:fldCharType="separate"/>
      </w:r>
      <w:r w:rsidR="00D37686" w:rsidRPr="00D25E4A">
        <w:rPr>
          <w:rFonts w:ascii="Times New Roman" w:hAnsi="Times New Roman" w:cs="Times New Roman"/>
          <w:noProof/>
          <w:sz w:val="24"/>
          <w:szCs w:val="24"/>
          <w:rPrChange w:id="2802" w:author="John Heffernan" w:date="2014-08-30T11:52:00Z">
            <w:rPr>
              <w:rFonts w:ascii="Times New Roman" w:hAnsi="Times New Roman" w:cs="Times New Roman"/>
              <w:noProof/>
              <w:sz w:val="16"/>
              <w:szCs w:val="16"/>
            </w:rPr>
          </w:rPrChange>
        </w:rPr>
        <w:t>Sullivan's (2011)</w:t>
      </w:r>
      <w:r w:rsidR="00072F41" w:rsidRPr="00D25E4A">
        <w:rPr>
          <w:rFonts w:ascii="Times New Roman" w:hAnsi="Times New Roman" w:cs="Times New Roman"/>
          <w:sz w:val="24"/>
          <w:szCs w:val="24"/>
          <w:rPrChange w:id="2803" w:author="John Heffernan" w:date="2014-08-30T11:52:00Z">
            <w:rPr>
              <w:rFonts w:ascii="Times New Roman" w:hAnsi="Times New Roman" w:cs="Times New Roman"/>
              <w:sz w:val="16"/>
              <w:szCs w:val="16"/>
            </w:rPr>
          </w:rPrChange>
        </w:rPr>
        <w:fldChar w:fldCharType="end"/>
      </w:r>
      <w:r w:rsidR="00011885" w:rsidRPr="00D25E4A">
        <w:rPr>
          <w:rFonts w:ascii="Times New Roman" w:hAnsi="Times New Roman" w:cs="Times New Roman"/>
          <w:sz w:val="24"/>
          <w:szCs w:val="24"/>
          <w:rPrChange w:id="2804" w:author="John Heffernan" w:date="2014-08-30T11:52:00Z">
            <w:rPr>
              <w:rFonts w:ascii="Times New Roman" w:hAnsi="Times New Roman" w:cs="Times New Roman"/>
              <w:sz w:val="16"/>
              <w:szCs w:val="16"/>
            </w:rPr>
          </w:rPrChange>
        </w:rPr>
        <w:t xml:space="preserve"> microgenetic videotape analysis of a robotics task also may provide guidance in unpacking creative solutions in open-ended engineering challenges.  </w:t>
      </w:r>
      <w:r w:rsidR="00D37686" w:rsidRPr="00D25E4A">
        <w:rPr>
          <w:rFonts w:ascii="Times New Roman" w:hAnsi="Times New Roman" w:cs="Times New Roman"/>
          <w:sz w:val="24"/>
          <w:szCs w:val="24"/>
          <w:rPrChange w:id="2805" w:author="John Heffernan" w:date="2014-08-30T11:52:00Z">
            <w:rPr>
              <w:rFonts w:ascii="Times New Roman" w:hAnsi="Times New Roman" w:cs="Times New Roman"/>
              <w:sz w:val="16"/>
              <w:szCs w:val="16"/>
            </w:rPr>
          </w:rPrChange>
        </w:rPr>
        <w:t xml:space="preserve">Microgenetic analysis </w:t>
      </w:r>
      <w:r w:rsidR="003624CB" w:rsidRPr="00D25E4A">
        <w:rPr>
          <w:rFonts w:ascii="Times New Roman" w:hAnsi="Times New Roman" w:cs="Times New Roman"/>
          <w:sz w:val="24"/>
          <w:szCs w:val="24"/>
          <w:rPrChange w:id="2806" w:author="John Heffernan" w:date="2014-08-30T11:52:00Z">
            <w:rPr>
              <w:rFonts w:ascii="Times New Roman" w:hAnsi="Times New Roman" w:cs="Times New Roman"/>
              <w:sz w:val="16"/>
              <w:szCs w:val="16"/>
            </w:rPr>
          </w:rPrChange>
        </w:rPr>
        <w:fldChar w:fldCharType="begin"/>
      </w:r>
      <w:ins w:id="2807" w:author="John Heffernan" w:date="2014-10-12T07:20:00Z">
        <w:r w:rsidR="009037A7">
          <w:rPr>
            <w:rFonts w:ascii="Times New Roman" w:hAnsi="Times New Roman" w:cs="Times New Roman"/>
            <w:sz w:val="24"/>
            <w:szCs w:val="24"/>
          </w:rPr>
          <w:instrText xml:space="preserve"> ADDIN ZOTERO_ITEM CSL_CITATION {"citationID":"158g885jvu","properties":{"formattedCitation":"(Siegler, 2006; Siegler &amp; Crowley, 1991)","plainCitation":"(Siegler, 2006; Siegler &amp; Crowley, 1991)"},"citationItems":[{"id":1064,"uris":["http://zotero.org/users/1130441/items/BJ7HRHXD"],"uri":["http://zotero.org/users/1130441/items/BJ7HRHXD"],"itemData":{"id":1064,"type":"article-journal","title":"The microgenetic method: A direct means for studying cognitive development.","container-title":"American Psychologist","page":"606","volume":"46","issue":"6","ISSN":"1935-990X","journalAbbreviation":"American Psychologist","author":[{"family":"Siegler","given":"Robert S"},{"family":"Crowley","given":"Kevin"}],"issued":{"date-parts":[["1991"]]}}},{"id":1072,"uris":["http://zotero.org/users/1130441/items/BJNPZSZH"],"uri":["http://zotero.org/users/1130441/items/BJNPZSZH"],"itemData":{"id":1072,"type":"article-journal","title":"Microgenetic analyses of learning","container-title":"Handbook of child psychology","ISSN":"0470147652","journalAbbreviation":"Handbook of child psychology","author":[{"family":"Siegler","given":"Robert S"}],"issued":{"date-parts":[["2006"]]}}}],"schema":"https://github.com/citation-style-language/schema/raw/master/csl-citation.json"} </w:instrText>
        </w:r>
      </w:ins>
      <w:del w:id="2808" w:author="John Heffernan" w:date="2014-10-12T07:20:00Z">
        <w:r w:rsidR="003624CB" w:rsidRPr="00D25E4A" w:rsidDel="009037A7">
          <w:rPr>
            <w:rFonts w:ascii="Times New Roman" w:hAnsi="Times New Roman" w:cs="Times New Roman"/>
            <w:sz w:val="24"/>
            <w:szCs w:val="24"/>
            <w:rPrChange w:id="2809" w:author="John Heffernan" w:date="2014-08-30T11:52:00Z">
              <w:rPr>
                <w:rFonts w:ascii="Times New Roman" w:hAnsi="Times New Roman" w:cs="Times New Roman"/>
                <w:sz w:val="16"/>
                <w:szCs w:val="16"/>
              </w:rPr>
            </w:rPrChange>
          </w:rPr>
          <w:delInstrText xml:space="preserve"> ADDIN ZOTERO_ITEM CSL_CITATION {"citationID":"158g885jvu","properties":{"formattedCitation":"(Siegler &amp; Crowley, 1991; Siegler, 2006)","plainCitation":"(Siegler &amp; Crowley, 1991; Siegler, 2006)"},"citationItems":[{"id":1064,"uris":["http://zotero.org/users/1130441/items/BJ7HRHXD"],"uri":["http://zotero.org/users/1130441/items/BJ7HRHXD"],"itemData":{"id":1064,"type":"article-journal","title":"The microgenetic method: A direct means for studying cognitive development.","container-title":"American Psychologist","page":"606","volume":"46","issue":"6","ISSN":"1935-990X","journalAbbreviation":"American Psychologist","author":[{"family":"Siegler","given":"Robert S"},{"family":"Crowley","given":"Kevin"}],"issued":{"date-parts":[["1991"]]}}},{"id":1072,"uris":["http://zotero.org/users/1130441/items/BJNPZSZH"],"uri":["http://zotero.org/users/1130441/items/BJNPZSZH"],"itemData":{"id":1072,"type":"article-journal","title":"Microgenetic analyses of learning","container-title":"Handbook of child psychology","ISSN":"0470147652","journalAbbreviation":"Handbook of child psychology","author":[{"family":"Siegler","given":"Robert S"}],"issued":{"date-parts":[["2006"]]}}}],"schema":"https://github.com/citation-style-language/schema/raw/master/csl-citation.json"} </w:delInstrText>
        </w:r>
      </w:del>
      <w:r w:rsidR="003624CB" w:rsidRPr="00D25E4A">
        <w:rPr>
          <w:rFonts w:ascii="Times New Roman" w:hAnsi="Times New Roman" w:cs="Times New Roman"/>
          <w:sz w:val="24"/>
          <w:szCs w:val="24"/>
          <w:rPrChange w:id="2810" w:author="John Heffernan" w:date="2014-08-30T11:52:00Z">
            <w:rPr>
              <w:rFonts w:ascii="Times New Roman" w:hAnsi="Times New Roman" w:cs="Times New Roman"/>
              <w:sz w:val="16"/>
              <w:szCs w:val="16"/>
            </w:rPr>
          </w:rPrChange>
        </w:rPr>
        <w:fldChar w:fldCharType="separate"/>
      </w:r>
      <w:ins w:id="2811" w:author="John Heffernan" w:date="2014-10-12T07:20:00Z">
        <w:r w:rsidR="009037A7">
          <w:rPr>
            <w:rFonts w:ascii="Times New Roman" w:hAnsi="Times New Roman" w:cs="Times New Roman"/>
            <w:noProof/>
            <w:sz w:val="24"/>
            <w:szCs w:val="24"/>
          </w:rPr>
          <w:t>(Siegler, 2006; Siegler &amp; Crowley, 1991)</w:t>
        </w:r>
      </w:ins>
      <w:del w:id="2812" w:author="John Heffernan" w:date="2014-10-12T07:20:00Z">
        <w:r w:rsidR="003624CB" w:rsidRPr="009037A7" w:rsidDel="009037A7">
          <w:rPr>
            <w:rFonts w:ascii="Times New Roman" w:hAnsi="Times New Roman" w:cs="Times New Roman"/>
            <w:noProof/>
            <w:sz w:val="24"/>
            <w:szCs w:val="24"/>
            <w:rPrChange w:id="2813" w:author="John Heffernan" w:date="2014-10-12T07:20:00Z">
              <w:rPr>
                <w:rFonts w:ascii="Times New Roman" w:hAnsi="Times New Roman" w:cs="Times New Roman"/>
                <w:noProof/>
                <w:sz w:val="16"/>
                <w:szCs w:val="16"/>
              </w:rPr>
            </w:rPrChange>
          </w:rPr>
          <w:delText>(Siegler &amp; Crowley, 1991; Siegler, 2006)</w:delText>
        </w:r>
      </w:del>
      <w:r w:rsidR="003624CB" w:rsidRPr="00D25E4A">
        <w:rPr>
          <w:rFonts w:ascii="Times New Roman" w:hAnsi="Times New Roman" w:cs="Times New Roman"/>
          <w:sz w:val="24"/>
          <w:szCs w:val="24"/>
          <w:rPrChange w:id="2814" w:author="John Heffernan" w:date="2014-08-30T11:52:00Z">
            <w:rPr>
              <w:rFonts w:ascii="Times New Roman" w:hAnsi="Times New Roman" w:cs="Times New Roman"/>
              <w:sz w:val="16"/>
              <w:szCs w:val="16"/>
            </w:rPr>
          </w:rPrChange>
        </w:rPr>
        <w:fldChar w:fldCharType="end"/>
      </w:r>
      <w:r w:rsidR="003624CB" w:rsidRPr="00D25E4A">
        <w:rPr>
          <w:rFonts w:ascii="Times New Roman" w:hAnsi="Times New Roman" w:cs="Times New Roman"/>
          <w:sz w:val="24"/>
          <w:szCs w:val="24"/>
          <w:rPrChange w:id="2815" w:author="John Heffernan" w:date="2014-08-30T11:52:00Z">
            <w:rPr>
              <w:rFonts w:ascii="Times New Roman" w:hAnsi="Times New Roman" w:cs="Times New Roman"/>
              <w:sz w:val="16"/>
              <w:szCs w:val="16"/>
            </w:rPr>
          </w:rPrChange>
        </w:rPr>
        <w:t xml:space="preserve"> </w:t>
      </w:r>
      <w:r w:rsidR="00D37686" w:rsidRPr="00D25E4A">
        <w:rPr>
          <w:rFonts w:ascii="Times New Roman" w:hAnsi="Times New Roman" w:cs="Times New Roman"/>
          <w:sz w:val="24"/>
          <w:szCs w:val="24"/>
          <w:rPrChange w:id="2816" w:author="John Heffernan" w:date="2014-08-30T11:52:00Z">
            <w:rPr>
              <w:rFonts w:ascii="Times New Roman" w:hAnsi="Times New Roman" w:cs="Times New Roman"/>
              <w:sz w:val="16"/>
              <w:szCs w:val="16"/>
            </w:rPr>
          </w:rPrChange>
        </w:rPr>
        <w:t xml:space="preserve">focuses in detail </w:t>
      </w:r>
      <w:r w:rsidR="009F44C0" w:rsidRPr="00D25E4A">
        <w:rPr>
          <w:rFonts w:ascii="Times New Roman" w:hAnsi="Times New Roman" w:cs="Times New Roman"/>
          <w:sz w:val="24"/>
          <w:szCs w:val="24"/>
          <w:rPrChange w:id="2817" w:author="John Heffernan" w:date="2014-08-30T11:52:00Z">
            <w:rPr>
              <w:rFonts w:ascii="Times New Roman" w:hAnsi="Times New Roman" w:cs="Times New Roman"/>
              <w:sz w:val="16"/>
              <w:szCs w:val="16"/>
            </w:rPr>
          </w:rPrChange>
        </w:rPr>
        <w:t xml:space="preserve">on cognitive changes </w:t>
      </w:r>
      <w:r w:rsidR="00D37686" w:rsidRPr="00D25E4A">
        <w:rPr>
          <w:rFonts w:ascii="Times New Roman" w:hAnsi="Times New Roman" w:cs="Times New Roman"/>
          <w:sz w:val="24"/>
          <w:szCs w:val="24"/>
          <w:rPrChange w:id="2818" w:author="John Heffernan" w:date="2014-08-30T11:52:00Z">
            <w:rPr>
              <w:rFonts w:ascii="Times New Roman" w:hAnsi="Times New Roman" w:cs="Times New Roman"/>
              <w:sz w:val="16"/>
              <w:szCs w:val="16"/>
            </w:rPr>
          </w:rPrChange>
        </w:rPr>
        <w:t xml:space="preserve">and </w:t>
      </w:r>
      <w:r w:rsidR="009F44C0" w:rsidRPr="00D25E4A">
        <w:rPr>
          <w:rFonts w:ascii="Times New Roman" w:hAnsi="Times New Roman" w:cs="Times New Roman"/>
          <w:sz w:val="24"/>
          <w:szCs w:val="24"/>
          <w:rPrChange w:id="2819" w:author="John Heffernan" w:date="2014-08-30T11:52:00Z">
            <w:rPr>
              <w:rFonts w:ascii="Times New Roman" w:hAnsi="Times New Roman" w:cs="Times New Roman"/>
              <w:sz w:val="16"/>
              <w:szCs w:val="16"/>
            </w:rPr>
          </w:rPrChange>
        </w:rPr>
        <w:t xml:space="preserve">could help pinpoint important cognitive events </w:t>
      </w:r>
      <w:r w:rsidR="003624CB" w:rsidRPr="00D25E4A">
        <w:rPr>
          <w:rFonts w:ascii="Times New Roman" w:hAnsi="Times New Roman" w:cs="Times New Roman"/>
          <w:sz w:val="24"/>
          <w:szCs w:val="24"/>
          <w:rPrChange w:id="2820" w:author="John Heffernan" w:date="2014-08-30T11:52:00Z">
            <w:rPr>
              <w:rFonts w:ascii="Times New Roman" w:hAnsi="Times New Roman" w:cs="Times New Roman"/>
              <w:sz w:val="16"/>
              <w:szCs w:val="16"/>
            </w:rPr>
          </w:rPrChange>
        </w:rPr>
        <w:t>in the videotape analysis of elementary engineering</w:t>
      </w:r>
      <w:r w:rsidR="009F44C0" w:rsidRPr="00D25E4A">
        <w:rPr>
          <w:rFonts w:ascii="Times New Roman" w:hAnsi="Times New Roman" w:cs="Times New Roman"/>
          <w:sz w:val="24"/>
          <w:szCs w:val="24"/>
          <w:rPrChange w:id="2821" w:author="John Heffernan" w:date="2014-08-30T11:52:00Z">
            <w:rPr>
              <w:rFonts w:ascii="Times New Roman" w:hAnsi="Times New Roman" w:cs="Times New Roman"/>
              <w:sz w:val="16"/>
              <w:szCs w:val="16"/>
            </w:rPr>
          </w:rPrChange>
        </w:rPr>
        <w:t xml:space="preserve"> subjects.</w:t>
      </w:r>
      <w:r w:rsidR="003624CB" w:rsidRPr="00D25E4A">
        <w:rPr>
          <w:rFonts w:ascii="Times New Roman" w:hAnsi="Times New Roman" w:cs="Times New Roman"/>
          <w:sz w:val="24"/>
          <w:szCs w:val="24"/>
          <w:rPrChange w:id="2822" w:author="John Heffernan" w:date="2014-08-30T11:52:00Z">
            <w:rPr>
              <w:rFonts w:ascii="Times New Roman" w:hAnsi="Times New Roman" w:cs="Times New Roman"/>
              <w:sz w:val="16"/>
              <w:szCs w:val="16"/>
            </w:rPr>
          </w:rPrChange>
        </w:rPr>
        <w:t xml:space="preserve">  Microgenetic analysis research, in general, is characterized by:</w:t>
      </w:r>
    </w:p>
    <w:p w14:paraId="7161033D" w14:textId="0F48EEDF" w:rsidR="002341DA" w:rsidRPr="00D25E4A" w:rsidRDefault="003624CB" w:rsidP="003624CB">
      <w:pPr>
        <w:pStyle w:val="ListParagraph"/>
        <w:widowControl w:val="0"/>
        <w:numPr>
          <w:ilvl w:val="0"/>
          <w:numId w:val="11"/>
        </w:numPr>
        <w:autoSpaceDE w:val="0"/>
        <w:autoSpaceDN w:val="0"/>
        <w:adjustRightInd w:val="0"/>
        <w:spacing w:line="480" w:lineRule="auto"/>
        <w:rPr>
          <w:rFonts w:ascii="Times New Roman" w:hAnsi="Times New Roman" w:cs="Times New Roman"/>
          <w:rPrChange w:id="2823"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824" w:author="John Heffernan" w:date="2014-08-30T11:52:00Z">
            <w:rPr>
              <w:rFonts w:ascii="Times New Roman" w:hAnsi="Times New Roman" w:cs="Times New Roman"/>
              <w:sz w:val="16"/>
              <w:szCs w:val="16"/>
            </w:rPr>
          </w:rPrChange>
        </w:rPr>
        <w:t>The density of observations is high compared to the rate of cognitive change,</w:t>
      </w:r>
    </w:p>
    <w:p w14:paraId="13C1DD06" w14:textId="3F91F6F5" w:rsidR="003624CB" w:rsidRPr="00D25E4A" w:rsidRDefault="003624CB" w:rsidP="003624CB">
      <w:pPr>
        <w:pStyle w:val="ListParagraph"/>
        <w:widowControl w:val="0"/>
        <w:numPr>
          <w:ilvl w:val="0"/>
          <w:numId w:val="11"/>
        </w:numPr>
        <w:autoSpaceDE w:val="0"/>
        <w:autoSpaceDN w:val="0"/>
        <w:adjustRightInd w:val="0"/>
        <w:spacing w:line="480" w:lineRule="auto"/>
        <w:rPr>
          <w:rFonts w:ascii="Times New Roman" w:hAnsi="Times New Roman" w:cs="Times New Roman"/>
          <w:rPrChange w:id="2825" w:author="John Heffernan" w:date="2014-08-30T11:52:00Z">
            <w:rPr>
              <w:rFonts w:ascii="Times New Roman" w:hAnsi="Times New Roman" w:cs="Times New Roman"/>
              <w:sz w:val="16"/>
              <w:szCs w:val="16"/>
            </w:rPr>
          </w:rPrChange>
        </w:rPr>
      </w:pPr>
      <w:r w:rsidRPr="00D25E4A">
        <w:rPr>
          <w:rFonts w:ascii="Times New Roman" w:hAnsi="Times New Roman" w:cs="Times New Roman"/>
          <w:rPrChange w:id="2826" w:author="John Heffernan" w:date="2014-08-30T11:52:00Z">
            <w:rPr>
              <w:rFonts w:ascii="Times New Roman" w:hAnsi="Times New Roman" w:cs="Times New Roman"/>
              <w:sz w:val="16"/>
              <w:szCs w:val="16"/>
            </w:rPr>
          </w:rPrChange>
        </w:rPr>
        <w:t>Activity is observed during periods of change,</w:t>
      </w:r>
    </w:p>
    <w:p w14:paraId="168D78FC" w14:textId="19D94710" w:rsidR="00EA2420" w:rsidRDefault="003624CB" w:rsidP="00EA2420">
      <w:pPr>
        <w:pStyle w:val="ListParagraph"/>
        <w:widowControl w:val="0"/>
        <w:numPr>
          <w:ilvl w:val="0"/>
          <w:numId w:val="11"/>
        </w:numPr>
        <w:autoSpaceDE w:val="0"/>
        <w:autoSpaceDN w:val="0"/>
        <w:adjustRightInd w:val="0"/>
        <w:spacing w:line="480" w:lineRule="auto"/>
        <w:rPr>
          <w:ins w:id="2827" w:author="John Heffernan" w:date="2014-09-10T06:07:00Z"/>
          <w:rFonts w:ascii="Times New Roman" w:hAnsi="Times New Roman" w:cs="Times New Roman"/>
        </w:rPr>
      </w:pPr>
      <w:r w:rsidRPr="00D25E4A">
        <w:rPr>
          <w:rFonts w:ascii="Times New Roman" w:hAnsi="Times New Roman" w:cs="Times New Roman"/>
          <w:rPrChange w:id="2828" w:author="John Heffernan" w:date="2014-08-30T11:52:00Z">
            <w:rPr>
              <w:rFonts w:ascii="Times New Roman" w:hAnsi="Times New Roman" w:cs="Times New Roman"/>
              <w:sz w:val="16"/>
              <w:szCs w:val="16"/>
            </w:rPr>
          </w:rPrChange>
        </w:rPr>
        <w:t>Observations are intensely analyzed both quantitatively and qualitatively.</w:t>
      </w:r>
    </w:p>
    <w:p w14:paraId="56038977" w14:textId="7818674B" w:rsidR="0092547B" w:rsidRPr="0092547B" w:rsidRDefault="00500D3B" w:rsidP="00DD2384">
      <w:pPr>
        <w:widowControl w:val="0"/>
        <w:autoSpaceDE w:val="0"/>
        <w:autoSpaceDN w:val="0"/>
        <w:adjustRightInd w:val="0"/>
        <w:spacing w:line="480" w:lineRule="auto"/>
        <w:ind w:firstLine="720"/>
        <w:rPr>
          <w:ins w:id="2829" w:author="John Heffernan" w:date="2014-09-01T10:44:00Z"/>
          <w:rFonts w:ascii="Times New Roman" w:hAnsi="Times New Roman" w:cs="Times New Roman"/>
          <w:rPrChange w:id="2830" w:author="John Heffernan" w:date="2014-09-10T06:07:00Z">
            <w:rPr>
              <w:ins w:id="2831" w:author="John Heffernan" w:date="2014-09-01T10:44:00Z"/>
            </w:rPr>
          </w:rPrChange>
        </w:rPr>
        <w:pPrChange w:id="2832" w:author="John Heffernan" w:date="2014-09-10T06:07:00Z">
          <w:pPr>
            <w:pStyle w:val="ListParagraph"/>
            <w:widowControl w:val="0"/>
            <w:numPr>
              <w:numId w:val="11"/>
            </w:numPr>
            <w:autoSpaceDE w:val="0"/>
            <w:autoSpaceDN w:val="0"/>
            <w:adjustRightInd w:val="0"/>
            <w:spacing w:line="480" w:lineRule="auto"/>
            <w:ind w:left="784" w:hanging="360"/>
          </w:pPr>
        </w:pPrChange>
      </w:pPr>
      <w:ins w:id="2833" w:author="John Heffernan" w:date="2014-10-12T08:10:00Z">
        <w:r>
          <w:rPr>
            <w:rFonts w:ascii="Times New Roman" w:hAnsi="Times New Roman" w:cs="Times New Roman"/>
            <w:sz w:val="24"/>
            <w:szCs w:val="24"/>
          </w:rPr>
          <w:t xml:space="preserve">In the pilot study, I will look for important cognitive events to </w:t>
        </w:r>
      </w:ins>
      <w:ins w:id="2834" w:author="John Heffernan" w:date="2014-10-12T08:11:00Z">
        <w:r>
          <w:rPr>
            <w:rFonts w:ascii="Times New Roman" w:hAnsi="Times New Roman" w:cs="Times New Roman"/>
            <w:sz w:val="24"/>
            <w:szCs w:val="24"/>
          </w:rPr>
          <w:t xml:space="preserve">unpack </w:t>
        </w:r>
        <w:r w:rsidR="00487A23">
          <w:rPr>
            <w:rFonts w:ascii="Times New Roman" w:hAnsi="Times New Roman" w:cs="Times New Roman"/>
            <w:sz w:val="24"/>
            <w:szCs w:val="24"/>
          </w:rPr>
          <w:t>using microgenetic</w:t>
        </w:r>
      </w:ins>
      <w:ins w:id="2835" w:author="John Heffernan" w:date="2014-10-12T08:10:00Z">
        <w:r>
          <w:rPr>
            <w:rFonts w:ascii="Times New Roman" w:hAnsi="Times New Roman" w:cs="Times New Roman"/>
            <w:sz w:val="24"/>
            <w:szCs w:val="24"/>
          </w:rPr>
          <w:t xml:space="preserve"> analysis.  </w:t>
        </w:r>
      </w:ins>
      <w:ins w:id="2836" w:author="John Heffernan" w:date="2014-09-10T06:07:00Z">
        <w:r w:rsidR="0092547B">
          <w:rPr>
            <w:rFonts w:ascii="Times New Roman" w:hAnsi="Times New Roman" w:cs="Times New Roman"/>
            <w:sz w:val="24"/>
            <w:szCs w:val="24"/>
          </w:rPr>
          <w:t>Now that existing research and design models have been reviewed</w:t>
        </w:r>
        <w:r w:rsidR="00E43602">
          <w:rPr>
            <w:rFonts w:ascii="Times New Roman" w:hAnsi="Times New Roman" w:cs="Times New Roman"/>
            <w:sz w:val="24"/>
            <w:szCs w:val="24"/>
          </w:rPr>
          <w:t xml:space="preserve">, an analysis of the gaps in </w:t>
        </w:r>
      </w:ins>
      <w:ins w:id="2837" w:author="John Heffernan" w:date="2014-09-10T06:10:00Z">
        <w:r w:rsidR="00E43602">
          <w:rPr>
            <w:rFonts w:ascii="Times New Roman" w:hAnsi="Times New Roman" w:cs="Times New Roman"/>
            <w:sz w:val="24"/>
            <w:szCs w:val="24"/>
          </w:rPr>
          <w:t xml:space="preserve">existing </w:t>
        </w:r>
      </w:ins>
      <w:ins w:id="2838" w:author="John Heffernan" w:date="2014-09-10T06:07:00Z">
        <w:r w:rsidR="00E43602">
          <w:rPr>
            <w:rFonts w:ascii="Times New Roman" w:hAnsi="Times New Roman" w:cs="Times New Roman"/>
            <w:sz w:val="24"/>
            <w:szCs w:val="24"/>
          </w:rPr>
          <w:t xml:space="preserve">research is needed.  </w:t>
        </w:r>
      </w:ins>
    </w:p>
    <w:p w14:paraId="11F9FED9" w14:textId="2F8DFEB7" w:rsidR="007324BD" w:rsidRDefault="007E0BB3">
      <w:pPr>
        <w:pStyle w:val="Heading1"/>
        <w:rPr>
          <w:ins w:id="2839" w:author="John Heffernan" w:date="2014-09-01T10:48:00Z"/>
        </w:rPr>
        <w:pPrChange w:id="2840" w:author="John Heffernan" w:date="2014-09-10T06:18:00Z">
          <w:pPr>
            <w:pStyle w:val="ListParagraph"/>
            <w:widowControl w:val="0"/>
            <w:numPr>
              <w:numId w:val="11"/>
            </w:numPr>
            <w:autoSpaceDE w:val="0"/>
            <w:autoSpaceDN w:val="0"/>
            <w:adjustRightInd w:val="0"/>
            <w:spacing w:line="480" w:lineRule="auto"/>
            <w:ind w:left="784" w:hanging="360"/>
          </w:pPr>
        </w:pPrChange>
      </w:pPr>
      <w:ins w:id="2841" w:author="John Heffernan" w:date="2014-09-10T06:17:00Z">
        <w:r w:rsidRPr="0086376B">
          <w:t xml:space="preserve">Gap </w:t>
        </w:r>
      </w:ins>
      <w:ins w:id="2842" w:author="John Heffernan" w:date="2014-09-01T10:47:00Z">
        <w:r w:rsidR="0000606E" w:rsidRPr="00756922">
          <w:t xml:space="preserve">Analysis of Existing Research </w:t>
        </w:r>
      </w:ins>
    </w:p>
    <w:p w14:paraId="57071356" w14:textId="77777777" w:rsidR="0000606E" w:rsidRDefault="0000606E">
      <w:pPr>
        <w:rPr>
          <w:ins w:id="2843" w:author="John Heffernan" w:date="2014-09-01T10:48:00Z"/>
        </w:rPr>
        <w:pPrChange w:id="2844" w:author="John Heffernan" w:date="2014-09-01T10:48:00Z">
          <w:pPr>
            <w:pStyle w:val="ListParagraph"/>
            <w:widowControl w:val="0"/>
            <w:numPr>
              <w:numId w:val="11"/>
            </w:numPr>
            <w:autoSpaceDE w:val="0"/>
            <w:autoSpaceDN w:val="0"/>
            <w:adjustRightInd w:val="0"/>
            <w:spacing w:line="480" w:lineRule="auto"/>
            <w:ind w:left="784" w:hanging="360"/>
          </w:pPr>
        </w:pPrChange>
      </w:pPr>
    </w:p>
    <w:p w14:paraId="2C911951" w14:textId="48278A35" w:rsidR="00510387" w:rsidRDefault="0000606E" w:rsidP="00E354CC">
      <w:pPr>
        <w:spacing w:line="480" w:lineRule="auto"/>
        <w:rPr>
          <w:ins w:id="2845" w:author="John Heffernan" w:date="2014-09-03T06:25:00Z"/>
          <w:rFonts w:ascii="Times New Roman" w:hAnsi="Times New Roman" w:cs="Times New Roman"/>
          <w:sz w:val="24"/>
          <w:szCs w:val="24"/>
        </w:rPr>
      </w:pPr>
      <w:ins w:id="2846" w:author="John Heffernan" w:date="2014-09-01T10:48:00Z">
        <w:r>
          <w:tab/>
        </w:r>
      </w:ins>
      <w:ins w:id="2847" w:author="John Heffernan" w:date="2014-09-02T05:43:00Z">
        <w:r w:rsidR="000B4F07">
          <w:rPr>
            <w:rFonts w:ascii="Times New Roman" w:hAnsi="Times New Roman" w:cs="Times New Roman"/>
            <w:sz w:val="24"/>
            <w:szCs w:val="24"/>
          </w:rPr>
          <w:t xml:space="preserve">The following table summarizes the reviewed research as it pertains to elementary engineering. </w:t>
        </w:r>
        <w:r w:rsidR="00E354CC">
          <w:rPr>
            <w:rFonts w:ascii="Times New Roman" w:hAnsi="Times New Roman" w:cs="Times New Roman"/>
            <w:sz w:val="24"/>
            <w:szCs w:val="24"/>
          </w:rPr>
          <w:t xml:space="preserve">  The purpose </w:t>
        </w:r>
      </w:ins>
      <w:ins w:id="2848" w:author="John Heffernan" w:date="2014-09-03T05:54:00Z">
        <w:r w:rsidR="00BE0FC6">
          <w:rPr>
            <w:rFonts w:ascii="Times New Roman" w:hAnsi="Times New Roman" w:cs="Times New Roman"/>
            <w:sz w:val="24"/>
            <w:szCs w:val="24"/>
          </w:rPr>
          <w:t xml:space="preserve">of the table is </w:t>
        </w:r>
      </w:ins>
      <w:ins w:id="2849" w:author="John Heffernan" w:date="2014-09-02T05:43:00Z">
        <w:r w:rsidR="00E354CC">
          <w:rPr>
            <w:rFonts w:ascii="Times New Roman" w:hAnsi="Times New Roman" w:cs="Times New Roman"/>
            <w:sz w:val="24"/>
            <w:szCs w:val="24"/>
          </w:rPr>
          <w:t xml:space="preserve">to </w:t>
        </w:r>
      </w:ins>
      <w:ins w:id="2850" w:author="John Heffernan" w:date="2014-09-02T18:06:00Z">
        <w:r w:rsidR="00BE0FC6">
          <w:rPr>
            <w:rFonts w:ascii="Times New Roman" w:hAnsi="Times New Roman" w:cs="Times New Roman"/>
            <w:sz w:val="24"/>
            <w:szCs w:val="24"/>
          </w:rPr>
          <w:t xml:space="preserve">determine </w:t>
        </w:r>
        <w:r w:rsidR="00E354CC">
          <w:rPr>
            <w:rFonts w:ascii="Times New Roman" w:hAnsi="Times New Roman" w:cs="Times New Roman"/>
            <w:sz w:val="24"/>
            <w:szCs w:val="24"/>
          </w:rPr>
          <w:t xml:space="preserve">if existing research meets the research goal of </w:t>
        </w:r>
      </w:ins>
      <w:ins w:id="2851" w:author="John Heffernan" w:date="2014-09-02T18:07:00Z">
        <w:r w:rsidR="00E354CC">
          <w:rPr>
            <w:rFonts w:ascii="Times New Roman" w:hAnsi="Times New Roman" w:cs="Times New Roman"/>
            <w:sz w:val="24"/>
            <w:szCs w:val="24"/>
          </w:rPr>
          <w:t>optimizing</w:t>
        </w:r>
        <w:r w:rsidR="00E354CC" w:rsidRPr="00265FF5">
          <w:rPr>
            <w:rFonts w:ascii="Times New Roman" w:hAnsi="Times New Roman" w:cs="Times New Roman"/>
            <w:sz w:val="24"/>
            <w:szCs w:val="24"/>
          </w:rPr>
          <w:t xml:space="preserve"> the teaching of </w:t>
        </w:r>
        <w:r w:rsidR="00E354CC">
          <w:rPr>
            <w:rFonts w:ascii="Times New Roman" w:hAnsi="Times New Roman" w:cs="Times New Roman"/>
            <w:sz w:val="24"/>
            <w:szCs w:val="24"/>
          </w:rPr>
          <w:t xml:space="preserve">elementary </w:t>
        </w:r>
        <w:r w:rsidR="00E354CC" w:rsidRPr="00265FF5">
          <w:rPr>
            <w:rFonts w:ascii="Times New Roman" w:hAnsi="Times New Roman" w:cs="Times New Roman"/>
            <w:sz w:val="24"/>
            <w:szCs w:val="24"/>
          </w:rPr>
          <w:t xml:space="preserve">engineering taking student development into account.  </w:t>
        </w:r>
      </w:ins>
      <w:ins w:id="2852" w:author="John Heffernan" w:date="2014-09-03T06:24:00Z">
        <w:r w:rsidR="00510387">
          <w:rPr>
            <w:rFonts w:ascii="Times New Roman" w:hAnsi="Times New Roman" w:cs="Times New Roman"/>
            <w:sz w:val="24"/>
            <w:szCs w:val="24"/>
          </w:rPr>
          <w:t xml:space="preserve">Note that literature related to theoretical frameworks and causal reasoning </w:t>
        </w:r>
      </w:ins>
      <w:ins w:id="2853" w:author="John Heffernan" w:date="2014-09-18T06:24:00Z">
        <w:r w:rsidR="00B8244C">
          <w:rPr>
            <w:rFonts w:ascii="Times New Roman" w:hAnsi="Times New Roman" w:cs="Times New Roman"/>
            <w:sz w:val="24"/>
            <w:szCs w:val="24"/>
          </w:rPr>
          <w:t xml:space="preserve">studies </w:t>
        </w:r>
      </w:ins>
      <w:ins w:id="2854" w:author="John Heffernan" w:date="2014-09-03T06:24:00Z">
        <w:r w:rsidR="00510387">
          <w:rPr>
            <w:rFonts w:ascii="Times New Roman" w:hAnsi="Times New Roman" w:cs="Times New Roman"/>
            <w:sz w:val="24"/>
            <w:szCs w:val="24"/>
          </w:rPr>
          <w:t xml:space="preserve">is not </w:t>
        </w:r>
      </w:ins>
      <w:ins w:id="2855" w:author="John Heffernan" w:date="2014-09-10T06:10:00Z">
        <w:r w:rsidR="00B5726C">
          <w:rPr>
            <w:rFonts w:ascii="Times New Roman" w:hAnsi="Times New Roman" w:cs="Times New Roman"/>
            <w:sz w:val="24"/>
            <w:szCs w:val="24"/>
          </w:rPr>
          <w:t xml:space="preserve">directly </w:t>
        </w:r>
      </w:ins>
      <w:ins w:id="2856" w:author="John Heffernan" w:date="2014-09-03T06:25:00Z">
        <w:r w:rsidR="00510387">
          <w:rPr>
            <w:rFonts w:ascii="Times New Roman" w:hAnsi="Times New Roman" w:cs="Times New Roman"/>
            <w:sz w:val="24"/>
            <w:szCs w:val="24"/>
          </w:rPr>
          <w:t xml:space="preserve">applicable and so is not </w:t>
        </w:r>
      </w:ins>
      <w:ins w:id="2857" w:author="John Heffernan" w:date="2014-09-03T06:24:00Z">
        <w:r w:rsidR="00510387">
          <w:rPr>
            <w:rFonts w:ascii="Times New Roman" w:hAnsi="Times New Roman" w:cs="Times New Roman"/>
            <w:sz w:val="24"/>
            <w:szCs w:val="24"/>
          </w:rPr>
          <w:t xml:space="preserve">included here.  </w:t>
        </w:r>
      </w:ins>
    </w:p>
    <w:p w14:paraId="28B032A7" w14:textId="55850BBF" w:rsidR="00E354CC" w:rsidRDefault="00E354CC">
      <w:pPr>
        <w:spacing w:line="480" w:lineRule="auto"/>
        <w:ind w:firstLine="360"/>
        <w:rPr>
          <w:ins w:id="2858" w:author="John Heffernan" w:date="2014-09-02T18:08:00Z"/>
          <w:rFonts w:ascii="Times New Roman" w:hAnsi="Times New Roman" w:cs="Times New Roman"/>
          <w:sz w:val="24"/>
          <w:szCs w:val="24"/>
        </w:rPr>
        <w:pPrChange w:id="2859" w:author="John Heffernan" w:date="2014-09-03T06:25:00Z">
          <w:pPr>
            <w:spacing w:line="480" w:lineRule="auto"/>
          </w:pPr>
        </w:pPrChange>
      </w:pPr>
      <w:ins w:id="2860" w:author="John Heffernan" w:date="2014-09-02T18:08:00Z">
        <w:r>
          <w:rPr>
            <w:rFonts w:ascii="Times New Roman" w:hAnsi="Times New Roman" w:cs="Times New Roman"/>
            <w:sz w:val="24"/>
            <w:szCs w:val="24"/>
          </w:rPr>
          <w:t>The significance of each column is as follows.</w:t>
        </w:r>
      </w:ins>
    </w:p>
    <w:p w14:paraId="30183504" w14:textId="1B1E33B2" w:rsidR="00510387" w:rsidRDefault="00510387">
      <w:pPr>
        <w:pStyle w:val="ListParagraph"/>
        <w:numPr>
          <w:ilvl w:val="0"/>
          <w:numId w:val="12"/>
        </w:numPr>
        <w:spacing w:line="480" w:lineRule="auto"/>
        <w:rPr>
          <w:ins w:id="2861" w:author="John Heffernan" w:date="2014-09-03T06:23:00Z"/>
          <w:rFonts w:ascii="Times New Roman" w:hAnsi="Times New Roman" w:cs="Times New Roman"/>
        </w:rPr>
        <w:pPrChange w:id="2862" w:author="John Heffernan" w:date="2014-09-02T18:08:00Z">
          <w:pPr>
            <w:spacing w:line="480" w:lineRule="auto"/>
          </w:pPr>
        </w:pPrChange>
      </w:pPr>
      <w:ins w:id="2863" w:author="John Heffernan" w:date="2014-09-03T06:23:00Z">
        <w:r>
          <w:rPr>
            <w:rFonts w:ascii="Times New Roman" w:hAnsi="Times New Roman" w:cs="Times New Roman"/>
          </w:rPr>
          <w:t xml:space="preserve">Study Goal - the goal of the study.  </w:t>
        </w:r>
      </w:ins>
    </w:p>
    <w:p w14:paraId="72263FB7" w14:textId="349A1BC7" w:rsidR="00E354CC" w:rsidRDefault="00E354CC">
      <w:pPr>
        <w:pStyle w:val="ListParagraph"/>
        <w:numPr>
          <w:ilvl w:val="0"/>
          <w:numId w:val="12"/>
        </w:numPr>
        <w:spacing w:line="480" w:lineRule="auto"/>
        <w:rPr>
          <w:ins w:id="2864" w:author="John Heffernan" w:date="2014-09-02T18:09:00Z"/>
          <w:rFonts w:ascii="Times New Roman" w:hAnsi="Times New Roman" w:cs="Times New Roman"/>
        </w:rPr>
        <w:pPrChange w:id="2865" w:author="John Heffernan" w:date="2014-09-02T18:08:00Z">
          <w:pPr>
            <w:spacing w:line="480" w:lineRule="auto"/>
          </w:pPr>
        </w:pPrChange>
      </w:pPr>
      <w:ins w:id="2866" w:author="John Heffernan" w:date="2014-09-02T18:09:00Z">
        <w:r>
          <w:rPr>
            <w:rFonts w:ascii="Times New Roman" w:hAnsi="Times New Roman" w:cs="Times New Roman"/>
          </w:rPr>
          <w:t>Age</w:t>
        </w:r>
      </w:ins>
      <w:ins w:id="2867" w:author="John Heffernan" w:date="2014-09-03T06:25:00Z">
        <w:r w:rsidR="00510387">
          <w:rPr>
            <w:rFonts w:ascii="Times New Roman" w:hAnsi="Times New Roman" w:cs="Times New Roman"/>
          </w:rPr>
          <w:t xml:space="preserve"> - the age(s) of the students studied.  </w:t>
        </w:r>
      </w:ins>
    </w:p>
    <w:p w14:paraId="22E7F17D" w14:textId="7F6B9369" w:rsidR="00E354CC" w:rsidRDefault="00E354CC">
      <w:pPr>
        <w:pStyle w:val="ListParagraph"/>
        <w:numPr>
          <w:ilvl w:val="0"/>
          <w:numId w:val="12"/>
        </w:numPr>
        <w:spacing w:line="480" w:lineRule="auto"/>
        <w:rPr>
          <w:ins w:id="2868" w:author="John Heffernan" w:date="2014-09-02T18:08:00Z"/>
          <w:rFonts w:ascii="Times New Roman" w:hAnsi="Times New Roman" w:cs="Times New Roman"/>
        </w:rPr>
        <w:pPrChange w:id="2869" w:author="John Heffernan" w:date="2014-09-02T18:08:00Z">
          <w:pPr>
            <w:spacing w:line="480" w:lineRule="auto"/>
          </w:pPr>
        </w:pPrChange>
      </w:pPr>
      <w:ins w:id="2870" w:author="John Heffernan" w:date="2014-09-02T18:08:00Z">
        <w:r>
          <w:rPr>
            <w:rFonts w:ascii="Times New Roman" w:hAnsi="Times New Roman" w:cs="Times New Roman"/>
          </w:rPr>
          <w:t>Longitudinal</w:t>
        </w:r>
      </w:ins>
      <w:ins w:id="2871" w:author="John Heffernan" w:date="2014-09-03T06:25:00Z">
        <w:r w:rsidR="00510387">
          <w:rPr>
            <w:rFonts w:ascii="Times New Roman" w:hAnsi="Times New Roman" w:cs="Times New Roman"/>
          </w:rPr>
          <w:t xml:space="preserve"> - did the study include a </w:t>
        </w:r>
      </w:ins>
      <w:ins w:id="2872" w:author="John Heffernan" w:date="2014-09-03T06:26:00Z">
        <w:r w:rsidR="00510387">
          <w:rPr>
            <w:rFonts w:ascii="Times New Roman" w:hAnsi="Times New Roman" w:cs="Times New Roman"/>
          </w:rPr>
          <w:t>longitudinal</w:t>
        </w:r>
      </w:ins>
      <w:ins w:id="2873" w:author="John Heffernan" w:date="2014-09-03T06:25:00Z">
        <w:r w:rsidR="00510387">
          <w:rPr>
            <w:rFonts w:ascii="Times New Roman" w:hAnsi="Times New Roman" w:cs="Times New Roman"/>
          </w:rPr>
          <w:t xml:space="preserve"> component, that is, were the same students tracked over time?  </w:t>
        </w:r>
      </w:ins>
    </w:p>
    <w:p w14:paraId="689BD342" w14:textId="062E22DB" w:rsidR="00E354CC" w:rsidRDefault="00E354CC">
      <w:pPr>
        <w:pStyle w:val="ListParagraph"/>
        <w:numPr>
          <w:ilvl w:val="0"/>
          <w:numId w:val="12"/>
        </w:numPr>
        <w:spacing w:line="480" w:lineRule="auto"/>
        <w:rPr>
          <w:ins w:id="2874" w:author="John Heffernan" w:date="2014-09-02T18:08:00Z"/>
          <w:rFonts w:ascii="Times New Roman" w:hAnsi="Times New Roman" w:cs="Times New Roman"/>
        </w:rPr>
        <w:pPrChange w:id="2875" w:author="John Heffernan" w:date="2014-09-02T18:08:00Z">
          <w:pPr>
            <w:spacing w:line="480" w:lineRule="auto"/>
          </w:pPr>
        </w:pPrChange>
      </w:pPr>
      <w:ins w:id="2876" w:author="John Heffernan" w:date="2014-09-02T18:08:00Z">
        <w:r>
          <w:rPr>
            <w:rFonts w:ascii="Times New Roman" w:hAnsi="Times New Roman" w:cs="Times New Roman"/>
          </w:rPr>
          <w:t xml:space="preserve">Cross-sectional </w:t>
        </w:r>
      </w:ins>
      <w:ins w:id="2877" w:author="John Heffernan" w:date="2014-09-03T06:26:00Z">
        <w:r w:rsidR="00510387">
          <w:rPr>
            <w:rFonts w:ascii="Times New Roman" w:hAnsi="Times New Roman" w:cs="Times New Roman"/>
          </w:rPr>
          <w:t xml:space="preserve">- were students of different ages compared?  </w:t>
        </w:r>
      </w:ins>
    </w:p>
    <w:p w14:paraId="6DF847F2" w14:textId="1D4C90A1" w:rsidR="00E354CC" w:rsidRDefault="00E354CC">
      <w:pPr>
        <w:pStyle w:val="ListParagraph"/>
        <w:numPr>
          <w:ilvl w:val="0"/>
          <w:numId w:val="12"/>
        </w:numPr>
        <w:spacing w:line="480" w:lineRule="auto"/>
        <w:rPr>
          <w:ins w:id="2878" w:author="John Heffernan" w:date="2014-09-02T18:09:00Z"/>
          <w:rFonts w:ascii="Times New Roman" w:hAnsi="Times New Roman" w:cs="Times New Roman"/>
        </w:rPr>
        <w:pPrChange w:id="2879" w:author="John Heffernan" w:date="2014-09-02T18:08:00Z">
          <w:pPr>
            <w:spacing w:line="480" w:lineRule="auto"/>
          </w:pPr>
        </w:pPrChange>
      </w:pPr>
      <w:ins w:id="2880" w:author="John Heffernan" w:date="2014-09-02T18:09:00Z">
        <w:r w:rsidRPr="00E354CC">
          <w:rPr>
            <w:rFonts w:ascii="Times New Roman" w:hAnsi="Times New Roman" w:cs="Times New Roman"/>
            <w:rPrChange w:id="2881" w:author="John Heffernan" w:date="2014-09-02T18:09:00Z">
              <w:rPr>
                <w:rFonts w:ascii="Times New Roman" w:hAnsi="Times New Roman" w:cs="Times New Roman"/>
                <w:b/>
              </w:rPr>
            </w:rPrChange>
          </w:rPr>
          <w:t>Macro/Meso/Micro Framework</w:t>
        </w:r>
      </w:ins>
      <w:ins w:id="2882" w:author="John Heffernan" w:date="2014-09-03T06:26:00Z">
        <w:r w:rsidR="00510387">
          <w:rPr>
            <w:rFonts w:ascii="Times New Roman" w:hAnsi="Times New Roman" w:cs="Times New Roman"/>
          </w:rPr>
          <w:t xml:space="preserve"> - </w:t>
        </w:r>
      </w:ins>
      <w:ins w:id="2883" w:author="John Heffernan" w:date="2014-09-03T06:28:00Z">
        <w:r w:rsidR="00510387">
          <w:rPr>
            <w:rFonts w:ascii="Times New Roman" w:hAnsi="Times New Roman" w:cs="Times New Roman"/>
          </w:rPr>
          <w:t xml:space="preserve">did the study include an analysis of a </w:t>
        </w:r>
      </w:ins>
      <w:ins w:id="2884" w:author="John Heffernan" w:date="2014-09-03T06:29:00Z">
        <w:r w:rsidR="00510387">
          <w:rPr>
            <w:rFonts w:ascii="Times New Roman" w:hAnsi="Times New Roman" w:cs="Times New Roman"/>
          </w:rPr>
          <w:t>hierarchy</w:t>
        </w:r>
      </w:ins>
      <w:ins w:id="2885" w:author="John Heffernan" w:date="2014-09-03T06:28:00Z">
        <w:r w:rsidR="00510387">
          <w:rPr>
            <w:rFonts w:ascii="Times New Roman" w:hAnsi="Times New Roman" w:cs="Times New Roman"/>
          </w:rPr>
          <w:t xml:space="preserve"> </w:t>
        </w:r>
      </w:ins>
      <w:ins w:id="2886" w:author="John Heffernan" w:date="2014-09-03T06:29:00Z">
        <w:r w:rsidR="00510387">
          <w:rPr>
            <w:rFonts w:ascii="Times New Roman" w:hAnsi="Times New Roman" w:cs="Times New Roman"/>
          </w:rPr>
          <w:t xml:space="preserve">of engineering processes or problem solving?  </w:t>
        </w:r>
      </w:ins>
    </w:p>
    <w:p w14:paraId="07C3057A" w14:textId="66A2409E" w:rsidR="00E354CC" w:rsidRDefault="00E354CC">
      <w:pPr>
        <w:pStyle w:val="ListParagraph"/>
        <w:numPr>
          <w:ilvl w:val="0"/>
          <w:numId w:val="12"/>
        </w:numPr>
        <w:spacing w:line="480" w:lineRule="auto"/>
        <w:rPr>
          <w:ins w:id="2887" w:author="John Heffernan" w:date="2014-09-02T18:09:00Z"/>
          <w:rFonts w:ascii="Times New Roman" w:hAnsi="Times New Roman" w:cs="Times New Roman"/>
        </w:rPr>
        <w:pPrChange w:id="2888" w:author="John Heffernan" w:date="2014-09-02T18:08:00Z">
          <w:pPr>
            <w:spacing w:line="480" w:lineRule="auto"/>
          </w:pPr>
        </w:pPrChange>
      </w:pPr>
      <w:ins w:id="2889" w:author="John Heffernan" w:date="2014-09-02T18:09:00Z">
        <w:r>
          <w:rPr>
            <w:rFonts w:ascii="Times New Roman" w:hAnsi="Times New Roman" w:cs="Times New Roman"/>
          </w:rPr>
          <w:t>Case study</w:t>
        </w:r>
      </w:ins>
      <w:ins w:id="2890" w:author="John Heffernan" w:date="2014-09-03T06:29:00Z">
        <w:r w:rsidR="00510387">
          <w:rPr>
            <w:rFonts w:ascii="Times New Roman" w:hAnsi="Times New Roman" w:cs="Times New Roman"/>
          </w:rPr>
          <w:t xml:space="preserve"> - </w:t>
        </w:r>
        <w:r w:rsidR="00B42219">
          <w:rPr>
            <w:rFonts w:ascii="Times New Roman" w:hAnsi="Times New Roman" w:cs="Times New Roman"/>
          </w:rPr>
          <w:t xml:space="preserve">was this a case study that </w:t>
        </w:r>
      </w:ins>
      <w:ins w:id="2891" w:author="John Heffernan" w:date="2014-09-03T06:32:00Z">
        <w:r w:rsidR="00003B53">
          <w:rPr>
            <w:rFonts w:ascii="Times New Roman" w:hAnsi="Times New Roman" w:cs="Times New Roman"/>
          </w:rPr>
          <w:t>delved</w:t>
        </w:r>
      </w:ins>
      <w:ins w:id="2892" w:author="John Heffernan" w:date="2014-09-03T06:29:00Z">
        <w:r w:rsidR="00B42219">
          <w:rPr>
            <w:rFonts w:ascii="Times New Roman" w:hAnsi="Times New Roman" w:cs="Times New Roman"/>
          </w:rPr>
          <w:t xml:space="preserve"> into the details of individual students or groups engineering processes?  </w:t>
        </w:r>
      </w:ins>
    </w:p>
    <w:p w14:paraId="5FB5CB72" w14:textId="7A823DF1" w:rsidR="00E354CC" w:rsidRDefault="00E354CC">
      <w:pPr>
        <w:pStyle w:val="ListParagraph"/>
        <w:numPr>
          <w:ilvl w:val="0"/>
          <w:numId w:val="12"/>
        </w:numPr>
        <w:spacing w:line="480" w:lineRule="auto"/>
        <w:rPr>
          <w:ins w:id="2893" w:author="John Heffernan" w:date="2014-09-02T18:09:00Z"/>
          <w:rFonts w:ascii="Times New Roman" w:hAnsi="Times New Roman" w:cs="Times New Roman"/>
        </w:rPr>
        <w:pPrChange w:id="2894" w:author="John Heffernan" w:date="2014-09-02T18:08:00Z">
          <w:pPr>
            <w:spacing w:line="480" w:lineRule="auto"/>
          </w:pPr>
        </w:pPrChange>
      </w:pPr>
      <w:ins w:id="2895" w:author="John Heffernan" w:date="2014-09-02T18:09:00Z">
        <w:r>
          <w:rPr>
            <w:rFonts w:ascii="Times New Roman" w:hAnsi="Times New Roman" w:cs="Times New Roman"/>
          </w:rPr>
          <w:t>Engineering/robotics focus</w:t>
        </w:r>
      </w:ins>
      <w:ins w:id="2896" w:author="John Heffernan" w:date="2014-09-03T06:29:00Z">
        <w:r w:rsidR="00B42219">
          <w:rPr>
            <w:rFonts w:ascii="Times New Roman" w:hAnsi="Times New Roman" w:cs="Times New Roman"/>
          </w:rPr>
          <w:t xml:space="preserve"> - did the study have a focus on engineering or robotics?  </w:t>
        </w:r>
      </w:ins>
    </w:p>
    <w:p w14:paraId="3B058304" w14:textId="26584D5E" w:rsidR="00E354CC" w:rsidRDefault="00E354CC">
      <w:pPr>
        <w:pStyle w:val="ListParagraph"/>
        <w:numPr>
          <w:ilvl w:val="0"/>
          <w:numId w:val="12"/>
        </w:numPr>
        <w:spacing w:line="480" w:lineRule="auto"/>
        <w:rPr>
          <w:ins w:id="2897" w:author="John Heffernan" w:date="2014-09-02T18:09:00Z"/>
          <w:rFonts w:ascii="Times New Roman" w:hAnsi="Times New Roman" w:cs="Times New Roman"/>
        </w:rPr>
        <w:pPrChange w:id="2898" w:author="John Heffernan" w:date="2014-09-02T18:08:00Z">
          <w:pPr>
            <w:spacing w:line="480" w:lineRule="auto"/>
          </w:pPr>
        </w:pPrChange>
      </w:pPr>
      <w:ins w:id="2899" w:author="John Heffernan" w:date="2014-09-02T18:09:00Z">
        <w:r>
          <w:rPr>
            <w:rFonts w:ascii="Times New Roman" w:hAnsi="Times New Roman" w:cs="Times New Roman"/>
          </w:rPr>
          <w:t>Microgenetic</w:t>
        </w:r>
      </w:ins>
      <w:ins w:id="2900" w:author="John Heffernan" w:date="2014-09-03T06:30:00Z">
        <w:r w:rsidR="00B42219">
          <w:rPr>
            <w:rFonts w:ascii="Times New Roman" w:hAnsi="Times New Roman" w:cs="Times New Roman"/>
          </w:rPr>
          <w:t xml:space="preserve"> - was this a microgenetic study that sampled student learning at very small time intervals to capture important learning moments</w:t>
        </w:r>
      </w:ins>
      <w:ins w:id="2901" w:author="John Heffernan" w:date="2014-09-03T06:32:00Z">
        <w:r w:rsidR="00003B53">
          <w:rPr>
            <w:rFonts w:ascii="Times New Roman" w:hAnsi="Times New Roman" w:cs="Times New Roman"/>
          </w:rPr>
          <w:t xml:space="preserve"> </w:t>
        </w:r>
        <w:r w:rsidR="00003B53">
          <w:rPr>
            <w:rFonts w:ascii="Times New Roman" w:hAnsi="Times New Roman" w:cs="Times New Roman"/>
          </w:rPr>
          <w:fldChar w:fldCharType="begin"/>
        </w:r>
        <w:r w:rsidR="00003B53">
          <w:rPr>
            <w:rFonts w:ascii="Times New Roman" w:hAnsi="Times New Roman" w:cs="Times New Roman"/>
          </w:rPr>
          <w:instrText xml:space="preserve"> ADDIN ZOTERO_ITEM CSL_CITATION {"citationID":"18u85lve8u","properties":{"formattedCitation":"(Siegler &amp; Crowley, 1991)","plainCitation":"(Siegler &amp; Crowley, 1991)"},"citationItems":[{"id":1064,"uris":["http://zotero.org/users/1130441/items/BJ7HRHXD"],"uri":["http://zotero.org/users/1130441/items/BJ7HRHXD"],"itemData":{"id":1064,"type":"article-journal","title":"The microgenetic method: A direct means for studying cognitive development.","container-title":"American Psychologist","page":"606","volume":"46","issue":"6","ISSN":"1935-990X","journalAbbreviation":"American Psychologist","author":[{"family":"Siegler","given":"Robert S"},{"family":"Crowley","given":"Kevin"}],"issued":{"date-parts":[["1991"]]}}}],"schema":"https://github.com/citation-style-language/schema/raw/master/csl-citation.json"} </w:instrText>
        </w:r>
      </w:ins>
      <w:r w:rsidR="00003B53">
        <w:rPr>
          <w:rFonts w:ascii="Times New Roman" w:hAnsi="Times New Roman" w:cs="Times New Roman"/>
        </w:rPr>
        <w:fldChar w:fldCharType="separate"/>
      </w:r>
      <w:ins w:id="2902" w:author="John Heffernan" w:date="2014-09-03T06:32:00Z">
        <w:r w:rsidR="00003B53">
          <w:rPr>
            <w:rFonts w:ascii="Times New Roman" w:hAnsi="Times New Roman" w:cs="Times New Roman"/>
            <w:noProof/>
          </w:rPr>
          <w:t>(Siegler &amp; Crowley, 1991)</w:t>
        </w:r>
        <w:r w:rsidR="00003B53">
          <w:rPr>
            <w:rFonts w:ascii="Times New Roman" w:hAnsi="Times New Roman" w:cs="Times New Roman"/>
          </w:rPr>
          <w:fldChar w:fldCharType="end"/>
        </w:r>
      </w:ins>
      <w:ins w:id="2903" w:author="John Heffernan" w:date="2014-09-03T06:30:00Z">
        <w:r w:rsidR="00B42219">
          <w:rPr>
            <w:rFonts w:ascii="Times New Roman" w:hAnsi="Times New Roman" w:cs="Times New Roman"/>
          </w:rPr>
          <w:t xml:space="preserve">?  </w:t>
        </w:r>
      </w:ins>
    </w:p>
    <w:p w14:paraId="1157709B" w14:textId="24AEED77" w:rsidR="00E354CC" w:rsidRDefault="00E354CC">
      <w:pPr>
        <w:pStyle w:val="ListParagraph"/>
        <w:numPr>
          <w:ilvl w:val="0"/>
          <w:numId w:val="12"/>
        </w:numPr>
        <w:spacing w:line="480" w:lineRule="auto"/>
        <w:rPr>
          <w:ins w:id="2904" w:author="John Heffernan" w:date="2014-09-02T18:10:00Z"/>
          <w:rFonts w:ascii="Times New Roman" w:hAnsi="Times New Roman" w:cs="Times New Roman"/>
        </w:rPr>
        <w:pPrChange w:id="2905" w:author="John Heffernan" w:date="2014-09-02T18:08:00Z">
          <w:pPr>
            <w:spacing w:line="480" w:lineRule="auto"/>
          </w:pPr>
        </w:pPrChange>
      </w:pPr>
      <w:ins w:id="2906" w:author="John Heffernan" w:date="2014-09-02T18:10:00Z">
        <w:r>
          <w:rPr>
            <w:rFonts w:ascii="Times New Roman" w:hAnsi="Times New Roman" w:cs="Times New Roman"/>
          </w:rPr>
          <w:t>Cognitive focus</w:t>
        </w:r>
      </w:ins>
      <w:ins w:id="2907" w:author="John Heffernan" w:date="2014-09-03T06:32:00Z">
        <w:r w:rsidR="00003B53">
          <w:rPr>
            <w:rFonts w:ascii="Times New Roman" w:hAnsi="Times New Roman" w:cs="Times New Roman"/>
          </w:rPr>
          <w:t xml:space="preserve"> - did this study have a focus on student cognition (as opposed to instruction or situational factors)?  </w:t>
        </w:r>
      </w:ins>
    </w:p>
    <w:p w14:paraId="18F2C587" w14:textId="65D8AB5F" w:rsidR="00E354CC" w:rsidRDefault="00E354CC">
      <w:pPr>
        <w:pStyle w:val="ListParagraph"/>
        <w:numPr>
          <w:ilvl w:val="0"/>
          <w:numId w:val="12"/>
        </w:numPr>
        <w:spacing w:line="480" w:lineRule="auto"/>
        <w:rPr>
          <w:ins w:id="2908" w:author="John Heffernan" w:date="2014-09-02T18:10:00Z"/>
          <w:rFonts w:ascii="Times New Roman" w:hAnsi="Times New Roman" w:cs="Times New Roman"/>
        </w:rPr>
        <w:pPrChange w:id="2909" w:author="John Heffernan" w:date="2014-09-02T18:08:00Z">
          <w:pPr>
            <w:spacing w:line="480" w:lineRule="auto"/>
          </w:pPr>
        </w:pPrChange>
      </w:pPr>
      <w:ins w:id="2910" w:author="John Heffernan" w:date="2014-09-02T18:10:00Z">
        <w:r>
          <w:rPr>
            <w:rFonts w:ascii="Times New Roman" w:hAnsi="Times New Roman" w:cs="Times New Roman"/>
          </w:rPr>
          <w:t>Export/novice</w:t>
        </w:r>
      </w:ins>
      <w:ins w:id="2911" w:author="John Heffernan" w:date="2014-09-03T06:33:00Z">
        <w:r w:rsidR="00003B53">
          <w:rPr>
            <w:rFonts w:ascii="Times New Roman" w:hAnsi="Times New Roman" w:cs="Times New Roman"/>
          </w:rPr>
          <w:t xml:space="preserve"> - were experts and novices compared?  </w:t>
        </w:r>
      </w:ins>
    </w:p>
    <w:p w14:paraId="27CC13BB" w14:textId="7F61364A" w:rsidR="00E354CC" w:rsidRPr="00E354CC" w:rsidRDefault="00E354CC">
      <w:pPr>
        <w:pStyle w:val="ListParagraph"/>
        <w:numPr>
          <w:ilvl w:val="0"/>
          <w:numId w:val="12"/>
        </w:numPr>
        <w:spacing w:line="480" w:lineRule="auto"/>
        <w:rPr>
          <w:ins w:id="2912" w:author="John Heffernan" w:date="2014-09-02T18:07:00Z"/>
          <w:rFonts w:ascii="Times New Roman" w:hAnsi="Times New Roman" w:cs="Times New Roman"/>
          <w:rPrChange w:id="2913" w:author="John Heffernan" w:date="2014-09-02T18:09:00Z">
            <w:rPr>
              <w:ins w:id="2914" w:author="John Heffernan" w:date="2014-09-02T18:07:00Z"/>
            </w:rPr>
          </w:rPrChange>
        </w:rPr>
        <w:pPrChange w:id="2915" w:author="John Heffernan" w:date="2014-09-02T18:08:00Z">
          <w:pPr>
            <w:spacing w:line="480" w:lineRule="auto"/>
          </w:pPr>
        </w:pPrChange>
      </w:pPr>
      <w:ins w:id="2916" w:author="John Heffernan" w:date="2014-09-02T18:10:00Z">
        <w:r>
          <w:rPr>
            <w:rFonts w:ascii="Times New Roman" w:hAnsi="Times New Roman" w:cs="Times New Roman"/>
          </w:rPr>
          <w:t xml:space="preserve">EDP phase analysis </w:t>
        </w:r>
      </w:ins>
      <w:ins w:id="2917" w:author="John Heffernan" w:date="2014-09-03T06:33:00Z">
        <w:r w:rsidR="00003B53">
          <w:rPr>
            <w:rFonts w:ascii="Times New Roman" w:hAnsi="Times New Roman" w:cs="Times New Roman"/>
          </w:rPr>
          <w:t xml:space="preserve">- was the engineering design processes of students analyzed </w:t>
        </w:r>
      </w:ins>
      <w:ins w:id="2918" w:author="John Heffernan" w:date="2014-09-03T06:34:00Z">
        <w:r w:rsidR="00003B53">
          <w:rPr>
            <w:rFonts w:ascii="Times New Roman" w:hAnsi="Times New Roman" w:cs="Times New Roman"/>
          </w:rPr>
          <w:t>over time</w:t>
        </w:r>
      </w:ins>
      <w:ins w:id="2919" w:author="John Heffernan" w:date="2014-09-03T06:33:00Z">
        <w:r w:rsidR="00003B53">
          <w:rPr>
            <w:rFonts w:ascii="Times New Roman" w:hAnsi="Times New Roman" w:cs="Times New Roman"/>
          </w:rPr>
          <w:t xml:space="preserve">?  </w:t>
        </w:r>
      </w:ins>
    </w:p>
    <w:p w14:paraId="67BF2778" w14:textId="3B59990C" w:rsidR="00BE0FC6" w:rsidRDefault="00BE0FC6">
      <w:pPr>
        <w:spacing w:line="480" w:lineRule="auto"/>
        <w:rPr>
          <w:ins w:id="2920" w:author="John Heffernan" w:date="2014-09-03T05:53:00Z"/>
          <w:rFonts w:ascii="Times New Roman" w:hAnsi="Times New Roman" w:cs="Times New Roman"/>
        </w:rPr>
        <w:sectPr w:rsidR="00BE0FC6" w:rsidSect="00BE0FC6">
          <w:pgSz w:w="12240" w:h="15840"/>
          <w:pgMar w:top="1440" w:right="1800" w:bottom="1440" w:left="1800" w:header="720" w:footer="720" w:gutter="0"/>
          <w:cols w:space="720"/>
          <w:docGrid w:linePitch="360"/>
        </w:sectPr>
      </w:pPr>
    </w:p>
    <w:p w14:paraId="457D9FF6" w14:textId="4C18A001" w:rsidR="0000606E" w:rsidRDefault="006252B4">
      <w:pPr>
        <w:spacing w:line="480" w:lineRule="auto"/>
        <w:rPr>
          <w:ins w:id="2921" w:author="John Heffernan" w:date="2014-09-03T05:53:00Z"/>
          <w:rFonts w:ascii="Times New Roman" w:hAnsi="Times New Roman" w:cs="Times New Roman"/>
        </w:rPr>
        <w:pPrChange w:id="2922" w:author="John Heffernan" w:date="2014-09-02T05:43:00Z">
          <w:pPr>
            <w:pStyle w:val="ListParagraph"/>
            <w:widowControl w:val="0"/>
            <w:numPr>
              <w:numId w:val="11"/>
            </w:numPr>
            <w:autoSpaceDE w:val="0"/>
            <w:autoSpaceDN w:val="0"/>
            <w:adjustRightInd w:val="0"/>
            <w:spacing w:line="480" w:lineRule="auto"/>
            <w:ind w:left="784" w:hanging="360"/>
          </w:pPr>
        </w:pPrChange>
      </w:pPr>
      <w:ins w:id="2923" w:author="John Heffernan" w:date="2014-09-02T19:03:00Z">
        <w:r>
          <w:rPr>
            <w:rFonts w:ascii="Times New Roman" w:hAnsi="Times New Roman" w:cs="Times New Roman"/>
          </w:rPr>
          <w:t xml:space="preserve"> </w:t>
        </w:r>
      </w:ins>
    </w:p>
    <w:p w14:paraId="2998D15E" w14:textId="77777777" w:rsidR="00BE0FC6" w:rsidRPr="00AF010A" w:rsidRDefault="00BE0FC6" w:rsidP="00BE0FC6">
      <w:pPr>
        <w:rPr>
          <w:ins w:id="2924" w:author="John Heffernan" w:date="2014-09-03T05:53:00Z"/>
          <w:rFonts w:ascii="Times New Roman" w:hAnsi="Times New Roman" w:cs="Times New Roman"/>
          <w:sz w:val="24"/>
          <w:szCs w:val="24"/>
        </w:rPr>
      </w:pPr>
    </w:p>
    <w:p w14:paraId="66A4B918" w14:textId="77777777" w:rsidR="00BE0FC6" w:rsidRPr="00AF010A" w:rsidRDefault="00BE0FC6" w:rsidP="00BE0FC6">
      <w:pPr>
        <w:rPr>
          <w:ins w:id="2925" w:author="John Heffernan" w:date="2014-09-03T05:53:00Z"/>
          <w:rFonts w:ascii="Times New Roman" w:hAnsi="Times New Roman" w:cs="Times New Roman"/>
          <w:sz w:val="24"/>
          <w:szCs w:val="24"/>
        </w:rPr>
      </w:pPr>
    </w:p>
    <w:p w14:paraId="1339D742" w14:textId="77777777" w:rsidR="00510387" w:rsidRPr="00AF010A" w:rsidRDefault="00510387" w:rsidP="00510387">
      <w:pPr>
        <w:pStyle w:val="Caption"/>
        <w:keepNext/>
        <w:rPr>
          <w:ins w:id="2926" w:author="John Heffernan" w:date="2014-09-03T06:22:00Z"/>
          <w:sz w:val="24"/>
          <w:szCs w:val="24"/>
        </w:rPr>
      </w:pPr>
      <w:ins w:id="2927" w:author="John Heffernan" w:date="2014-09-03T06:20:00Z">
        <w:r>
          <w:rPr>
            <w:sz w:val="24"/>
            <w:szCs w:val="24"/>
          </w:rPr>
          <w:fldChar w:fldCharType="begin"/>
        </w:r>
        <w:r>
          <w:rPr>
            <w:sz w:val="24"/>
            <w:szCs w:val="24"/>
          </w:rPr>
          <w:instrText xml:space="preserve"> INCLUDETEXT "Macintosh HD:Users:johnheffernan:Documents:Home:PhD:Comps:synthesis table.docx" </w:instrText>
        </w:r>
      </w:ins>
      <w:r>
        <w:rPr>
          <w:sz w:val="24"/>
          <w:szCs w:val="24"/>
        </w:rPr>
        <w:fldChar w:fldCharType="separate"/>
      </w:r>
    </w:p>
    <w:tbl>
      <w:tblPr>
        <w:tblStyle w:val="TableGrid"/>
        <w:tblW w:w="13723" w:type="dxa"/>
        <w:tblInd w:w="-864" w:type="dxa"/>
        <w:tblLayout w:type="fixed"/>
        <w:tblLook w:val="04A0" w:firstRow="1" w:lastRow="0" w:firstColumn="1" w:lastColumn="0" w:noHBand="0" w:noVBand="1"/>
        <w:tblPrChange w:id="2928" w:author="John Heffernan" w:date="2014-09-03T18:12:00Z">
          <w:tblPr>
            <w:tblStyle w:val="TableGrid"/>
            <w:tblW w:w="13590" w:type="dxa"/>
            <w:tblInd w:w="-864" w:type="dxa"/>
            <w:tblLayout w:type="fixed"/>
            <w:tblLook w:val="04A0" w:firstRow="1" w:lastRow="0" w:firstColumn="1" w:lastColumn="0" w:noHBand="0" w:noVBand="1"/>
          </w:tblPr>
        </w:tblPrChange>
      </w:tblPr>
      <w:tblGrid>
        <w:gridCol w:w="1710"/>
        <w:gridCol w:w="3150"/>
        <w:gridCol w:w="1278"/>
        <w:gridCol w:w="763"/>
        <w:gridCol w:w="612"/>
        <w:gridCol w:w="1008"/>
        <w:gridCol w:w="612"/>
        <w:gridCol w:w="1188"/>
        <w:gridCol w:w="612"/>
        <w:gridCol w:w="1260"/>
        <w:gridCol w:w="810"/>
        <w:gridCol w:w="720"/>
        <w:tblGridChange w:id="2929">
          <w:tblGrid>
            <w:gridCol w:w="1710"/>
            <w:gridCol w:w="3150"/>
            <w:gridCol w:w="1278"/>
            <w:gridCol w:w="630"/>
            <w:gridCol w:w="612"/>
            <w:gridCol w:w="1008"/>
            <w:gridCol w:w="612"/>
            <w:gridCol w:w="1188"/>
            <w:gridCol w:w="612"/>
            <w:gridCol w:w="1260"/>
            <w:gridCol w:w="810"/>
            <w:gridCol w:w="720"/>
          </w:tblGrid>
        </w:tblGridChange>
      </w:tblGrid>
      <w:tr w:rsidR="00510387" w:rsidRPr="00D25E4A" w14:paraId="2AF88E3F" w14:textId="77777777" w:rsidTr="00BB52EC">
        <w:trPr>
          <w:cantSplit/>
          <w:trHeight w:val="2465"/>
          <w:tblHeader/>
          <w:ins w:id="2930" w:author="John Heffernan" w:date="2014-09-03T06:22:00Z"/>
          <w:trPrChange w:id="2931" w:author="John Heffernan" w:date="2014-09-03T18:12:00Z">
            <w:trPr>
              <w:cantSplit/>
              <w:trHeight w:val="2465"/>
              <w:tblHeader/>
            </w:trPr>
          </w:trPrChange>
        </w:trPr>
        <w:tc>
          <w:tcPr>
            <w:tcW w:w="1710" w:type="dxa"/>
            <w:textDirection w:val="btLr"/>
            <w:tcPrChange w:id="2932" w:author="John Heffernan" w:date="2014-09-03T18:12:00Z">
              <w:tcPr>
                <w:tcW w:w="1710" w:type="dxa"/>
                <w:textDirection w:val="btLr"/>
              </w:tcPr>
            </w:tcPrChange>
          </w:tcPr>
          <w:p w14:paraId="2D03C915" w14:textId="77777777" w:rsidR="00510387" w:rsidRPr="00AF010A" w:rsidRDefault="00510387" w:rsidP="00510387">
            <w:pPr>
              <w:ind w:left="113" w:right="113"/>
              <w:rPr>
                <w:ins w:id="2933" w:author="John Heffernan" w:date="2014-09-03T06:22:00Z"/>
                <w:b/>
                <w:sz w:val="24"/>
                <w:szCs w:val="24"/>
              </w:rPr>
            </w:pPr>
            <w:ins w:id="2934" w:author="John Heffernan" w:date="2014-09-03T06:22:00Z">
              <w:r w:rsidRPr="00AF010A">
                <w:rPr>
                  <w:b/>
                  <w:sz w:val="24"/>
                  <w:szCs w:val="24"/>
                </w:rPr>
                <w:t>Authors</w:t>
              </w:r>
            </w:ins>
          </w:p>
        </w:tc>
        <w:tc>
          <w:tcPr>
            <w:tcW w:w="3150" w:type="dxa"/>
            <w:textDirection w:val="btLr"/>
            <w:tcPrChange w:id="2935" w:author="John Heffernan" w:date="2014-09-03T18:12:00Z">
              <w:tcPr>
                <w:tcW w:w="3150" w:type="dxa"/>
                <w:textDirection w:val="btLr"/>
              </w:tcPr>
            </w:tcPrChange>
          </w:tcPr>
          <w:p w14:paraId="0545F6C3" w14:textId="77777777" w:rsidR="00510387" w:rsidRPr="00AF010A" w:rsidRDefault="00510387" w:rsidP="00510387">
            <w:pPr>
              <w:ind w:left="113" w:right="113"/>
              <w:rPr>
                <w:ins w:id="2936" w:author="John Heffernan" w:date="2014-09-03T06:22:00Z"/>
                <w:b/>
                <w:sz w:val="24"/>
                <w:szCs w:val="24"/>
              </w:rPr>
            </w:pPr>
            <w:ins w:id="2937" w:author="John Heffernan" w:date="2014-09-03T06:22:00Z">
              <w:r>
                <w:rPr>
                  <w:b/>
                  <w:sz w:val="24"/>
                  <w:szCs w:val="24"/>
                </w:rPr>
                <w:t xml:space="preserve">Study Goal </w:t>
              </w:r>
            </w:ins>
          </w:p>
        </w:tc>
        <w:tc>
          <w:tcPr>
            <w:tcW w:w="1278" w:type="dxa"/>
            <w:tcBorders>
              <w:bottom w:val="single" w:sz="4" w:space="0" w:color="auto"/>
            </w:tcBorders>
            <w:textDirection w:val="btLr"/>
            <w:tcPrChange w:id="2938" w:author="John Heffernan" w:date="2014-09-03T18:12:00Z">
              <w:tcPr>
                <w:tcW w:w="1278" w:type="dxa"/>
                <w:tcBorders>
                  <w:bottom w:val="single" w:sz="4" w:space="0" w:color="auto"/>
                </w:tcBorders>
                <w:textDirection w:val="btLr"/>
              </w:tcPr>
            </w:tcPrChange>
          </w:tcPr>
          <w:p w14:paraId="681838EE" w14:textId="77777777" w:rsidR="00510387" w:rsidRPr="00AF010A" w:rsidRDefault="00510387" w:rsidP="00510387">
            <w:pPr>
              <w:ind w:left="113" w:right="113"/>
              <w:rPr>
                <w:ins w:id="2939" w:author="John Heffernan" w:date="2014-09-03T06:22:00Z"/>
                <w:b/>
                <w:sz w:val="24"/>
                <w:szCs w:val="24"/>
              </w:rPr>
            </w:pPr>
            <w:ins w:id="2940" w:author="John Heffernan" w:date="2014-09-03T06:22:00Z">
              <w:r w:rsidRPr="00AF010A">
                <w:rPr>
                  <w:b/>
                  <w:sz w:val="24"/>
                  <w:szCs w:val="24"/>
                </w:rPr>
                <w:t xml:space="preserve">Age </w:t>
              </w:r>
            </w:ins>
          </w:p>
        </w:tc>
        <w:tc>
          <w:tcPr>
            <w:tcW w:w="763" w:type="dxa"/>
            <w:textDirection w:val="btLr"/>
            <w:tcPrChange w:id="2941" w:author="John Heffernan" w:date="2014-09-03T18:12:00Z">
              <w:tcPr>
                <w:tcW w:w="630" w:type="dxa"/>
                <w:textDirection w:val="btLr"/>
              </w:tcPr>
            </w:tcPrChange>
          </w:tcPr>
          <w:p w14:paraId="044CF51B" w14:textId="77777777" w:rsidR="00510387" w:rsidRPr="00AF010A" w:rsidRDefault="00510387" w:rsidP="00510387">
            <w:pPr>
              <w:ind w:left="113" w:right="113"/>
              <w:rPr>
                <w:ins w:id="2942" w:author="John Heffernan" w:date="2014-09-03T06:22:00Z"/>
                <w:b/>
                <w:sz w:val="24"/>
                <w:szCs w:val="24"/>
              </w:rPr>
            </w:pPr>
            <w:ins w:id="2943" w:author="John Heffernan" w:date="2014-09-03T06:22:00Z">
              <w:r>
                <w:rPr>
                  <w:b/>
                  <w:sz w:val="24"/>
                  <w:szCs w:val="24"/>
                </w:rPr>
                <w:t>Longitudinal?</w:t>
              </w:r>
            </w:ins>
          </w:p>
        </w:tc>
        <w:tc>
          <w:tcPr>
            <w:tcW w:w="612" w:type="dxa"/>
            <w:textDirection w:val="btLr"/>
            <w:tcPrChange w:id="2944" w:author="John Heffernan" w:date="2014-09-03T18:12:00Z">
              <w:tcPr>
                <w:tcW w:w="612" w:type="dxa"/>
                <w:textDirection w:val="btLr"/>
              </w:tcPr>
            </w:tcPrChange>
          </w:tcPr>
          <w:p w14:paraId="1763BCD7" w14:textId="77777777" w:rsidR="00510387" w:rsidRDefault="00510387" w:rsidP="00510387">
            <w:pPr>
              <w:ind w:left="113" w:right="113"/>
              <w:rPr>
                <w:ins w:id="2945" w:author="John Heffernan" w:date="2014-09-03T06:22:00Z"/>
                <w:b/>
                <w:sz w:val="24"/>
                <w:szCs w:val="24"/>
              </w:rPr>
            </w:pPr>
            <w:ins w:id="2946" w:author="John Heffernan" w:date="2014-09-03T06:22:00Z">
              <w:r>
                <w:rPr>
                  <w:b/>
                  <w:sz w:val="24"/>
                  <w:szCs w:val="24"/>
                </w:rPr>
                <w:t>Cross-sectional?</w:t>
              </w:r>
            </w:ins>
          </w:p>
        </w:tc>
        <w:tc>
          <w:tcPr>
            <w:tcW w:w="1008" w:type="dxa"/>
            <w:textDirection w:val="btLr"/>
            <w:tcPrChange w:id="2947" w:author="John Heffernan" w:date="2014-09-03T18:12:00Z">
              <w:tcPr>
                <w:tcW w:w="1008" w:type="dxa"/>
                <w:textDirection w:val="btLr"/>
              </w:tcPr>
            </w:tcPrChange>
          </w:tcPr>
          <w:p w14:paraId="68504823" w14:textId="77777777" w:rsidR="00510387" w:rsidRDefault="00510387" w:rsidP="00510387">
            <w:pPr>
              <w:ind w:left="113" w:right="113"/>
              <w:rPr>
                <w:ins w:id="2948" w:author="John Heffernan" w:date="2014-09-03T06:22:00Z"/>
                <w:b/>
                <w:sz w:val="24"/>
                <w:szCs w:val="24"/>
              </w:rPr>
            </w:pPr>
            <w:ins w:id="2949" w:author="John Heffernan" w:date="2014-09-03T06:22:00Z">
              <w:r>
                <w:rPr>
                  <w:b/>
                  <w:sz w:val="24"/>
                  <w:szCs w:val="24"/>
                </w:rPr>
                <w:t>Macro/Meso/Micro Framework?</w:t>
              </w:r>
            </w:ins>
          </w:p>
        </w:tc>
        <w:tc>
          <w:tcPr>
            <w:tcW w:w="612" w:type="dxa"/>
            <w:textDirection w:val="btLr"/>
            <w:tcPrChange w:id="2950" w:author="John Heffernan" w:date="2014-09-03T18:12:00Z">
              <w:tcPr>
                <w:tcW w:w="612" w:type="dxa"/>
                <w:textDirection w:val="btLr"/>
              </w:tcPr>
            </w:tcPrChange>
          </w:tcPr>
          <w:p w14:paraId="6AEC6438" w14:textId="77777777" w:rsidR="00510387" w:rsidRPr="00AF010A" w:rsidRDefault="00510387" w:rsidP="00510387">
            <w:pPr>
              <w:ind w:left="113" w:right="113"/>
              <w:rPr>
                <w:ins w:id="2951" w:author="John Heffernan" w:date="2014-09-03T06:22:00Z"/>
                <w:b/>
                <w:sz w:val="24"/>
                <w:szCs w:val="24"/>
              </w:rPr>
            </w:pPr>
            <w:ins w:id="2952" w:author="John Heffernan" w:date="2014-09-03T06:22:00Z">
              <w:r>
                <w:rPr>
                  <w:b/>
                  <w:sz w:val="24"/>
                  <w:szCs w:val="24"/>
                </w:rPr>
                <w:t>Case Study?</w:t>
              </w:r>
            </w:ins>
          </w:p>
        </w:tc>
        <w:tc>
          <w:tcPr>
            <w:tcW w:w="1188" w:type="dxa"/>
            <w:tcBorders>
              <w:bottom w:val="single" w:sz="4" w:space="0" w:color="auto"/>
            </w:tcBorders>
            <w:textDirection w:val="btLr"/>
            <w:tcPrChange w:id="2953" w:author="John Heffernan" w:date="2014-09-03T18:12:00Z">
              <w:tcPr>
                <w:tcW w:w="1188" w:type="dxa"/>
                <w:tcBorders>
                  <w:bottom w:val="single" w:sz="4" w:space="0" w:color="auto"/>
                </w:tcBorders>
                <w:textDirection w:val="btLr"/>
              </w:tcPr>
            </w:tcPrChange>
          </w:tcPr>
          <w:p w14:paraId="09CD9BB4" w14:textId="77777777" w:rsidR="00510387" w:rsidRPr="00AF010A" w:rsidRDefault="00510387" w:rsidP="00510387">
            <w:pPr>
              <w:ind w:left="113" w:right="113"/>
              <w:rPr>
                <w:ins w:id="2954" w:author="John Heffernan" w:date="2014-09-03T06:22:00Z"/>
                <w:b/>
                <w:sz w:val="24"/>
                <w:szCs w:val="24"/>
              </w:rPr>
            </w:pPr>
            <w:ins w:id="2955" w:author="John Heffernan" w:date="2014-09-03T06:22:00Z">
              <w:r>
                <w:rPr>
                  <w:b/>
                  <w:sz w:val="24"/>
                  <w:szCs w:val="24"/>
                </w:rPr>
                <w:t>Engineering/Robotics Focus?</w:t>
              </w:r>
            </w:ins>
          </w:p>
        </w:tc>
        <w:tc>
          <w:tcPr>
            <w:tcW w:w="612" w:type="dxa"/>
            <w:textDirection w:val="btLr"/>
            <w:tcPrChange w:id="2956" w:author="John Heffernan" w:date="2014-09-03T18:12:00Z">
              <w:tcPr>
                <w:tcW w:w="612" w:type="dxa"/>
                <w:textDirection w:val="btLr"/>
              </w:tcPr>
            </w:tcPrChange>
          </w:tcPr>
          <w:p w14:paraId="2FDAF679" w14:textId="77777777" w:rsidR="00510387" w:rsidRPr="00AF010A" w:rsidRDefault="00510387" w:rsidP="00510387">
            <w:pPr>
              <w:ind w:left="113" w:right="113"/>
              <w:rPr>
                <w:ins w:id="2957" w:author="John Heffernan" w:date="2014-09-03T06:22:00Z"/>
                <w:b/>
                <w:sz w:val="24"/>
                <w:szCs w:val="24"/>
              </w:rPr>
            </w:pPr>
            <w:ins w:id="2958" w:author="John Heffernan" w:date="2014-09-03T06:22:00Z">
              <w:r>
                <w:rPr>
                  <w:b/>
                  <w:sz w:val="24"/>
                  <w:szCs w:val="24"/>
                </w:rPr>
                <w:t>Microgenetic?</w:t>
              </w:r>
            </w:ins>
          </w:p>
        </w:tc>
        <w:tc>
          <w:tcPr>
            <w:tcW w:w="1260" w:type="dxa"/>
            <w:tcBorders>
              <w:bottom w:val="single" w:sz="4" w:space="0" w:color="auto"/>
            </w:tcBorders>
            <w:textDirection w:val="btLr"/>
            <w:tcPrChange w:id="2959" w:author="John Heffernan" w:date="2014-09-03T18:12:00Z">
              <w:tcPr>
                <w:tcW w:w="1260" w:type="dxa"/>
                <w:tcBorders>
                  <w:bottom w:val="single" w:sz="4" w:space="0" w:color="auto"/>
                </w:tcBorders>
                <w:textDirection w:val="btLr"/>
              </w:tcPr>
            </w:tcPrChange>
          </w:tcPr>
          <w:p w14:paraId="7E2E4EA1" w14:textId="77777777" w:rsidR="00510387" w:rsidRDefault="00510387" w:rsidP="00510387">
            <w:pPr>
              <w:ind w:left="113" w:right="113"/>
              <w:rPr>
                <w:ins w:id="2960" w:author="John Heffernan" w:date="2014-09-03T06:22:00Z"/>
                <w:b/>
                <w:sz w:val="24"/>
                <w:szCs w:val="24"/>
              </w:rPr>
            </w:pPr>
            <w:ins w:id="2961" w:author="John Heffernan" w:date="2014-09-03T06:22:00Z">
              <w:r>
                <w:rPr>
                  <w:b/>
                  <w:sz w:val="24"/>
                  <w:szCs w:val="24"/>
                </w:rPr>
                <w:t>Cognitive focus?</w:t>
              </w:r>
            </w:ins>
          </w:p>
        </w:tc>
        <w:tc>
          <w:tcPr>
            <w:tcW w:w="810" w:type="dxa"/>
            <w:textDirection w:val="btLr"/>
            <w:tcPrChange w:id="2962" w:author="John Heffernan" w:date="2014-09-03T18:12:00Z">
              <w:tcPr>
                <w:tcW w:w="810" w:type="dxa"/>
                <w:textDirection w:val="btLr"/>
              </w:tcPr>
            </w:tcPrChange>
          </w:tcPr>
          <w:p w14:paraId="518B6C0D" w14:textId="77777777" w:rsidR="00510387" w:rsidRDefault="00510387" w:rsidP="00510387">
            <w:pPr>
              <w:ind w:left="113" w:right="113"/>
              <w:rPr>
                <w:ins w:id="2963" w:author="John Heffernan" w:date="2014-09-03T06:22:00Z"/>
                <w:b/>
                <w:sz w:val="24"/>
                <w:szCs w:val="24"/>
              </w:rPr>
            </w:pPr>
            <w:ins w:id="2964" w:author="John Heffernan" w:date="2014-09-03T06:22:00Z">
              <w:r>
                <w:rPr>
                  <w:b/>
                  <w:sz w:val="24"/>
                  <w:szCs w:val="24"/>
                </w:rPr>
                <w:t>Expert/Novice Study?</w:t>
              </w:r>
            </w:ins>
          </w:p>
        </w:tc>
        <w:tc>
          <w:tcPr>
            <w:tcW w:w="720" w:type="dxa"/>
            <w:textDirection w:val="btLr"/>
            <w:tcPrChange w:id="2965" w:author="John Heffernan" w:date="2014-09-03T18:12:00Z">
              <w:tcPr>
                <w:tcW w:w="720" w:type="dxa"/>
                <w:textDirection w:val="btLr"/>
              </w:tcPr>
            </w:tcPrChange>
          </w:tcPr>
          <w:p w14:paraId="6CBD0869" w14:textId="77777777" w:rsidR="00510387" w:rsidRDefault="00510387" w:rsidP="00510387">
            <w:pPr>
              <w:ind w:left="113" w:right="113"/>
              <w:rPr>
                <w:ins w:id="2966" w:author="John Heffernan" w:date="2014-09-03T06:22:00Z"/>
                <w:b/>
                <w:sz w:val="24"/>
                <w:szCs w:val="24"/>
              </w:rPr>
            </w:pPr>
            <w:ins w:id="2967" w:author="John Heffernan" w:date="2014-09-03T06:22:00Z">
              <w:r>
                <w:rPr>
                  <w:b/>
                  <w:sz w:val="24"/>
                  <w:szCs w:val="24"/>
                </w:rPr>
                <w:t>EDP Phase Analysis?</w:t>
              </w:r>
            </w:ins>
          </w:p>
        </w:tc>
      </w:tr>
      <w:tr w:rsidR="00510387" w:rsidRPr="00D25E4A" w14:paraId="2E2FFC7E" w14:textId="77777777" w:rsidTr="00BB52EC">
        <w:trPr>
          <w:cantSplit/>
          <w:ins w:id="2968" w:author="John Heffernan" w:date="2014-09-03T06:22:00Z"/>
          <w:trPrChange w:id="2969" w:author="John Heffernan" w:date="2014-09-03T18:12:00Z">
            <w:trPr>
              <w:cantSplit/>
            </w:trPr>
          </w:trPrChange>
        </w:trPr>
        <w:tc>
          <w:tcPr>
            <w:tcW w:w="1710" w:type="dxa"/>
            <w:tcPrChange w:id="2970" w:author="John Heffernan" w:date="2014-09-03T18:12:00Z">
              <w:tcPr>
                <w:tcW w:w="1710" w:type="dxa"/>
              </w:tcPr>
            </w:tcPrChange>
          </w:tcPr>
          <w:p w14:paraId="1C75C228" w14:textId="77777777" w:rsidR="00510387" w:rsidRPr="00AF010A" w:rsidRDefault="00510387" w:rsidP="00510387">
            <w:pPr>
              <w:rPr>
                <w:ins w:id="2971" w:author="John Heffernan" w:date="2014-09-03T06:22:00Z"/>
                <w:sz w:val="24"/>
                <w:szCs w:val="24"/>
              </w:rPr>
            </w:pPr>
            <w:ins w:id="2972" w:author="John Heffernan" w:date="2014-09-03T06:22:00Z">
              <w:r w:rsidRPr="00AF010A">
                <w:rPr>
                  <w:sz w:val="24"/>
                  <w:szCs w:val="24"/>
                </w:rPr>
                <w:t xml:space="preserve">Bers, Bers, Flannery, Kazakoff,  &amp; Sullivan 2014 </w:t>
              </w:r>
            </w:ins>
          </w:p>
          <w:p w14:paraId="6CA64601" w14:textId="77777777" w:rsidR="00510387" w:rsidRPr="00AF010A" w:rsidRDefault="00510387" w:rsidP="00510387">
            <w:pPr>
              <w:tabs>
                <w:tab w:val="center" w:pos="4320"/>
                <w:tab w:val="right" w:pos="8640"/>
              </w:tabs>
              <w:rPr>
                <w:ins w:id="2973" w:author="John Heffernan" w:date="2014-09-03T06:22:00Z"/>
                <w:sz w:val="24"/>
                <w:szCs w:val="24"/>
              </w:rPr>
            </w:pPr>
          </w:p>
        </w:tc>
        <w:tc>
          <w:tcPr>
            <w:tcW w:w="3150" w:type="dxa"/>
            <w:tcPrChange w:id="2974" w:author="John Heffernan" w:date="2014-09-03T18:12:00Z">
              <w:tcPr>
                <w:tcW w:w="3150" w:type="dxa"/>
              </w:tcPr>
            </w:tcPrChange>
          </w:tcPr>
          <w:p w14:paraId="41D88D86" w14:textId="77777777" w:rsidR="00510387" w:rsidRPr="00AF010A" w:rsidRDefault="00510387" w:rsidP="00510387">
            <w:pPr>
              <w:rPr>
                <w:ins w:id="2975" w:author="John Heffernan" w:date="2014-09-03T06:22:00Z"/>
                <w:sz w:val="24"/>
                <w:szCs w:val="24"/>
              </w:rPr>
            </w:pPr>
            <w:ins w:id="2976" w:author="John Heffernan" w:date="2014-09-03T06:22:00Z">
              <w:r w:rsidRPr="00F26481">
                <w:rPr>
                  <w:sz w:val="24"/>
                  <w:szCs w:val="24"/>
                </w:rPr>
                <w:t xml:space="preserve">Better understanding what worked and what did not in terms of programming in their TangibleK environment.  </w:t>
              </w:r>
            </w:ins>
          </w:p>
        </w:tc>
        <w:tc>
          <w:tcPr>
            <w:tcW w:w="1278" w:type="dxa"/>
            <w:shd w:val="clear" w:color="auto" w:fill="FFFF00"/>
            <w:tcPrChange w:id="2977" w:author="John Heffernan" w:date="2014-09-03T18:12:00Z">
              <w:tcPr>
                <w:tcW w:w="1278" w:type="dxa"/>
                <w:shd w:val="clear" w:color="auto" w:fill="FFFF00"/>
              </w:tcPr>
            </w:tcPrChange>
          </w:tcPr>
          <w:p w14:paraId="2BBA1C95" w14:textId="77777777" w:rsidR="00510387" w:rsidRPr="00AF010A" w:rsidRDefault="00510387" w:rsidP="00510387">
            <w:pPr>
              <w:rPr>
                <w:ins w:id="2978" w:author="John Heffernan" w:date="2014-09-03T06:22:00Z"/>
                <w:sz w:val="24"/>
                <w:szCs w:val="24"/>
              </w:rPr>
            </w:pPr>
            <w:ins w:id="2979" w:author="John Heffernan" w:date="2014-09-03T06:22:00Z">
              <w:r w:rsidRPr="00AF010A">
                <w:rPr>
                  <w:sz w:val="24"/>
                  <w:szCs w:val="24"/>
                </w:rPr>
                <w:t>K</w:t>
              </w:r>
            </w:ins>
          </w:p>
        </w:tc>
        <w:tc>
          <w:tcPr>
            <w:tcW w:w="763" w:type="dxa"/>
            <w:tcPrChange w:id="2980" w:author="John Heffernan" w:date="2014-09-03T18:12:00Z">
              <w:tcPr>
                <w:tcW w:w="630" w:type="dxa"/>
              </w:tcPr>
            </w:tcPrChange>
          </w:tcPr>
          <w:p w14:paraId="1DE73DDF" w14:textId="77777777" w:rsidR="00510387" w:rsidRPr="00982C61" w:rsidRDefault="00510387" w:rsidP="00510387">
            <w:pPr>
              <w:rPr>
                <w:ins w:id="2981" w:author="John Heffernan" w:date="2014-09-03T06:22:00Z"/>
                <w:sz w:val="24"/>
                <w:szCs w:val="24"/>
              </w:rPr>
            </w:pPr>
            <w:ins w:id="2982" w:author="John Heffernan" w:date="2014-09-03T06:22:00Z">
              <w:r w:rsidRPr="00982C61">
                <w:rPr>
                  <w:sz w:val="24"/>
                  <w:szCs w:val="24"/>
                </w:rPr>
                <w:t>No</w:t>
              </w:r>
            </w:ins>
          </w:p>
        </w:tc>
        <w:tc>
          <w:tcPr>
            <w:tcW w:w="612" w:type="dxa"/>
            <w:tcBorders>
              <w:bottom w:val="single" w:sz="4" w:space="0" w:color="auto"/>
            </w:tcBorders>
            <w:tcPrChange w:id="2983" w:author="John Heffernan" w:date="2014-09-03T18:12:00Z">
              <w:tcPr>
                <w:tcW w:w="612" w:type="dxa"/>
                <w:tcBorders>
                  <w:bottom w:val="single" w:sz="4" w:space="0" w:color="auto"/>
                </w:tcBorders>
              </w:tcPr>
            </w:tcPrChange>
          </w:tcPr>
          <w:p w14:paraId="4B3D6143" w14:textId="77777777" w:rsidR="00510387" w:rsidRPr="00982C61" w:rsidRDefault="00510387" w:rsidP="00510387">
            <w:pPr>
              <w:rPr>
                <w:ins w:id="2984" w:author="John Heffernan" w:date="2014-09-03T06:22:00Z"/>
                <w:sz w:val="24"/>
                <w:szCs w:val="24"/>
              </w:rPr>
            </w:pPr>
            <w:ins w:id="2985" w:author="John Heffernan" w:date="2014-09-03T06:22:00Z">
              <w:r w:rsidRPr="00982C61">
                <w:rPr>
                  <w:sz w:val="24"/>
                  <w:szCs w:val="24"/>
                </w:rPr>
                <w:t>No</w:t>
              </w:r>
            </w:ins>
          </w:p>
        </w:tc>
        <w:tc>
          <w:tcPr>
            <w:tcW w:w="1008" w:type="dxa"/>
            <w:tcPrChange w:id="2986" w:author="John Heffernan" w:date="2014-09-03T18:12:00Z">
              <w:tcPr>
                <w:tcW w:w="1008" w:type="dxa"/>
              </w:tcPr>
            </w:tcPrChange>
          </w:tcPr>
          <w:p w14:paraId="0CC92B99" w14:textId="77777777" w:rsidR="00510387" w:rsidRPr="00982C61" w:rsidRDefault="00510387" w:rsidP="00510387">
            <w:pPr>
              <w:rPr>
                <w:ins w:id="2987" w:author="John Heffernan" w:date="2014-09-03T06:22:00Z"/>
                <w:sz w:val="24"/>
                <w:szCs w:val="24"/>
              </w:rPr>
            </w:pPr>
            <w:ins w:id="2988" w:author="John Heffernan" w:date="2014-09-03T06:22:00Z">
              <w:r w:rsidRPr="00982C61">
                <w:rPr>
                  <w:sz w:val="24"/>
                  <w:szCs w:val="24"/>
                </w:rPr>
                <w:t>No</w:t>
              </w:r>
            </w:ins>
          </w:p>
        </w:tc>
        <w:tc>
          <w:tcPr>
            <w:tcW w:w="612" w:type="dxa"/>
            <w:tcBorders>
              <w:bottom w:val="single" w:sz="4" w:space="0" w:color="auto"/>
            </w:tcBorders>
            <w:tcPrChange w:id="2989" w:author="John Heffernan" w:date="2014-09-03T18:12:00Z">
              <w:tcPr>
                <w:tcW w:w="612" w:type="dxa"/>
                <w:tcBorders>
                  <w:bottom w:val="single" w:sz="4" w:space="0" w:color="auto"/>
                </w:tcBorders>
              </w:tcPr>
            </w:tcPrChange>
          </w:tcPr>
          <w:p w14:paraId="1C9A4169" w14:textId="77777777" w:rsidR="00510387" w:rsidRPr="00982C61" w:rsidRDefault="00510387" w:rsidP="00510387">
            <w:pPr>
              <w:rPr>
                <w:ins w:id="2990" w:author="John Heffernan" w:date="2014-09-03T06:22:00Z"/>
                <w:sz w:val="24"/>
                <w:szCs w:val="24"/>
              </w:rPr>
            </w:pPr>
            <w:ins w:id="2991" w:author="John Heffernan" w:date="2014-09-03T06:22:00Z">
              <w:r w:rsidRPr="00982C61">
                <w:rPr>
                  <w:sz w:val="24"/>
                  <w:szCs w:val="24"/>
                </w:rPr>
                <w:t>No</w:t>
              </w:r>
            </w:ins>
          </w:p>
        </w:tc>
        <w:tc>
          <w:tcPr>
            <w:tcW w:w="1188" w:type="dxa"/>
            <w:shd w:val="clear" w:color="auto" w:fill="FFFF00"/>
            <w:tcPrChange w:id="2992" w:author="John Heffernan" w:date="2014-09-03T18:12:00Z">
              <w:tcPr>
                <w:tcW w:w="1188" w:type="dxa"/>
                <w:shd w:val="clear" w:color="auto" w:fill="FFFF00"/>
              </w:tcPr>
            </w:tcPrChange>
          </w:tcPr>
          <w:p w14:paraId="64CC0ECB" w14:textId="77777777" w:rsidR="00510387" w:rsidRPr="00982C61" w:rsidRDefault="00510387" w:rsidP="00510387">
            <w:pPr>
              <w:rPr>
                <w:ins w:id="2993" w:author="John Heffernan" w:date="2014-09-03T06:22:00Z"/>
                <w:sz w:val="24"/>
                <w:szCs w:val="24"/>
              </w:rPr>
            </w:pPr>
            <w:ins w:id="2994" w:author="John Heffernan" w:date="2014-09-03T06:22:00Z">
              <w:r w:rsidRPr="00982C61">
                <w:rPr>
                  <w:sz w:val="24"/>
                  <w:szCs w:val="24"/>
                </w:rPr>
                <w:t>Yes</w:t>
              </w:r>
            </w:ins>
          </w:p>
        </w:tc>
        <w:tc>
          <w:tcPr>
            <w:tcW w:w="612" w:type="dxa"/>
            <w:tcPrChange w:id="2995" w:author="John Heffernan" w:date="2014-09-03T18:12:00Z">
              <w:tcPr>
                <w:tcW w:w="612" w:type="dxa"/>
              </w:tcPr>
            </w:tcPrChange>
          </w:tcPr>
          <w:p w14:paraId="03605DB0" w14:textId="77777777" w:rsidR="00510387" w:rsidRPr="00982C61" w:rsidRDefault="00510387" w:rsidP="00510387">
            <w:pPr>
              <w:rPr>
                <w:ins w:id="2996" w:author="John Heffernan" w:date="2014-09-03T06:22:00Z"/>
                <w:sz w:val="24"/>
                <w:szCs w:val="24"/>
              </w:rPr>
            </w:pPr>
            <w:ins w:id="2997" w:author="John Heffernan" w:date="2014-09-03T06:22:00Z">
              <w:r w:rsidRPr="00982C61">
                <w:rPr>
                  <w:sz w:val="24"/>
                  <w:szCs w:val="24"/>
                </w:rPr>
                <w:t>No</w:t>
              </w:r>
            </w:ins>
          </w:p>
        </w:tc>
        <w:tc>
          <w:tcPr>
            <w:tcW w:w="1260" w:type="dxa"/>
            <w:tcBorders>
              <w:bottom w:val="single" w:sz="4" w:space="0" w:color="auto"/>
            </w:tcBorders>
            <w:shd w:val="clear" w:color="auto" w:fill="FFFF00"/>
            <w:tcPrChange w:id="2998" w:author="John Heffernan" w:date="2014-09-03T18:12:00Z">
              <w:tcPr>
                <w:tcW w:w="1260" w:type="dxa"/>
                <w:tcBorders>
                  <w:bottom w:val="single" w:sz="4" w:space="0" w:color="auto"/>
                </w:tcBorders>
                <w:shd w:val="clear" w:color="auto" w:fill="FFFF00"/>
              </w:tcPr>
            </w:tcPrChange>
          </w:tcPr>
          <w:p w14:paraId="22F6D78C" w14:textId="77777777" w:rsidR="00510387" w:rsidRPr="00982C61" w:rsidRDefault="00510387" w:rsidP="00510387">
            <w:pPr>
              <w:rPr>
                <w:ins w:id="2999" w:author="John Heffernan" w:date="2014-09-03T06:22:00Z"/>
                <w:sz w:val="24"/>
                <w:szCs w:val="24"/>
              </w:rPr>
            </w:pPr>
            <w:ins w:id="3000" w:author="John Heffernan" w:date="2014-09-03T06:22:00Z">
              <w:r w:rsidRPr="00982C61">
                <w:rPr>
                  <w:sz w:val="24"/>
                  <w:szCs w:val="24"/>
                </w:rPr>
                <w:t>Yes</w:t>
              </w:r>
            </w:ins>
          </w:p>
        </w:tc>
        <w:tc>
          <w:tcPr>
            <w:tcW w:w="810" w:type="dxa"/>
            <w:tcBorders>
              <w:bottom w:val="single" w:sz="4" w:space="0" w:color="auto"/>
            </w:tcBorders>
            <w:tcPrChange w:id="3001" w:author="John Heffernan" w:date="2014-09-03T18:12:00Z">
              <w:tcPr>
                <w:tcW w:w="810" w:type="dxa"/>
                <w:tcBorders>
                  <w:bottom w:val="single" w:sz="4" w:space="0" w:color="auto"/>
                </w:tcBorders>
              </w:tcPr>
            </w:tcPrChange>
          </w:tcPr>
          <w:p w14:paraId="72B7C895" w14:textId="77777777" w:rsidR="00510387" w:rsidRPr="00982C61" w:rsidRDefault="00510387" w:rsidP="00510387">
            <w:pPr>
              <w:rPr>
                <w:ins w:id="3002" w:author="John Heffernan" w:date="2014-09-03T06:22:00Z"/>
                <w:sz w:val="24"/>
                <w:szCs w:val="24"/>
              </w:rPr>
            </w:pPr>
            <w:ins w:id="3003" w:author="John Heffernan" w:date="2014-09-03T06:22:00Z">
              <w:r w:rsidRPr="00982C61">
                <w:rPr>
                  <w:sz w:val="24"/>
                  <w:szCs w:val="24"/>
                </w:rPr>
                <w:t>No</w:t>
              </w:r>
            </w:ins>
          </w:p>
        </w:tc>
        <w:tc>
          <w:tcPr>
            <w:tcW w:w="720" w:type="dxa"/>
            <w:tcBorders>
              <w:bottom w:val="single" w:sz="4" w:space="0" w:color="auto"/>
            </w:tcBorders>
            <w:tcPrChange w:id="3004" w:author="John Heffernan" w:date="2014-09-03T18:12:00Z">
              <w:tcPr>
                <w:tcW w:w="720" w:type="dxa"/>
                <w:tcBorders>
                  <w:bottom w:val="single" w:sz="4" w:space="0" w:color="auto"/>
                </w:tcBorders>
              </w:tcPr>
            </w:tcPrChange>
          </w:tcPr>
          <w:p w14:paraId="0F96FB36" w14:textId="77777777" w:rsidR="00510387" w:rsidRPr="00982C61" w:rsidRDefault="00510387" w:rsidP="00510387">
            <w:pPr>
              <w:rPr>
                <w:ins w:id="3005" w:author="John Heffernan" w:date="2014-09-03T06:22:00Z"/>
                <w:sz w:val="24"/>
                <w:szCs w:val="24"/>
              </w:rPr>
            </w:pPr>
            <w:ins w:id="3006" w:author="John Heffernan" w:date="2014-09-03T06:22:00Z">
              <w:r w:rsidRPr="00982C61">
                <w:rPr>
                  <w:sz w:val="24"/>
                  <w:szCs w:val="24"/>
                </w:rPr>
                <w:t>No</w:t>
              </w:r>
            </w:ins>
          </w:p>
        </w:tc>
      </w:tr>
      <w:tr w:rsidR="00510387" w:rsidRPr="00D25E4A" w14:paraId="62D451F7" w14:textId="77777777" w:rsidTr="00BB52EC">
        <w:trPr>
          <w:cantSplit/>
          <w:ins w:id="3007" w:author="John Heffernan" w:date="2014-09-03T06:22:00Z"/>
          <w:trPrChange w:id="3008" w:author="John Heffernan" w:date="2014-09-03T18:12:00Z">
            <w:trPr>
              <w:cantSplit/>
            </w:trPr>
          </w:trPrChange>
        </w:trPr>
        <w:tc>
          <w:tcPr>
            <w:tcW w:w="1710" w:type="dxa"/>
            <w:tcPrChange w:id="3009" w:author="John Heffernan" w:date="2014-09-03T18:12:00Z">
              <w:tcPr>
                <w:tcW w:w="1710" w:type="dxa"/>
              </w:tcPr>
            </w:tcPrChange>
          </w:tcPr>
          <w:p w14:paraId="01F63842" w14:textId="77777777" w:rsidR="00510387" w:rsidRPr="00AF010A" w:rsidRDefault="00510387" w:rsidP="00510387">
            <w:pPr>
              <w:rPr>
                <w:ins w:id="3010" w:author="John Heffernan" w:date="2014-09-03T06:22:00Z"/>
                <w:sz w:val="24"/>
                <w:szCs w:val="24"/>
              </w:rPr>
            </w:pPr>
            <w:ins w:id="3011" w:author="John Heffernan" w:date="2014-09-03T06:22:00Z">
              <w:r w:rsidRPr="00AF010A">
                <w:rPr>
                  <w:sz w:val="24"/>
                  <w:szCs w:val="24"/>
                </w:rPr>
                <w:fldChar w:fldCharType="begin"/>
              </w:r>
              <w:r w:rsidRPr="00AF010A">
                <w:rPr>
                  <w:sz w:val="24"/>
                  <w:szCs w:val="24"/>
                </w:rPr>
                <w:instrText xml:space="preserve"> ADDIN ZOTERO_ITEM CSL_CITATION {"citationID":"UEBeeNxl","properties":{"custom":"Crismond,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r w:rsidRPr="00AF010A">
                <w:rPr>
                  <w:sz w:val="24"/>
                  <w:szCs w:val="24"/>
                </w:rPr>
                <w:fldChar w:fldCharType="separate"/>
              </w:r>
              <w:r w:rsidRPr="00AF010A">
                <w:rPr>
                  <w:noProof/>
                  <w:sz w:val="24"/>
                  <w:szCs w:val="24"/>
                </w:rPr>
                <w:t>Crismond, 2001</w:t>
              </w:r>
              <w:r w:rsidRPr="00AF010A">
                <w:rPr>
                  <w:sz w:val="24"/>
                  <w:szCs w:val="24"/>
                </w:rPr>
                <w:fldChar w:fldCharType="end"/>
              </w:r>
              <w:r w:rsidRPr="00AF010A">
                <w:rPr>
                  <w:sz w:val="24"/>
                  <w:szCs w:val="24"/>
                </w:rPr>
                <w:t xml:space="preserve"> </w:t>
              </w:r>
            </w:ins>
          </w:p>
        </w:tc>
        <w:tc>
          <w:tcPr>
            <w:tcW w:w="3150" w:type="dxa"/>
            <w:tcPrChange w:id="3012" w:author="John Heffernan" w:date="2014-09-03T18:12:00Z">
              <w:tcPr>
                <w:tcW w:w="3150" w:type="dxa"/>
              </w:tcPr>
            </w:tcPrChange>
          </w:tcPr>
          <w:p w14:paraId="5DD8DE38" w14:textId="77777777" w:rsidR="00510387" w:rsidRPr="00AF010A" w:rsidRDefault="00510387" w:rsidP="00510387">
            <w:pPr>
              <w:rPr>
                <w:ins w:id="3013" w:author="John Heffernan" w:date="2014-09-03T06:22:00Z"/>
                <w:sz w:val="24"/>
                <w:szCs w:val="24"/>
              </w:rPr>
            </w:pPr>
            <w:ins w:id="3014" w:author="John Heffernan" w:date="2014-09-03T06:22:00Z">
              <w:r w:rsidRPr="00265FF5">
                <w:rPr>
                  <w:sz w:val="24"/>
                  <w:szCs w:val="24"/>
                </w:rPr>
                <w:t>How can design be used to apply science concepts and process skills?</w:t>
              </w:r>
            </w:ins>
          </w:p>
        </w:tc>
        <w:tc>
          <w:tcPr>
            <w:tcW w:w="1278" w:type="dxa"/>
            <w:tcBorders>
              <w:bottom w:val="single" w:sz="4" w:space="0" w:color="auto"/>
            </w:tcBorders>
            <w:tcPrChange w:id="3015" w:author="John Heffernan" w:date="2014-09-03T18:12:00Z">
              <w:tcPr>
                <w:tcW w:w="1278" w:type="dxa"/>
                <w:tcBorders>
                  <w:bottom w:val="single" w:sz="4" w:space="0" w:color="auto"/>
                </w:tcBorders>
              </w:tcPr>
            </w:tcPrChange>
          </w:tcPr>
          <w:p w14:paraId="63D1E48F" w14:textId="77777777" w:rsidR="00510387" w:rsidRPr="00AF010A" w:rsidRDefault="00510387" w:rsidP="00510387">
            <w:pPr>
              <w:rPr>
                <w:ins w:id="3016" w:author="John Heffernan" w:date="2014-09-03T06:22:00Z"/>
                <w:sz w:val="24"/>
                <w:szCs w:val="24"/>
              </w:rPr>
            </w:pPr>
            <w:ins w:id="3017" w:author="John Heffernan" w:date="2014-09-03T06:22:00Z">
              <w:r>
                <w:rPr>
                  <w:sz w:val="24"/>
                  <w:szCs w:val="24"/>
                </w:rPr>
                <w:t>High School and Adult</w:t>
              </w:r>
              <w:r w:rsidRPr="00AF010A">
                <w:rPr>
                  <w:sz w:val="24"/>
                  <w:szCs w:val="24"/>
                </w:rPr>
                <w:t xml:space="preserve"> </w:t>
              </w:r>
            </w:ins>
          </w:p>
        </w:tc>
        <w:tc>
          <w:tcPr>
            <w:tcW w:w="763" w:type="dxa"/>
            <w:tcPrChange w:id="3018" w:author="John Heffernan" w:date="2014-09-03T18:12:00Z">
              <w:tcPr>
                <w:tcW w:w="630" w:type="dxa"/>
              </w:tcPr>
            </w:tcPrChange>
          </w:tcPr>
          <w:p w14:paraId="063A271B" w14:textId="77777777" w:rsidR="00510387" w:rsidRPr="00982C61" w:rsidRDefault="00510387" w:rsidP="00510387">
            <w:pPr>
              <w:rPr>
                <w:ins w:id="3019" w:author="John Heffernan" w:date="2014-09-03T06:22:00Z"/>
                <w:sz w:val="24"/>
                <w:szCs w:val="24"/>
              </w:rPr>
            </w:pPr>
            <w:ins w:id="3020" w:author="John Heffernan" w:date="2014-09-03T06:22:00Z">
              <w:r w:rsidRPr="00982C61">
                <w:rPr>
                  <w:sz w:val="24"/>
                  <w:szCs w:val="24"/>
                </w:rPr>
                <w:t>No</w:t>
              </w:r>
            </w:ins>
          </w:p>
        </w:tc>
        <w:tc>
          <w:tcPr>
            <w:tcW w:w="612" w:type="dxa"/>
            <w:tcBorders>
              <w:bottom w:val="single" w:sz="4" w:space="0" w:color="auto"/>
            </w:tcBorders>
            <w:shd w:val="clear" w:color="auto" w:fill="FFFF00"/>
            <w:tcPrChange w:id="3021" w:author="John Heffernan" w:date="2014-09-03T18:12:00Z">
              <w:tcPr>
                <w:tcW w:w="612" w:type="dxa"/>
                <w:tcBorders>
                  <w:bottom w:val="single" w:sz="4" w:space="0" w:color="auto"/>
                </w:tcBorders>
                <w:shd w:val="clear" w:color="auto" w:fill="FFFF00"/>
              </w:tcPr>
            </w:tcPrChange>
          </w:tcPr>
          <w:p w14:paraId="7FFAF286" w14:textId="77777777" w:rsidR="00510387" w:rsidRPr="00982C61" w:rsidRDefault="00510387" w:rsidP="00510387">
            <w:pPr>
              <w:rPr>
                <w:ins w:id="3022" w:author="John Heffernan" w:date="2014-09-03T06:22:00Z"/>
                <w:sz w:val="24"/>
                <w:szCs w:val="24"/>
              </w:rPr>
            </w:pPr>
            <w:ins w:id="3023" w:author="John Heffernan" w:date="2014-09-03T06:22:00Z">
              <w:r w:rsidRPr="00982C61">
                <w:rPr>
                  <w:sz w:val="24"/>
                  <w:szCs w:val="24"/>
                </w:rPr>
                <w:t>Yes</w:t>
              </w:r>
            </w:ins>
          </w:p>
        </w:tc>
        <w:tc>
          <w:tcPr>
            <w:tcW w:w="1008" w:type="dxa"/>
            <w:tcBorders>
              <w:bottom w:val="single" w:sz="4" w:space="0" w:color="auto"/>
            </w:tcBorders>
            <w:tcPrChange w:id="3024" w:author="John Heffernan" w:date="2014-09-03T18:12:00Z">
              <w:tcPr>
                <w:tcW w:w="1008" w:type="dxa"/>
                <w:tcBorders>
                  <w:bottom w:val="single" w:sz="4" w:space="0" w:color="auto"/>
                </w:tcBorders>
              </w:tcPr>
            </w:tcPrChange>
          </w:tcPr>
          <w:p w14:paraId="5936F5F7" w14:textId="77777777" w:rsidR="00510387" w:rsidRPr="00982C61" w:rsidRDefault="00510387" w:rsidP="00510387">
            <w:pPr>
              <w:rPr>
                <w:ins w:id="3025" w:author="John Heffernan" w:date="2014-09-03T06:22:00Z"/>
                <w:sz w:val="24"/>
                <w:szCs w:val="24"/>
              </w:rPr>
            </w:pPr>
            <w:ins w:id="3026" w:author="John Heffernan" w:date="2014-09-03T06:22:00Z">
              <w:r w:rsidRPr="00982C61">
                <w:rPr>
                  <w:sz w:val="24"/>
                  <w:szCs w:val="24"/>
                </w:rPr>
                <w:t>No</w:t>
              </w:r>
            </w:ins>
          </w:p>
        </w:tc>
        <w:tc>
          <w:tcPr>
            <w:tcW w:w="612" w:type="dxa"/>
            <w:tcBorders>
              <w:bottom w:val="single" w:sz="4" w:space="0" w:color="auto"/>
            </w:tcBorders>
            <w:shd w:val="clear" w:color="auto" w:fill="FFFF00"/>
            <w:tcPrChange w:id="3027" w:author="John Heffernan" w:date="2014-09-03T18:12:00Z">
              <w:tcPr>
                <w:tcW w:w="612" w:type="dxa"/>
                <w:tcBorders>
                  <w:bottom w:val="single" w:sz="4" w:space="0" w:color="auto"/>
                </w:tcBorders>
                <w:shd w:val="clear" w:color="auto" w:fill="FFFF00"/>
              </w:tcPr>
            </w:tcPrChange>
          </w:tcPr>
          <w:p w14:paraId="2C86E52A" w14:textId="77777777" w:rsidR="00510387" w:rsidRPr="00982C61" w:rsidRDefault="00510387" w:rsidP="00510387">
            <w:pPr>
              <w:rPr>
                <w:ins w:id="3028" w:author="John Heffernan" w:date="2014-09-03T06:22:00Z"/>
                <w:sz w:val="24"/>
                <w:szCs w:val="24"/>
              </w:rPr>
            </w:pPr>
            <w:ins w:id="3029" w:author="John Heffernan" w:date="2014-09-03T06:22:00Z">
              <w:r w:rsidRPr="00982C61">
                <w:rPr>
                  <w:sz w:val="24"/>
                  <w:szCs w:val="24"/>
                </w:rPr>
                <w:t>Yes</w:t>
              </w:r>
            </w:ins>
          </w:p>
        </w:tc>
        <w:tc>
          <w:tcPr>
            <w:tcW w:w="1188" w:type="dxa"/>
            <w:shd w:val="clear" w:color="auto" w:fill="FFFF00"/>
            <w:tcPrChange w:id="3030" w:author="John Heffernan" w:date="2014-09-03T18:12:00Z">
              <w:tcPr>
                <w:tcW w:w="1188" w:type="dxa"/>
                <w:shd w:val="clear" w:color="auto" w:fill="FFFF00"/>
              </w:tcPr>
            </w:tcPrChange>
          </w:tcPr>
          <w:p w14:paraId="4E124D54" w14:textId="77777777" w:rsidR="00510387" w:rsidRPr="00982C61" w:rsidRDefault="00510387" w:rsidP="00510387">
            <w:pPr>
              <w:rPr>
                <w:ins w:id="3031" w:author="John Heffernan" w:date="2014-09-03T06:22:00Z"/>
                <w:sz w:val="24"/>
                <w:szCs w:val="24"/>
              </w:rPr>
            </w:pPr>
            <w:ins w:id="3032" w:author="John Heffernan" w:date="2014-09-03T06:22:00Z">
              <w:r w:rsidRPr="00982C61">
                <w:rPr>
                  <w:sz w:val="24"/>
                  <w:szCs w:val="24"/>
                </w:rPr>
                <w:t>Yes</w:t>
              </w:r>
            </w:ins>
          </w:p>
        </w:tc>
        <w:tc>
          <w:tcPr>
            <w:tcW w:w="612" w:type="dxa"/>
            <w:tcPrChange w:id="3033" w:author="John Heffernan" w:date="2014-09-03T18:12:00Z">
              <w:tcPr>
                <w:tcW w:w="612" w:type="dxa"/>
              </w:tcPr>
            </w:tcPrChange>
          </w:tcPr>
          <w:p w14:paraId="2F2D7DE3" w14:textId="77777777" w:rsidR="00510387" w:rsidRPr="00982C61" w:rsidRDefault="00510387" w:rsidP="00510387">
            <w:pPr>
              <w:rPr>
                <w:ins w:id="3034" w:author="John Heffernan" w:date="2014-09-03T06:22:00Z"/>
                <w:sz w:val="24"/>
                <w:szCs w:val="24"/>
              </w:rPr>
            </w:pPr>
            <w:ins w:id="3035" w:author="John Heffernan" w:date="2014-09-03T06:22:00Z">
              <w:r w:rsidRPr="00982C61">
                <w:rPr>
                  <w:sz w:val="24"/>
                  <w:szCs w:val="24"/>
                </w:rPr>
                <w:t>No</w:t>
              </w:r>
            </w:ins>
          </w:p>
        </w:tc>
        <w:tc>
          <w:tcPr>
            <w:tcW w:w="1260" w:type="dxa"/>
            <w:tcBorders>
              <w:bottom w:val="single" w:sz="4" w:space="0" w:color="auto"/>
            </w:tcBorders>
            <w:shd w:val="clear" w:color="auto" w:fill="FFFF00"/>
            <w:tcPrChange w:id="3036" w:author="John Heffernan" w:date="2014-09-03T18:12:00Z">
              <w:tcPr>
                <w:tcW w:w="1260" w:type="dxa"/>
                <w:tcBorders>
                  <w:bottom w:val="single" w:sz="4" w:space="0" w:color="auto"/>
                </w:tcBorders>
                <w:shd w:val="clear" w:color="auto" w:fill="FFFF00"/>
              </w:tcPr>
            </w:tcPrChange>
          </w:tcPr>
          <w:p w14:paraId="7F43364B" w14:textId="77777777" w:rsidR="00510387" w:rsidRPr="00982C61" w:rsidRDefault="00510387" w:rsidP="00510387">
            <w:pPr>
              <w:rPr>
                <w:ins w:id="3037" w:author="John Heffernan" w:date="2014-09-03T06:22:00Z"/>
                <w:sz w:val="24"/>
                <w:szCs w:val="24"/>
              </w:rPr>
            </w:pPr>
            <w:ins w:id="3038" w:author="John Heffernan" w:date="2014-09-03T06:22:00Z">
              <w:r w:rsidRPr="00982C61">
                <w:rPr>
                  <w:sz w:val="24"/>
                  <w:szCs w:val="24"/>
                </w:rPr>
                <w:t>Yes</w:t>
              </w:r>
            </w:ins>
          </w:p>
        </w:tc>
        <w:tc>
          <w:tcPr>
            <w:tcW w:w="810" w:type="dxa"/>
            <w:shd w:val="clear" w:color="auto" w:fill="FFFF00"/>
            <w:tcPrChange w:id="3039" w:author="John Heffernan" w:date="2014-09-03T18:12:00Z">
              <w:tcPr>
                <w:tcW w:w="810" w:type="dxa"/>
                <w:shd w:val="clear" w:color="auto" w:fill="FFFF00"/>
              </w:tcPr>
            </w:tcPrChange>
          </w:tcPr>
          <w:p w14:paraId="5086CA5D" w14:textId="77777777" w:rsidR="00510387" w:rsidRPr="00982C61" w:rsidRDefault="00510387" w:rsidP="00510387">
            <w:pPr>
              <w:rPr>
                <w:ins w:id="3040" w:author="John Heffernan" w:date="2014-09-03T06:22:00Z"/>
                <w:sz w:val="24"/>
                <w:szCs w:val="24"/>
              </w:rPr>
            </w:pPr>
            <w:ins w:id="3041" w:author="John Heffernan" w:date="2014-09-03T06:22:00Z">
              <w:r w:rsidRPr="00982C61">
                <w:rPr>
                  <w:sz w:val="24"/>
                  <w:szCs w:val="24"/>
                </w:rPr>
                <w:t>Yes</w:t>
              </w:r>
            </w:ins>
          </w:p>
        </w:tc>
        <w:tc>
          <w:tcPr>
            <w:tcW w:w="720" w:type="dxa"/>
            <w:shd w:val="clear" w:color="auto" w:fill="FFFF00"/>
            <w:tcPrChange w:id="3042" w:author="John Heffernan" w:date="2014-09-03T18:12:00Z">
              <w:tcPr>
                <w:tcW w:w="720" w:type="dxa"/>
                <w:shd w:val="clear" w:color="auto" w:fill="FFFF00"/>
              </w:tcPr>
            </w:tcPrChange>
          </w:tcPr>
          <w:p w14:paraId="5E0E3A02" w14:textId="77777777" w:rsidR="00510387" w:rsidRPr="00982C61" w:rsidRDefault="00510387" w:rsidP="00510387">
            <w:pPr>
              <w:rPr>
                <w:ins w:id="3043" w:author="John Heffernan" w:date="2014-09-03T06:22:00Z"/>
                <w:sz w:val="24"/>
                <w:szCs w:val="24"/>
              </w:rPr>
            </w:pPr>
            <w:ins w:id="3044" w:author="John Heffernan" w:date="2014-09-03T06:22:00Z">
              <w:r w:rsidRPr="00982C61">
                <w:rPr>
                  <w:sz w:val="24"/>
                  <w:szCs w:val="24"/>
                </w:rPr>
                <w:t>Yes</w:t>
              </w:r>
            </w:ins>
          </w:p>
        </w:tc>
      </w:tr>
      <w:tr w:rsidR="00510387" w:rsidRPr="00D25E4A" w14:paraId="189C8640" w14:textId="77777777" w:rsidTr="00BB52EC">
        <w:trPr>
          <w:cantSplit/>
          <w:ins w:id="3045" w:author="John Heffernan" w:date="2014-09-03T06:22:00Z"/>
          <w:trPrChange w:id="3046" w:author="John Heffernan" w:date="2014-09-03T18:12:00Z">
            <w:trPr>
              <w:cantSplit/>
            </w:trPr>
          </w:trPrChange>
        </w:trPr>
        <w:tc>
          <w:tcPr>
            <w:tcW w:w="1710" w:type="dxa"/>
            <w:tcPrChange w:id="3047" w:author="John Heffernan" w:date="2014-09-03T18:12:00Z">
              <w:tcPr>
                <w:tcW w:w="1710" w:type="dxa"/>
              </w:tcPr>
            </w:tcPrChange>
          </w:tcPr>
          <w:p w14:paraId="06595883" w14:textId="77777777" w:rsidR="00510387" w:rsidRPr="00AF010A" w:rsidRDefault="00510387" w:rsidP="00510387">
            <w:pPr>
              <w:rPr>
                <w:ins w:id="3048" w:author="John Heffernan" w:date="2014-09-03T06:22:00Z"/>
                <w:sz w:val="24"/>
                <w:szCs w:val="24"/>
              </w:rPr>
            </w:pPr>
            <w:ins w:id="3049" w:author="John Heffernan" w:date="2014-09-03T06:22:00Z">
              <w:r w:rsidRPr="00AF010A">
                <w:rPr>
                  <w:sz w:val="24"/>
                  <w:szCs w:val="24"/>
                </w:rPr>
                <w:fldChar w:fldCharType="begin"/>
              </w:r>
              <w:r w:rsidRPr="00AF010A">
                <w:rPr>
                  <w:sz w:val="24"/>
                  <w:szCs w:val="24"/>
                </w:rPr>
                <w:instrText xml:space="preserve"> ADDIN ZOTERO_ITEM CSL_CITATION {"citationID":"OM8jL6Po","properties":{"custom":"Fleer,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AF010A">
                <w:rPr>
                  <w:sz w:val="24"/>
                  <w:szCs w:val="24"/>
                </w:rPr>
                <w:fldChar w:fldCharType="separate"/>
              </w:r>
              <w:r w:rsidRPr="00AF010A">
                <w:rPr>
                  <w:noProof/>
                  <w:sz w:val="24"/>
                  <w:szCs w:val="24"/>
                </w:rPr>
                <w:t>Fleer, 1999</w:t>
              </w:r>
              <w:r w:rsidRPr="00AF010A">
                <w:rPr>
                  <w:sz w:val="24"/>
                  <w:szCs w:val="24"/>
                </w:rPr>
                <w:fldChar w:fldCharType="end"/>
              </w:r>
              <w:r w:rsidRPr="00AF010A">
                <w:rPr>
                  <w:sz w:val="24"/>
                  <w:szCs w:val="24"/>
                </w:rPr>
                <w:t xml:space="preserve"> </w:t>
              </w:r>
            </w:ins>
          </w:p>
        </w:tc>
        <w:tc>
          <w:tcPr>
            <w:tcW w:w="3150" w:type="dxa"/>
            <w:tcPrChange w:id="3050" w:author="John Heffernan" w:date="2014-09-03T18:12:00Z">
              <w:tcPr>
                <w:tcW w:w="3150" w:type="dxa"/>
              </w:tcPr>
            </w:tcPrChange>
          </w:tcPr>
          <w:p w14:paraId="2CA53CA8" w14:textId="77777777" w:rsidR="00510387" w:rsidRPr="00AF010A" w:rsidRDefault="00510387" w:rsidP="00510387">
            <w:pPr>
              <w:rPr>
                <w:ins w:id="3051" w:author="John Heffernan" w:date="2014-09-03T06:22:00Z"/>
                <w:sz w:val="24"/>
                <w:szCs w:val="24"/>
              </w:rPr>
            </w:pPr>
            <w:ins w:id="3052" w:author="John Heffernan" w:date="2014-09-03T06:22:00Z">
              <w:r w:rsidRPr="00265FF5">
                <w:rPr>
                  <w:sz w:val="24"/>
                  <w:szCs w:val="24"/>
                </w:rPr>
                <w:t>Characterize relationship between design ideas and actual products</w:t>
              </w:r>
              <w:r>
                <w:rPr>
                  <w:sz w:val="24"/>
                  <w:szCs w:val="24"/>
                </w:rPr>
                <w:t xml:space="preserve">.  </w:t>
              </w:r>
            </w:ins>
          </w:p>
        </w:tc>
        <w:tc>
          <w:tcPr>
            <w:tcW w:w="1278" w:type="dxa"/>
            <w:shd w:val="clear" w:color="auto" w:fill="FFFF00"/>
            <w:tcPrChange w:id="3053" w:author="John Heffernan" w:date="2014-09-03T18:12:00Z">
              <w:tcPr>
                <w:tcW w:w="1278" w:type="dxa"/>
                <w:shd w:val="clear" w:color="auto" w:fill="FFFF00"/>
              </w:tcPr>
            </w:tcPrChange>
          </w:tcPr>
          <w:p w14:paraId="5A14D32B" w14:textId="72C5F388" w:rsidR="00510387" w:rsidRPr="00AF010A" w:rsidRDefault="00BB52EC" w:rsidP="00510387">
            <w:pPr>
              <w:rPr>
                <w:ins w:id="3054" w:author="John Heffernan" w:date="2014-09-03T06:22:00Z"/>
                <w:sz w:val="24"/>
                <w:szCs w:val="24"/>
              </w:rPr>
            </w:pPr>
            <w:ins w:id="3055" w:author="John Heffernan" w:date="2014-09-03T06:22:00Z">
              <w:r>
                <w:rPr>
                  <w:sz w:val="24"/>
                  <w:szCs w:val="24"/>
                </w:rPr>
                <w:t>Ages 5 &amp;</w:t>
              </w:r>
              <w:r w:rsidR="00510387" w:rsidRPr="00AF010A">
                <w:rPr>
                  <w:sz w:val="24"/>
                  <w:szCs w:val="24"/>
                </w:rPr>
                <w:t>11</w:t>
              </w:r>
            </w:ins>
          </w:p>
        </w:tc>
        <w:tc>
          <w:tcPr>
            <w:tcW w:w="763" w:type="dxa"/>
            <w:tcPrChange w:id="3056" w:author="John Heffernan" w:date="2014-09-03T18:12:00Z">
              <w:tcPr>
                <w:tcW w:w="630" w:type="dxa"/>
              </w:tcPr>
            </w:tcPrChange>
          </w:tcPr>
          <w:p w14:paraId="6BF6062A" w14:textId="77777777" w:rsidR="00510387" w:rsidRPr="00982C61" w:rsidRDefault="00510387" w:rsidP="00510387">
            <w:pPr>
              <w:rPr>
                <w:ins w:id="3057" w:author="John Heffernan" w:date="2014-09-03T06:22:00Z"/>
                <w:sz w:val="24"/>
                <w:szCs w:val="24"/>
              </w:rPr>
            </w:pPr>
            <w:ins w:id="3058" w:author="John Heffernan" w:date="2014-09-03T06:22:00Z">
              <w:r w:rsidRPr="00982C61">
                <w:rPr>
                  <w:sz w:val="24"/>
                  <w:szCs w:val="24"/>
                </w:rPr>
                <w:t>No</w:t>
              </w:r>
            </w:ins>
          </w:p>
        </w:tc>
        <w:tc>
          <w:tcPr>
            <w:tcW w:w="612" w:type="dxa"/>
            <w:shd w:val="clear" w:color="auto" w:fill="FFFF00"/>
            <w:tcPrChange w:id="3059" w:author="John Heffernan" w:date="2014-09-03T18:12:00Z">
              <w:tcPr>
                <w:tcW w:w="612" w:type="dxa"/>
                <w:shd w:val="clear" w:color="auto" w:fill="FFFF00"/>
              </w:tcPr>
            </w:tcPrChange>
          </w:tcPr>
          <w:p w14:paraId="58576886" w14:textId="77777777" w:rsidR="00510387" w:rsidRPr="00982C61" w:rsidRDefault="00510387" w:rsidP="00510387">
            <w:pPr>
              <w:rPr>
                <w:ins w:id="3060" w:author="John Heffernan" w:date="2014-09-03T06:22:00Z"/>
                <w:sz w:val="24"/>
                <w:szCs w:val="24"/>
              </w:rPr>
            </w:pPr>
            <w:ins w:id="3061" w:author="John Heffernan" w:date="2014-09-03T06:22:00Z">
              <w:r w:rsidRPr="00982C61">
                <w:rPr>
                  <w:sz w:val="24"/>
                  <w:szCs w:val="24"/>
                </w:rPr>
                <w:t>Yes</w:t>
              </w:r>
            </w:ins>
          </w:p>
        </w:tc>
        <w:tc>
          <w:tcPr>
            <w:tcW w:w="1008" w:type="dxa"/>
            <w:shd w:val="clear" w:color="auto" w:fill="FFFF00"/>
            <w:tcPrChange w:id="3062" w:author="John Heffernan" w:date="2014-09-03T18:12:00Z">
              <w:tcPr>
                <w:tcW w:w="1008" w:type="dxa"/>
                <w:shd w:val="clear" w:color="auto" w:fill="FFFF00"/>
              </w:tcPr>
            </w:tcPrChange>
          </w:tcPr>
          <w:p w14:paraId="2C51D2D8" w14:textId="77777777" w:rsidR="00510387" w:rsidRPr="00982C61" w:rsidRDefault="00510387" w:rsidP="00510387">
            <w:pPr>
              <w:rPr>
                <w:ins w:id="3063" w:author="John Heffernan" w:date="2014-09-03T06:22:00Z"/>
                <w:sz w:val="24"/>
                <w:szCs w:val="24"/>
              </w:rPr>
            </w:pPr>
            <w:ins w:id="3064" w:author="John Heffernan" w:date="2014-09-03T06:22:00Z">
              <w:r w:rsidRPr="00982C61">
                <w:rPr>
                  <w:sz w:val="24"/>
                  <w:szCs w:val="24"/>
                </w:rPr>
                <w:t>Yes</w:t>
              </w:r>
            </w:ins>
          </w:p>
        </w:tc>
        <w:tc>
          <w:tcPr>
            <w:tcW w:w="612" w:type="dxa"/>
            <w:shd w:val="clear" w:color="auto" w:fill="FFFF00"/>
            <w:tcPrChange w:id="3065" w:author="John Heffernan" w:date="2014-09-03T18:12:00Z">
              <w:tcPr>
                <w:tcW w:w="612" w:type="dxa"/>
                <w:shd w:val="clear" w:color="auto" w:fill="FFFF00"/>
              </w:tcPr>
            </w:tcPrChange>
          </w:tcPr>
          <w:p w14:paraId="5A126D1A" w14:textId="77777777" w:rsidR="00510387" w:rsidRPr="00982C61" w:rsidRDefault="00510387" w:rsidP="00510387">
            <w:pPr>
              <w:rPr>
                <w:ins w:id="3066" w:author="John Heffernan" w:date="2014-09-03T06:22:00Z"/>
                <w:sz w:val="24"/>
                <w:szCs w:val="24"/>
              </w:rPr>
            </w:pPr>
            <w:ins w:id="3067" w:author="John Heffernan" w:date="2014-09-03T06:22:00Z">
              <w:r w:rsidRPr="00982C61">
                <w:rPr>
                  <w:sz w:val="24"/>
                  <w:szCs w:val="24"/>
                </w:rPr>
                <w:t>Yes</w:t>
              </w:r>
            </w:ins>
          </w:p>
        </w:tc>
        <w:tc>
          <w:tcPr>
            <w:tcW w:w="1188" w:type="dxa"/>
            <w:shd w:val="clear" w:color="auto" w:fill="FFFF00"/>
            <w:tcPrChange w:id="3068" w:author="John Heffernan" w:date="2014-09-03T18:12:00Z">
              <w:tcPr>
                <w:tcW w:w="1188" w:type="dxa"/>
                <w:shd w:val="clear" w:color="auto" w:fill="FFFF00"/>
              </w:tcPr>
            </w:tcPrChange>
          </w:tcPr>
          <w:p w14:paraId="0FF066F9" w14:textId="77777777" w:rsidR="00510387" w:rsidRPr="00982C61" w:rsidRDefault="00510387" w:rsidP="00510387">
            <w:pPr>
              <w:rPr>
                <w:ins w:id="3069" w:author="John Heffernan" w:date="2014-09-03T06:22:00Z"/>
                <w:sz w:val="24"/>
                <w:szCs w:val="24"/>
              </w:rPr>
            </w:pPr>
            <w:ins w:id="3070" w:author="John Heffernan" w:date="2014-09-03T06:22:00Z">
              <w:r w:rsidRPr="00982C61">
                <w:rPr>
                  <w:sz w:val="24"/>
                  <w:szCs w:val="24"/>
                </w:rPr>
                <w:t>Yes</w:t>
              </w:r>
            </w:ins>
          </w:p>
        </w:tc>
        <w:tc>
          <w:tcPr>
            <w:tcW w:w="612" w:type="dxa"/>
            <w:tcPrChange w:id="3071" w:author="John Heffernan" w:date="2014-09-03T18:12:00Z">
              <w:tcPr>
                <w:tcW w:w="612" w:type="dxa"/>
              </w:tcPr>
            </w:tcPrChange>
          </w:tcPr>
          <w:p w14:paraId="14AB20D9" w14:textId="77777777" w:rsidR="00510387" w:rsidRPr="00982C61" w:rsidRDefault="00510387" w:rsidP="00510387">
            <w:pPr>
              <w:rPr>
                <w:ins w:id="3072" w:author="John Heffernan" w:date="2014-09-03T06:22:00Z"/>
                <w:sz w:val="24"/>
                <w:szCs w:val="24"/>
              </w:rPr>
            </w:pPr>
            <w:ins w:id="3073" w:author="John Heffernan" w:date="2014-09-03T06:22:00Z">
              <w:r w:rsidRPr="00982C61">
                <w:rPr>
                  <w:sz w:val="24"/>
                  <w:szCs w:val="24"/>
                </w:rPr>
                <w:t>No</w:t>
              </w:r>
            </w:ins>
          </w:p>
        </w:tc>
        <w:tc>
          <w:tcPr>
            <w:tcW w:w="1260" w:type="dxa"/>
            <w:tcBorders>
              <w:bottom w:val="single" w:sz="4" w:space="0" w:color="auto"/>
            </w:tcBorders>
            <w:shd w:val="clear" w:color="auto" w:fill="FFFF00"/>
            <w:tcPrChange w:id="3074" w:author="John Heffernan" w:date="2014-09-03T18:12:00Z">
              <w:tcPr>
                <w:tcW w:w="1260" w:type="dxa"/>
                <w:tcBorders>
                  <w:bottom w:val="single" w:sz="4" w:space="0" w:color="auto"/>
                </w:tcBorders>
                <w:shd w:val="clear" w:color="auto" w:fill="FFFF00"/>
              </w:tcPr>
            </w:tcPrChange>
          </w:tcPr>
          <w:p w14:paraId="0417D5C4" w14:textId="77777777" w:rsidR="00510387" w:rsidRPr="00982C61" w:rsidRDefault="00510387" w:rsidP="00510387">
            <w:pPr>
              <w:rPr>
                <w:ins w:id="3075" w:author="John Heffernan" w:date="2014-09-03T06:22:00Z"/>
                <w:sz w:val="24"/>
                <w:szCs w:val="24"/>
              </w:rPr>
            </w:pPr>
            <w:ins w:id="3076" w:author="John Heffernan" w:date="2014-09-03T06:22:00Z">
              <w:r w:rsidRPr="00982C61">
                <w:rPr>
                  <w:sz w:val="24"/>
                  <w:szCs w:val="24"/>
                </w:rPr>
                <w:t>Yes</w:t>
              </w:r>
            </w:ins>
          </w:p>
        </w:tc>
        <w:tc>
          <w:tcPr>
            <w:tcW w:w="810" w:type="dxa"/>
            <w:tcPrChange w:id="3077" w:author="John Heffernan" w:date="2014-09-03T18:12:00Z">
              <w:tcPr>
                <w:tcW w:w="810" w:type="dxa"/>
              </w:tcPr>
            </w:tcPrChange>
          </w:tcPr>
          <w:p w14:paraId="217064C5" w14:textId="77777777" w:rsidR="00510387" w:rsidRPr="00982C61" w:rsidRDefault="00510387" w:rsidP="00510387">
            <w:pPr>
              <w:rPr>
                <w:ins w:id="3078" w:author="John Heffernan" w:date="2014-09-03T06:22:00Z"/>
                <w:sz w:val="24"/>
                <w:szCs w:val="24"/>
              </w:rPr>
            </w:pPr>
            <w:ins w:id="3079" w:author="John Heffernan" w:date="2014-09-03T06:22:00Z">
              <w:r w:rsidRPr="00982C61">
                <w:rPr>
                  <w:sz w:val="24"/>
                  <w:szCs w:val="24"/>
                </w:rPr>
                <w:t>No</w:t>
              </w:r>
            </w:ins>
          </w:p>
        </w:tc>
        <w:tc>
          <w:tcPr>
            <w:tcW w:w="720" w:type="dxa"/>
            <w:tcPrChange w:id="3080" w:author="John Heffernan" w:date="2014-09-03T18:12:00Z">
              <w:tcPr>
                <w:tcW w:w="720" w:type="dxa"/>
              </w:tcPr>
            </w:tcPrChange>
          </w:tcPr>
          <w:p w14:paraId="6FD6A59E" w14:textId="77777777" w:rsidR="00510387" w:rsidRPr="00982C61" w:rsidRDefault="00510387" w:rsidP="00510387">
            <w:pPr>
              <w:rPr>
                <w:ins w:id="3081" w:author="John Heffernan" w:date="2014-09-03T06:22:00Z"/>
                <w:sz w:val="24"/>
                <w:szCs w:val="24"/>
              </w:rPr>
            </w:pPr>
            <w:ins w:id="3082" w:author="John Heffernan" w:date="2014-09-03T06:22:00Z">
              <w:r w:rsidRPr="00982C61">
                <w:rPr>
                  <w:sz w:val="24"/>
                  <w:szCs w:val="24"/>
                </w:rPr>
                <w:t>No</w:t>
              </w:r>
            </w:ins>
          </w:p>
        </w:tc>
      </w:tr>
      <w:tr w:rsidR="00510387" w:rsidRPr="00D25E4A" w14:paraId="4A1C758E" w14:textId="77777777" w:rsidTr="00BB52EC">
        <w:trPr>
          <w:cantSplit/>
          <w:ins w:id="3083" w:author="John Heffernan" w:date="2014-09-03T06:22:00Z"/>
          <w:trPrChange w:id="3084" w:author="John Heffernan" w:date="2014-09-03T18:12:00Z">
            <w:trPr>
              <w:cantSplit/>
            </w:trPr>
          </w:trPrChange>
        </w:trPr>
        <w:tc>
          <w:tcPr>
            <w:tcW w:w="1710" w:type="dxa"/>
            <w:tcPrChange w:id="3085" w:author="John Heffernan" w:date="2014-09-03T18:12:00Z">
              <w:tcPr>
                <w:tcW w:w="1710" w:type="dxa"/>
              </w:tcPr>
            </w:tcPrChange>
          </w:tcPr>
          <w:p w14:paraId="47D715CC" w14:textId="77777777" w:rsidR="00510387" w:rsidRPr="00AF010A" w:rsidRDefault="00510387" w:rsidP="00510387">
            <w:pPr>
              <w:rPr>
                <w:ins w:id="3086" w:author="John Heffernan" w:date="2014-09-03T06:22:00Z"/>
                <w:sz w:val="24"/>
                <w:szCs w:val="24"/>
              </w:rPr>
            </w:pPr>
            <w:ins w:id="3087" w:author="John Heffernan" w:date="2014-09-03T06:22:00Z">
              <w:r w:rsidRPr="00AF010A">
                <w:rPr>
                  <w:sz w:val="24"/>
                  <w:szCs w:val="24"/>
                </w:rPr>
                <w:fldChar w:fldCharType="begin"/>
              </w:r>
              <w:r w:rsidRPr="00AF010A">
                <w:rPr>
                  <w:sz w:val="24"/>
                  <w:szCs w:val="24"/>
                </w:rPr>
                <w:instrText xml:space="preserve"> ADDIN ZOTERO_ITEM CSL_CITATION {"citationID":"Jpdcbgk6","properties":{"custom":"Fortus, Krajcik, Dershimer, Marx, &amp; Mamlok-Naaman, 2005","formattedCitation":"Fortus, Krajcik, Dershimer, Marx, &amp; Mamlok-Naaman, 2005","plainCitation":"Fortus, Krajcik, Dershimer, Marx, &amp; Mamlok-Naaman, 2005"},"citationItems":[{"id":216,"uris":["http://zotero.org/users/1130441/items/6KIVGIWT"],"uri":["http://zotero.org/users/1130441/items/6KIVGIWT"],"itemData":{"id":216,"type":"article-journal","title":"Design</w:instrText>
              </w:r>
              <w:r w:rsidRPr="00AF010A">
                <w:rPr>
                  <w:rFonts w:hint="eastAsia"/>
                  <w:sz w:val="24"/>
                  <w:szCs w:val="24"/>
                </w:rPr>
                <w:instrText>‐</w:instrText>
              </w:r>
              <w:r w:rsidRPr="00AF010A">
                <w:rPr>
                  <w:sz w:val="24"/>
                  <w:szCs w:val="24"/>
                </w:rPr>
                <w:instrText>based science and real</w:instrText>
              </w:r>
              <w:r w:rsidRPr="00AF010A">
                <w:rPr>
                  <w:rFonts w:hint="eastAsia"/>
                  <w:sz w:val="24"/>
                  <w:szCs w:val="24"/>
                </w:rPr>
                <w:instrText>‐</w:instrText>
              </w:r>
              <w:r w:rsidRPr="00AF010A">
                <w:rPr>
                  <w:sz w:val="24"/>
                  <w:szCs w:val="24"/>
                </w:rPr>
                <w:instrText>world problem</w:instrText>
              </w:r>
              <w:r w:rsidRPr="00AF010A">
                <w:rPr>
                  <w:rFonts w:hint="eastAsia"/>
                  <w:sz w:val="24"/>
                  <w:szCs w:val="24"/>
                </w:rPr>
                <w:instrText>‐</w:instrText>
              </w:r>
              <w:r w:rsidRPr="00AF010A">
                <w:rPr>
                  <w:sz w:val="24"/>
                  <w:szCs w:val="24"/>
                </w:rPr>
                <w: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instrText>
              </w:r>
              <w:r w:rsidRPr="00AF010A">
                <w:rPr>
                  <w:sz w:val="24"/>
                  <w:szCs w:val="24"/>
                </w:rPr>
                <w:fldChar w:fldCharType="separate"/>
              </w:r>
              <w:r w:rsidRPr="00AF010A">
                <w:rPr>
                  <w:noProof/>
                  <w:sz w:val="24"/>
                  <w:szCs w:val="24"/>
                </w:rPr>
                <w:t>Fortus, Krajcik, Dershimer, Marx, &amp; Mamlok-Naaman, 2005</w:t>
              </w:r>
              <w:r w:rsidRPr="00AF010A">
                <w:rPr>
                  <w:sz w:val="24"/>
                  <w:szCs w:val="24"/>
                </w:rPr>
                <w:fldChar w:fldCharType="end"/>
              </w:r>
              <w:r w:rsidRPr="00AF010A">
                <w:rPr>
                  <w:sz w:val="24"/>
                  <w:szCs w:val="24"/>
                </w:rPr>
                <w:t xml:space="preserve"> </w:t>
              </w:r>
            </w:ins>
          </w:p>
        </w:tc>
        <w:tc>
          <w:tcPr>
            <w:tcW w:w="3150" w:type="dxa"/>
            <w:tcPrChange w:id="3088" w:author="John Heffernan" w:date="2014-09-03T18:12:00Z">
              <w:tcPr>
                <w:tcW w:w="3150" w:type="dxa"/>
              </w:tcPr>
            </w:tcPrChange>
          </w:tcPr>
          <w:p w14:paraId="216C1711" w14:textId="77777777" w:rsidR="00510387" w:rsidRPr="00AF010A" w:rsidRDefault="00510387" w:rsidP="00510387">
            <w:pPr>
              <w:rPr>
                <w:ins w:id="3089" w:author="John Heffernan" w:date="2014-09-03T06:22:00Z"/>
                <w:sz w:val="24"/>
                <w:szCs w:val="24"/>
              </w:rPr>
            </w:pPr>
            <w:ins w:id="3090" w:author="John Heffernan" w:date="2014-09-03T06:22:00Z">
              <w:r>
                <w:rPr>
                  <w:sz w:val="24"/>
                  <w:szCs w:val="24"/>
                </w:rPr>
                <w:t>Does s</w:t>
              </w:r>
              <w:r w:rsidRPr="00265FF5">
                <w:rPr>
                  <w:sz w:val="24"/>
                  <w:szCs w:val="24"/>
                </w:rPr>
                <w:t xml:space="preserve">cience knowledge </w:t>
              </w:r>
              <w:r>
                <w:rPr>
                  <w:sz w:val="24"/>
                  <w:szCs w:val="24"/>
                </w:rPr>
                <w:t xml:space="preserve">transfer when using DBS?  </w:t>
              </w:r>
              <w:r w:rsidRPr="00265FF5">
                <w:rPr>
                  <w:sz w:val="24"/>
                  <w:szCs w:val="24"/>
                </w:rPr>
                <w:t xml:space="preserve"> </w:t>
              </w:r>
            </w:ins>
          </w:p>
        </w:tc>
        <w:tc>
          <w:tcPr>
            <w:tcW w:w="1278" w:type="dxa"/>
            <w:tcPrChange w:id="3091" w:author="John Heffernan" w:date="2014-09-03T18:12:00Z">
              <w:tcPr>
                <w:tcW w:w="1278" w:type="dxa"/>
              </w:tcPr>
            </w:tcPrChange>
          </w:tcPr>
          <w:p w14:paraId="4ABDA67D" w14:textId="77777777" w:rsidR="00510387" w:rsidRPr="00AF010A" w:rsidRDefault="00510387" w:rsidP="00510387">
            <w:pPr>
              <w:rPr>
                <w:ins w:id="3092" w:author="John Heffernan" w:date="2014-09-03T06:22:00Z"/>
                <w:sz w:val="24"/>
                <w:szCs w:val="24"/>
              </w:rPr>
            </w:pPr>
            <w:ins w:id="3093" w:author="John Heffernan" w:date="2014-09-03T06:22:00Z">
              <w:r w:rsidRPr="00AF010A">
                <w:rPr>
                  <w:sz w:val="24"/>
                  <w:szCs w:val="24"/>
                </w:rPr>
                <w:t>Grade 9</w:t>
              </w:r>
            </w:ins>
          </w:p>
        </w:tc>
        <w:tc>
          <w:tcPr>
            <w:tcW w:w="763" w:type="dxa"/>
            <w:tcPrChange w:id="3094" w:author="John Heffernan" w:date="2014-09-03T18:12:00Z">
              <w:tcPr>
                <w:tcW w:w="630" w:type="dxa"/>
              </w:tcPr>
            </w:tcPrChange>
          </w:tcPr>
          <w:p w14:paraId="68A8F5E7" w14:textId="77777777" w:rsidR="00510387" w:rsidRPr="00AF010A" w:rsidRDefault="00510387" w:rsidP="00510387">
            <w:pPr>
              <w:rPr>
                <w:ins w:id="3095" w:author="John Heffernan" w:date="2014-09-03T06:22:00Z"/>
                <w:sz w:val="24"/>
                <w:szCs w:val="24"/>
              </w:rPr>
            </w:pPr>
            <w:ins w:id="3096" w:author="John Heffernan" w:date="2014-09-03T06:22:00Z">
              <w:r>
                <w:rPr>
                  <w:sz w:val="24"/>
                  <w:szCs w:val="24"/>
                </w:rPr>
                <w:t>No</w:t>
              </w:r>
            </w:ins>
          </w:p>
        </w:tc>
        <w:tc>
          <w:tcPr>
            <w:tcW w:w="612" w:type="dxa"/>
            <w:tcPrChange w:id="3097" w:author="John Heffernan" w:date="2014-09-03T18:12:00Z">
              <w:tcPr>
                <w:tcW w:w="612" w:type="dxa"/>
              </w:tcPr>
            </w:tcPrChange>
          </w:tcPr>
          <w:p w14:paraId="34EE9FB8" w14:textId="77777777" w:rsidR="00510387" w:rsidRPr="00AF010A" w:rsidRDefault="00510387" w:rsidP="00510387">
            <w:pPr>
              <w:rPr>
                <w:ins w:id="3098" w:author="John Heffernan" w:date="2014-09-03T06:22:00Z"/>
                <w:sz w:val="24"/>
                <w:szCs w:val="24"/>
              </w:rPr>
            </w:pPr>
            <w:ins w:id="3099" w:author="John Heffernan" w:date="2014-09-03T06:22:00Z">
              <w:r>
                <w:rPr>
                  <w:sz w:val="24"/>
                  <w:szCs w:val="24"/>
                </w:rPr>
                <w:t>No</w:t>
              </w:r>
            </w:ins>
          </w:p>
        </w:tc>
        <w:tc>
          <w:tcPr>
            <w:tcW w:w="1008" w:type="dxa"/>
            <w:tcBorders>
              <w:bottom w:val="single" w:sz="4" w:space="0" w:color="auto"/>
            </w:tcBorders>
            <w:tcPrChange w:id="3100" w:author="John Heffernan" w:date="2014-09-03T18:12:00Z">
              <w:tcPr>
                <w:tcW w:w="1008" w:type="dxa"/>
                <w:tcBorders>
                  <w:bottom w:val="single" w:sz="4" w:space="0" w:color="auto"/>
                </w:tcBorders>
              </w:tcPr>
            </w:tcPrChange>
          </w:tcPr>
          <w:p w14:paraId="417238E6" w14:textId="77777777" w:rsidR="00510387" w:rsidRPr="00AF010A" w:rsidRDefault="00510387" w:rsidP="00510387">
            <w:pPr>
              <w:rPr>
                <w:ins w:id="3101" w:author="John Heffernan" w:date="2014-09-03T06:22:00Z"/>
                <w:sz w:val="24"/>
                <w:szCs w:val="24"/>
              </w:rPr>
            </w:pPr>
            <w:ins w:id="3102" w:author="John Heffernan" w:date="2014-09-03T06:22:00Z">
              <w:r>
                <w:rPr>
                  <w:sz w:val="24"/>
                  <w:szCs w:val="24"/>
                </w:rPr>
                <w:t>No</w:t>
              </w:r>
            </w:ins>
          </w:p>
        </w:tc>
        <w:tc>
          <w:tcPr>
            <w:tcW w:w="612" w:type="dxa"/>
            <w:tcPrChange w:id="3103" w:author="John Heffernan" w:date="2014-09-03T18:12:00Z">
              <w:tcPr>
                <w:tcW w:w="612" w:type="dxa"/>
              </w:tcPr>
            </w:tcPrChange>
          </w:tcPr>
          <w:p w14:paraId="55FDAE57" w14:textId="77777777" w:rsidR="00510387" w:rsidRPr="00AF010A" w:rsidRDefault="00510387" w:rsidP="00510387">
            <w:pPr>
              <w:rPr>
                <w:ins w:id="3104" w:author="John Heffernan" w:date="2014-09-03T06:22:00Z"/>
                <w:sz w:val="24"/>
                <w:szCs w:val="24"/>
              </w:rPr>
            </w:pPr>
            <w:ins w:id="3105" w:author="John Heffernan" w:date="2014-09-03T06:22:00Z">
              <w:r>
                <w:rPr>
                  <w:sz w:val="24"/>
                  <w:szCs w:val="24"/>
                </w:rPr>
                <w:t>No</w:t>
              </w:r>
            </w:ins>
          </w:p>
        </w:tc>
        <w:tc>
          <w:tcPr>
            <w:tcW w:w="1188" w:type="dxa"/>
            <w:tcPrChange w:id="3106" w:author="John Heffernan" w:date="2014-09-03T18:12:00Z">
              <w:tcPr>
                <w:tcW w:w="1188" w:type="dxa"/>
              </w:tcPr>
            </w:tcPrChange>
          </w:tcPr>
          <w:p w14:paraId="001610D5" w14:textId="77777777" w:rsidR="00510387" w:rsidRPr="00AF010A" w:rsidRDefault="00510387" w:rsidP="00510387">
            <w:pPr>
              <w:rPr>
                <w:ins w:id="3107" w:author="John Heffernan" w:date="2014-09-03T06:22:00Z"/>
                <w:sz w:val="24"/>
                <w:szCs w:val="24"/>
              </w:rPr>
            </w:pPr>
            <w:ins w:id="3108" w:author="John Heffernan" w:date="2014-09-03T06:22:00Z">
              <w:r>
                <w:rPr>
                  <w:sz w:val="24"/>
                  <w:szCs w:val="24"/>
                </w:rPr>
                <w:t xml:space="preserve">Design based science </w:t>
              </w:r>
            </w:ins>
          </w:p>
        </w:tc>
        <w:tc>
          <w:tcPr>
            <w:tcW w:w="612" w:type="dxa"/>
            <w:tcPrChange w:id="3109" w:author="John Heffernan" w:date="2014-09-03T18:12:00Z">
              <w:tcPr>
                <w:tcW w:w="612" w:type="dxa"/>
              </w:tcPr>
            </w:tcPrChange>
          </w:tcPr>
          <w:p w14:paraId="69906AF5" w14:textId="77777777" w:rsidR="00510387" w:rsidRPr="00AF010A" w:rsidRDefault="00510387" w:rsidP="00510387">
            <w:pPr>
              <w:rPr>
                <w:ins w:id="3110" w:author="John Heffernan" w:date="2014-09-03T06:22:00Z"/>
                <w:sz w:val="24"/>
                <w:szCs w:val="24"/>
              </w:rPr>
            </w:pPr>
            <w:ins w:id="3111" w:author="John Heffernan" w:date="2014-09-03T06:22:00Z">
              <w:r>
                <w:rPr>
                  <w:sz w:val="24"/>
                  <w:szCs w:val="24"/>
                </w:rPr>
                <w:t>No</w:t>
              </w:r>
            </w:ins>
          </w:p>
        </w:tc>
        <w:tc>
          <w:tcPr>
            <w:tcW w:w="1260" w:type="dxa"/>
            <w:shd w:val="clear" w:color="auto" w:fill="FFFF00"/>
            <w:tcPrChange w:id="3112" w:author="John Heffernan" w:date="2014-09-03T18:12:00Z">
              <w:tcPr>
                <w:tcW w:w="1260" w:type="dxa"/>
                <w:shd w:val="clear" w:color="auto" w:fill="FFFF00"/>
              </w:tcPr>
            </w:tcPrChange>
          </w:tcPr>
          <w:p w14:paraId="64641FF4" w14:textId="77777777" w:rsidR="00510387" w:rsidRPr="00AF010A" w:rsidRDefault="00510387" w:rsidP="00510387">
            <w:pPr>
              <w:rPr>
                <w:ins w:id="3113" w:author="John Heffernan" w:date="2014-09-03T06:22:00Z"/>
                <w:sz w:val="24"/>
                <w:szCs w:val="24"/>
              </w:rPr>
            </w:pPr>
            <w:ins w:id="3114" w:author="John Heffernan" w:date="2014-09-03T06:22:00Z">
              <w:r>
                <w:rPr>
                  <w:sz w:val="24"/>
                  <w:szCs w:val="24"/>
                </w:rPr>
                <w:t>Yes</w:t>
              </w:r>
            </w:ins>
          </w:p>
        </w:tc>
        <w:tc>
          <w:tcPr>
            <w:tcW w:w="810" w:type="dxa"/>
            <w:tcPrChange w:id="3115" w:author="John Heffernan" w:date="2014-09-03T18:12:00Z">
              <w:tcPr>
                <w:tcW w:w="810" w:type="dxa"/>
              </w:tcPr>
            </w:tcPrChange>
          </w:tcPr>
          <w:p w14:paraId="702AD125" w14:textId="77777777" w:rsidR="00510387" w:rsidRPr="00AF010A" w:rsidRDefault="00510387" w:rsidP="00510387">
            <w:pPr>
              <w:rPr>
                <w:ins w:id="3116" w:author="John Heffernan" w:date="2014-09-03T06:22:00Z"/>
                <w:sz w:val="24"/>
                <w:szCs w:val="24"/>
              </w:rPr>
            </w:pPr>
            <w:ins w:id="3117" w:author="John Heffernan" w:date="2014-09-03T06:22:00Z">
              <w:r>
                <w:rPr>
                  <w:sz w:val="24"/>
                  <w:szCs w:val="24"/>
                </w:rPr>
                <w:t>No</w:t>
              </w:r>
            </w:ins>
          </w:p>
        </w:tc>
        <w:tc>
          <w:tcPr>
            <w:tcW w:w="720" w:type="dxa"/>
            <w:tcPrChange w:id="3118" w:author="John Heffernan" w:date="2014-09-03T18:12:00Z">
              <w:tcPr>
                <w:tcW w:w="720" w:type="dxa"/>
              </w:tcPr>
            </w:tcPrChange>
          </w:tcPr>
          <w:p w14:paraId="35A65BCC" w14:textId="77777777" w:rsidR="00510387" w:rsidRPr="00AF010A" w:rsidRDefault="00510387" w:rsidP="00510387">
            <w:pPr>
              <w:rPr>
                <w:ins w:id="3119" w:author="John Heffernan" w:date="2014-09-03T06:22:00Z"/>
                <w:sz w:val="24"/>
                <w:szCs w:val="24"/>
              </w:rPr>
            </w:pPr>
            <w:ins w:id="3120" w:author="John Heffernan" w:date="2014-09-03T06:22:00Z">
              <w:r>
                <w:rPr>
                  <w:sz w:val="24"/>
                  <w:szCs w:val="24"/>
                </w:rPr>
                <w:t>No</w:t>
              </w:r>
            </w:ins>
          </w:p>
        </w:tc>
      </w:tr>
      <w:tr w:rsidR="00510387" w:rsidRPr="00D25E4A" w14:paraId="5DF2AC3C" w14:textId="77777777" w:rsidTr="00BB52EC">
        <w:trPr>
          <w:cantSplit/>
          <w:ins w:id="3121" w:author="John Heffernan" w:date="2014-09-03T06:22:00Z"/>
          <w:trPrChange w:id="3122" w:author="John Heffernan" w:date="2014-09-03T18:12:00Z">
            <w:trPr>
              <w:cantSplit/>
            </w:trPr>
          </w:trPrChange>
        </w:trPr>
        <w:tc>
          <w:tcPr>
            <w:tcW w:w="1710" w:type="dxa"/>
            <w:tcPrChange w:id="3123" w:author="John Heffernan" w:date="2014-09-03T18:12:00Z">
              <w:tcPr>
                <w:tcW w:w="1710" w:type="dxa"/>
              </w:tcPr>
            </w:tcPrChange>
          </w:tcPr>
          <w:p w14:paraId="40D69743" w14:textId="77777777" w:rsidR="00510387" w:rsidRPr="00AF010A" w:rsidRDefault="00510387" w:rsidP="00510387">
            <w:pPr>
              <w:rPr>
                <w:ins w:id="3124" w:author="John Heffernan" w:date="2014-09-03T06:22:00Z"/>
                <w:sz w:val="24"/>
                <w:szCs w:val="24"/>
              </w:rPr>
            </w:pPr>
            <w:ins w:id="3125" w:author="John Heffernan" w:date="2014-09-03T06:22:00Z">
              <w:r w:rsidRPr="00AF010A">
                <w:rPr>
                  <w:sz w:val="24"/>
                  <w:szCs w:val="24"/>
                </w:rPr>
                <w:fldChar w:fldCharType="begin"/>
              </w:r>
              <w:r w:rsidRPr="00AF010A">
                <w:rPr>
                  <w:sz w:val="24"/>
                  <w:szCs w:val="24"/>
                </w:rPr>
                <w:instrText xml:space="preserve"> ADDIN ZOTERO_ITEM CSL_CITATION {"citationID":"HMf9VLXu","properties":{"custom":"Kolodner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r w:rsidRPr="00AF010A">
                <w:rPr>
                  <w:sz w:val="24"/>
                  <w:szCs w:val="24"/>
                </w:rPr>
                <w:fldChar w:fldCharType="separate"/>
              </w:r>
              <w:r w:rsidRPr="00AF010A">
                <w:rPr>
                  <w:rFonts w:eastAsia="Times New Roman" w:cs="Times New Roman"/>
                  <w:sz w:val="24"/>
                  <w:szCs w:val="24"/>
                </w:rPr>
                <w:t>K</w:t>
              </w:r>
              <w:r w:rsidRPr="00AF010A">
                <w:rPr>
                  <w:sz w:val="24"/>
                  <w:szCs w:val="24"/>
                </w:rPr>
                <w:t xml:space="preserve">olodner, Camp, Crismond, Fasse, Gray, </w:t>
              </w:r>
              <w:r w:rsidRPr="00AF010A">
                <w:rPr>
                  <w:noProof/>
                  <w:sz w:val="24"/>
                  <w:szCs w:val="24"/>
                </w:rPr>
                <w:t>Holbrook</w:t>
              </w:r>
              <w:r w:rsidRPr="00AF010A">
                <w:rPr>
                  <w:sz w:val="24"/>
                  <w:szCs w:val="24"/>
                </w:rPr>
                <w:t>, 2003</w:t>
              </w:r>
            </w:ins>
          </w:p>
          <w:p w14:paraId="0375B48B" w14:textId="77777777" w:rsidR="00510387" w:rsidRPr="00AF010A" w:rsidRDefault="00510387" w:rsidP="00510387">
            <w:pPr>
              <w:rPr>
                <w:ins w:id="3126" w:author="John Heffernan" w:date="2014-09-03T06:22:00Z"/>
                <w:sz w:val="24"/>
                <w:szCs w:val="24"/>
              </w:rPr>
            </w:pPr>
            <w:ins w:id="3127" w:author="John Heffernan" w:date="2014-09-03T06:22:00Z">
              <w:r w:rsidRPr="00AF010A">
                <w:rPr>
                  <w:sz w:val="24"/>
                  <w:szCs w:val="24"/>
                </w:rPr>
                <w:fldChar w:fldCharType="end"/>
              </w:r>
            </w:ins>
          </w:p>
        </w:tc>
        <w:tc>
          <w:tcPr>
            <w:tcW w:w="3150" w:type="dxa"/>
            <w:tcPrChange w:id="3128" w:author="John Heffernan" w:date="2014-09-03T18:12:00Z">
              <w:tcPr>
                <w:tcW w:w="3150" w:type="dxa"/>
              </w:tcPr>
            </w:tcPrChange>
          </w:tcPr>
          <w:p w14:paraId="559BEBBF" w14:textId="0D30EF60" w:rsidR="00510387" w:rsidRPr="00AF010A" w:rsidRDefault="00510387" w:rsidP="00510387">
            <w:pPr>
              <w:rPr>
                <w:ins w:id="3129" w:author="John Heffernan" w:date="2014-09-03T06:22:00Z"/>
                <w:sz w:val="24"/>
                <w:szCs w:val="24"/>
              </w:rPr>
            </w:pPr>
            <w:ins w:id="3130" w:author="John Heffernan" w:date="2014-09-03T06:22:00Z">
              <w:r>
                <w:rPr>
                  <w:rFonts w:eastAsia="Times New Roman" w:cs="Times New Roman"/>
                  <w:sz w:val="24"/>
                  <w:szCs w:val="24"/>
                </w:rPr>
                <w:t>Describe a project where students</w:t>
              </w:r>
              <w:r w:rsidRPr="00265FF5">
                <w:rPr>
                  <w:rFonts w:eastAsia="Times New Roman" w:cs="Times New Roman"/>
                  <w:sz w:val="24"/>
                  <w:szCs w:val="24"/>
                </w:rPr>
                <w:t xml:space="preserve"> </w:t>
              </w:r>
              <w:r>
                <w:rPr>
                  <w:rFonts w:eastAsia="Times New Roman" w:cs="Times New Roman"/>
                  <w:sz w:val="24"/>
                  <w:szCs w:val="24"/>
                </w:rPr>
                <w:t xml:space="preserve">can </w:t>
              </w:r>
              <w:r w:rsidRPr="00265FF5">
                <w:rPr>
                  <w:rFonts w:eastAsia="Times New Roman" w:cs="Times New Roman"/>
                  <w:sz w:val="24"/>
                  <w:szCs w:val="24"/>
                </w:rPr>
                <w:t xml:space="preserve">be creative </w:t>
              </w:r>
              <w:r>
                <w:rPr>
                  <w:rFonts w:eastAsia="Times New Roman" w:cs="Times New Roman"/>
                  <w:sz w:val="24"/>
                  <w:szCs w:val="24"/>
                </w:rPr>
                <w:t>and collaborative</w:t>
              </w:r>
              <w:r w:rsidRPr="00265FF5">
                <w:rPr>
                  <w:rFonts w:eastAsia="Times New Roman" w:cs="Times New Roman"/>
                  <w:sz w:val="24"/>
                  <w:szCs w:val="24"/>
                </w:rPr>
                <w:t xml:space="preserve"> with a strong knowledge of how </w:t>
              </w:r>
              <w:r>
                <w:rPr>
                  <w:rFonts w:eastAsia="Times New Roman" w:cs="Times New Roman"/>
                  <w:sz w:val="24"/>
                  <w:szCs w:val="24"/>
                </w:rPr>
                <w:t xml:space="preserve">to use science to aid in a </w:t>
              </w:r>
            </w:ins>
            <w:ins w:id="3131" w:author="John Heffernan" w:date="2014-10-12T08:12:00Z">
              <w:r w:rsidR="00E76EB3">
                <w:rPr>
                  <w:rFonts w:eastAsia="Times New Roman" w:cs="Times New Roman"/>
                  <w:sz w:val="24"/>
                  <w:szCs w:val="24"/>
                </w:rPr>
                <w:t>design-based</w:t>
              </w:r>
            </w:ins>
            <w:ins w:id="3132" w:author="John Heffernan" w:date="2014-09-03T06:22:00Z">
              <w:r>
                <w:rPr>
                  <w:rFonts w:eastAsia="Times New Roman" w:cs="Times New Roman"/>
                  <w:sz w:val="24"/>
                  <w:szCs w:val="24"/>
                </w:rPr>
                <w:t xml:space="preserve"> project.  </w:t>
              </w:r>
            </w:ins>
          </w:p>
        </w:tc>
        <w:tc>
          <w:tcPr>
            <w:tcW w:w="1278" w:type="dxa"/>
            <w:tcPrChange w:id="3133" w:author="John Heffernan" w:date="2014-09-03T18:12:00Z">
              <w:tcPr>
                <w:tcW w:w="1278" w:type="dxa"/>
              </w:tcPr>
            </w:tcPrChange>
          </w:tcPr>
          <w:p w14:paraId="59AFE184" w14:textId="77777777" w:rsidR="00510387" w:rsidRPr="00AF010A" w:rsidRDefault="00510387" w:rsidP="00510387">
            <w:pPr>
              <w:rPr>
                <w:ins w:id="3134" w:author="John Heffernan" w:date="2014-09-03T06:22:00Z"/>
                <w:sz w:val="24"/>
                <w:szCs w:val="24"/>
              </w:rPr>
            </w:pPr>
            <w:ins w:id="3135" w:author="John Heffernan" w:date="2014-09-03T06:22:00Z">
              <w:r w:rsidRPr="00AF010A">
                <w:rPr>
                  <w:sz w:val="24"/>
                  <w:szCs w:val="24"/>
                </w:rPr>
                <w:t xml:space="preserve">Middle School </w:t>
              </w:r>
            </w:ins>
          </w:p>
        </w:tc>
        <w:tc>
          <w:tcPr>
            <w:tcW w:w="763" w:type="dxa"/>
            <w:tcPrChange w:id="3136" w:author="John Heffernan" w:date="2014-09-03T18:12:00Z">
              <w:tcPr>
                <w:tcW w:w="630" w:type="dxa"/>
              </w:tcPr>
            </w:tcPrChange>
          </w:tcPr>
          <w:p w14:paraId="4B6B6AB5" w14:textId="77777777" w:rsidR="00510387" w:rsidRPr="00AF010A" w:rsidRDefault="00510387" w:rsidP="00510387">
            <w:pPr>
              <w:rPr>
                <w:ins w:id="3137" w:author="John Heffernan" w:date="2014-09-03T06:22:00Z"/>
                <w:sz w:val="24"/>
                <w:szCs w:val="24"/>
              </w:rPr>
            </w:pPr>
            <w:ins w:id="3138" w:author="John Heffernan" w:date="2014-09-03T06:22:00Z">
              <w:r>
                <w:rPr>
                  <w:sz w:val="24"/>
                  <w:szCs w:val="24"/>
                </w:rPr>
                <w:t>No</w:t>
              </w:r>
            </w:ins>
          </w:p>
        </w:tc>
        <w:tc>
          <w:tcPr>
            <w:tcW w:w="612" w:type="dxa"/>
            <w:tcPrChange w:id="3139" w:author="John Heffernan" w:date="2014-09-03T18:12:00Z">
              <w:tcPr>
                <w:tcW w:w="612" w:type="dxa"/>
              </w:tcPr>
            </w:tcPrChange>
          </w:tcPr>
          <w:p w14:paraId="72E96EDA" w14:textId="77777777" w:rsidR="00510387" w:rsidRPr="00AF010A" w:rsidRDefault="00510387" w:rsidP="00510387">
            <w:pPr>
              <w:rPr>
                <w:ins w:id="3140" w:author="John Heffernan" w:date="2014-09-03T06:22:00Z"/>
                <w:sz w:val="24"/>
                <w:szCs w:val="24"/>
              </w:rPr>
            </w:pPr>
            <w:ins w:id="3141" w:author="John Heffernan" w:date="2014-09-03T06:22:00Z">
              <w:r>
                <w:rPr>
                  <w:sz w:val="24"/>
                  <w:szCs w:val="24"/>
                </w:rPr>
                <w:t>No</w:t>
              </w:r>
            </w:ins>
          </w:p>
        </w:tc>
        <w:tc>
          <w:tcPr>
            <w:tcW w:w="1008" w:type="dxa"/>
            <w:shd w:val="clear" w:color="auto" w:fill="FFFF00"/>
            <w:tcPrChange w:id="3142" w:author="John Heffernan" w:date="2014-09-03T18:12:00Z">
              <w:tcPr>
                <w:tcW w:w="1008" w:type="dxa"/>
                <w:shd w:val="clear" w:color="auto" w:fill="FFFF00"/>
              </w:tcPr>
            </w:tcPrChange>
          </w:tcPr>
          <w:p w14:paraId="004E9DE1" w14:textId="77777777" w:rsidR="00510387" w:rsidRPr="00AF010A" w:rsidRDefault="00510387" w:rsidP="00510387">
            <w:pPr>
              <w:rPr>
                <w:ins w:id="3143" w:author="John Heffernan" w:date="2014-09-03T06:22:00Z"/>
                <w:sz w:val="24"/>
                <w:szCs w:val="24"/>
              </w:rPr>
            </w:pPr>
            <w:ins w:id="3144" w:author="John Heffernan" w:date="2014-09-03T06:22:00Z">
              <w:r>
                <w:rPr>
                  <w:sz w:val="24"/>
                  <w:szCs w:val="24"/>
                </w:rPr>
                <w:t>Macro/Micro)</w:t>
              </w:r>
            </w:ins>
          </w:p>
        </w:tc>
        <w:tc>
          <w:tcPr>
            <w:tcW w:w="612" w:type="dxa"/>
            <w:tcBorders>
              <w:bottom w:val="single" w:sz="4" w:space="0" w:color="auto"/>
            </w:tcBorders>
            <w:tcPrChange w:id="3145" w:author="John Heffernan" w:date="2014-09-03T18:12:00Z">
              <w:tcPr>
                <w:tcW w:w="612" w:type="dxa"/>
                <w:tcBorders>
                  <w:bottom w:val="single" w:sz="4" w:space="0" w:color="auto"/>
                </w:tcBorders>
              </w:tcPr>
            </w:tcPrChange>
          </w:tcPr>
          <w:p w14:paraId="630B7DCE" w14:textId="77777777" w:rsidR="00510387" w:rsidRPr="00AF010A" w:rsidRDefault="00510387" w:rsidP="00510387">
            <w:pPr>
              <w:rPr>
                <w:ins w:id="3146" w:author="John Heffernan" w:date="2014-09-03T06:22:00Z"/>
                <w:sz w:val="24"/>
                <w:szCs w:val="24"/>
              </w:rPr>
            </w:pPr>
            <w:ins w:id="3147" w:author="John Heffernan" w:date="2014-09-03T06:22:00Z">
              <w:r>
                <w:rPr>
                  <w:sz w:val="24"/>
                  <w:szCs w:val="24"/>
                </w:rPr>
                <w:t>No</w:t>
              </w:r>
            </w:ins>
          </w:p>
        </w:tc>
        <w:tc>
          <w:tcPr>
            <w:tcW w:w="1188" w:type="dxa"/>
            <w:tcPrChange w:id="3148" w:author="John Heffernan" w:date="2014-09-03T18:12:00Z">
              <w:tcPr>
                <w:tcW w:w="1188" w:type="dxa"/>
              </w:tcPr>
            </w:tcPrChange>
          </w:tcPr>
          <w:p w14:paraId="4AE6231A" w14:textId="77777777" w:rsidR="00510387" w:rsidRPr="00AF010A" w:rsidRDefault="00510387" w:rsidP="00510387">
            <w:pPr>
              <w:rPr>
                <w:ins w:id="3149" w:author="John Heffernan" w:date="2014-09-03T06:22:00Z"/>
                <w:sz w:val="24"/>
                <w:szCs w:val="24"/>
              </w:rPr>
            </w:pPr>
            <w:ins w:id="3150" w:author="John Heffernan" w:date="2014-09-03T06:22:00Z">
              <w:r>
                <w:rPr>
                  <w:sz w:val="24"/>
                  <w:szCs w:val="24"/>
                </w:rPr>
                <w:t xml:space="preserve">Design based science </w:t>
              </w:r>
            </w:ins>
          </w:p>
        </w:tc>
        <w:tc>
          <w:tcPr>
            <w:tcW w:w="612" w:type="dxa"/>
            <w:tcPrChange w:id="3151" w:author="John Heffernan" w:date="2014-09-03T18:12:00Z">
              <w:tcPr>
                <w:tcW w:w="612" w:type="dxa"/>
              </w:tcPr>
            </w:tcPrChange>
          </w:tcPr>
          <w:p w14:paraId="79DD6772" w14:textId="77777777" w:rsidR="00510387" w:rsidRPr="00AF010A" w:rsidRDefault="00510387" w:rsidP="00510387">
            <w:pPr>
              <w:rPr>
                <w:ins w:id="3152" w:author="John Heffernan" w:date="2014-09-03T06:22:00Z"/>
                <w:sz w:val="24"/>
                <w:szCs w:val="24"/>
              </w:rPr>
            </w:pPr>
            <w:ins w:id="3153" w:author="John Heffernan" w:date="2014-09-03T06:22:00Z">
              <w:r>
                <w:rPr>
                  <w:sz w:val="24"/>
                  <w:szCs w:val="24"/>
                </w:rPr>
                <w:t>No</w:t>
              </w:r>
            </w:ins>
          </w:p>
        </w:tc>
        <w:tc>
          <w:tcPr>
            <w:tcW w:w="1260" w:type="dxa"/>
            <w:shd w:val="clear" w:color="auto" w:fill="FFFF00"/>
            <w:tcPrChange w:id="3154" w:author="John Heffernan" w:date="2014-09-03T18:12:00Z">
              <w:tcPr>
                <w:tcW w:w="1260" w:type="dxa"/>
                <w:shd w:val="clear" w:color="auto" w:fill="FFFF00"/>
              </w:tcPr>
            </w:tcPrChange>
          </w:tcPr>
          <w:p w14:paraId="3DD679CC" w14:textId="77777777" w:rsidR="00510387" w:rsidRPr="00AF010A" w:rsidRDefault="00510387" w:rsidP="00510387">
            <w:pPr>
              <w:rPr>
                <w:ins w:id="3155" w:author="John Heffernan" w:date="2014-09-03T06:22:00Z"/>
                <w:sz w:val="24"/>
                <w:szCs w:val="24"/>
              </w:rPr>
            </w:pPr>
            <w:ins w:id="3156" w:author="John Heffernan" w:date="2014-09-03T06:22:00Z">
              <w:r>
                <w:rPr>
                  <w:sz w:val="24"/>
                  <w:szCs w:val="24"/>
                </w:rPr>
                <w:t>Yes</w:t>
              </w:r>
            </w:ins>
          </w:p>
        </w:tc>
        <w:tc>
          <w:tcPr>
            <w:tcW w:w="810" w:type="dxa"/>
            <w:tcPrChange w:id="3157" w:author="John Heffernan" w:date="2014-09-03T18:12:00Z">
              <w:tcPr>
                <w:tcW w:w="810" w:type="dxa"/>
              </w:tcPr>
            </w:tcPrChange>
          </w:tcPr>
          <w:p w14:paraId="680B6AD6" w14:textId="77777777" w:rsidR="00510387" w:rsidRPr="00AF010A" w:rsidRDefault="00510387" w:rsidP="00510387">
            <w:pPr>
              <w:rPr>
                <w:ins w:id="3158" w:author="John Heffernan" w:date="2014-09-03T06:22:00Z"/>
                <w:sz w:val="24"/>
                <w:szCs w:val="24"/>
              </w:rPr>
            </w:pPr>
            <w:ins w:id="3159" w:author="John Heffernan" w:date="2014-09-03T06:22:00Z">
              <w:r>
                <w:rPr>
                  <w:sz w:val="24"/>
                  <w:szCs w:val="24"/>
                </w:rPr>
                <w:t>No</w:t>
              </w:r>
            </w:ins>
          </w:p>
        </w:tc>
        <w:tc>
          <w:tcPr>
            <w:tcW w:w="720" w:type="dxa"/>
            <w:tcPrChange w:id="3160" w:author="John Heffernan" w:date="2014-09-03T18:12:00Z">
              <w:tcPr>
                <w:tcW w:w="720" w:type="dxa"/>
              </w:tcPr>
            </w:tcPrChange>
          </w:tcPr>
          <w:p w14:paraId="190E8AE2" w14:textId="77777777" w:rsidR="00510387" w:rsidRPr="00AF010A" w:rsidRDefault="00510387" w:rsidP="00510387">
            <w:pPr>
              <w:rPr>
                <w:ins w:id="3161" w:author="John Heffernan" w:date="2014-09-03T06:22:00Z"/>
                <w:sz w:val="24"/>
                <w:szCs w:val="24"/>
              </w:rPr>
            </w:pPr>
            <w:ins w:id="3162" w:author="John Heffernan" w:date="2014-09-03T06:22:00Z">
              <w:r>
                <w:rPr>
                  <w:sz w:val="24"/>
                  <w:szCs w:val="24"/>
                </w:rPr>
                <w:t>No</w:t>
              </w:r>
            </w:ins>
          </w:p>
        </w:tc>
      </w:tr>
      <w:tr w:rsidR="00510387" w:rsidRPr="00D25E4A" w14:paraId="51FAF678" w14:textId="77777777" w:rsidTr="00BB52EC">
        <w:trPr>
          <w:cantSplit/>
          <w:ins w:id="3163" w:author="John Heffernan" w:date="2014-09-03T06:22:00Z"/>
          <w:trPrChange w:id="3164" w:author="John Heffernan" w:date="2014-09-03T18:12:00Z">
            <w:trPr>
              <w:cantSplit/>
            </w:trPr>
          </w:trPrChange>
        </w:trPr>
        <w:tc>
          <w:tcPr>
            <w:tcW w:w="1710" w:type="dxa"/>
            <w:tcPrChange w:id="3165" w:author="John Heffernan" w:date="2014-09-03T18:12:00Z">
              <w:tcPr>
                <w:tcW w:w="1710" w:type="dxa"/>
              </w:tcPr>
            </w:tcPrChange>
          </w:tcPr>
          <w:p w14:paraId="41C6531D" w14:textId="77777777" w:rsidR="00510387" w:rsidRPr="00AF010A" w:rsidRDefault="00510387" w:rsidP="00510387">
            <w:pPr>
              <w:rPr>
                <w:ins w:id="3166" w:author="John Heffernan" w:date="2014-09-03T06:22:00Z"/>
                <w:sz w:val="24"/>
                <w:szCs w:val="24"/>
              </w:rPr>
            </w:pPr>
            <w:ins w:id="3167" w:author="John Heffernan" w:date="2014-09-03T06:22:00Z">
              <w:r w:rsidRPr="00AF010A">
                <w:rPr>
                  <w:sz w:val="24"/>
                  <w:szCs w:val="24"/>
                </w:rPr>
                <w:fldChar w:fldCharType="begin"/>
              </w:r>
              <w:r w:rsidRPr="00AF010A">
                <w:rPr>
                  <w:sz w:val="24"/>
                  <w:szCs w:val="24"/>
                </w:rPr>
                <w:instrText xml:space="preserve"> ADDIN ZOTERO_ITEM CSL_CITATION {"citationID":"D5UwqIT0","properties":{"custom":"Leonard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r w:rsidRPr="00AF010A">
                <w:rPr>
                  <w:sz w:val="24"/>
                  <w:szCs w:val="24"/>
                </w:rPr>
                <w:fldChar w:fldCharType="separate"/>
              </w:r>
              <w:r w:rsidRPr="00AF010A">
                <w:rPr>
                  <w:noProof/>
                  <w:sz w:val="24"/>
                  <w:szCs w:val="24"/>
                </w:rPr>
                <w:t>Leonard &amp; Derry, 2011</w:t>
              </w:r>
              <w:r w:rsidRPr="00AF010A">
                <w:rPr>
                  <w:sz w:val="24"/>
                  <w:szCs w:val="24"/>
                </w:rPr>
                <w:fldChar w:fldCharType="end"/>
              </w:r>
              <w:r w:rsidRPr="00AF010A">
                <w:rPr>
                  <w:sz w:val="24"/>
                  <w:szCs w:val="24"/>
                </w:rPr>
                <w:t xml:space="preserve"> </w:t>
              </w:r>
            </w:ins>
          </w:p>
        </w:tc>
        <w:tc>
          <w:tcPr>
            <w:tcW w:w="3150" w:type="dxa"/>
            <w:tcPrChange w:id="3168" w:author="John Heffernan" w:date="2014-09-03T18:12:00Z">
              <w:tcPr>
                <w:tcW w:w="3150" w:type="dxa"/>
              </w:tcPr>
            </w:tcPrChange>
          </w:tcPr>
          <w:p w14:paraId="706F46CA" w14:textId="77777777" w:rsidR="00510387" w:rsidRPr="00AF010A" w:rsidRDefault="00510387" w:rsidP="00510387">
            <w:pPr>
              <w:rPr>
                <w:ins w:id="3169" w:author="John Heffernan" w:date="2014-09-03T06:22:00Z"/>
                <w:sz w:val="24"/>
                <w:szCs w:val="24"/>
              </w:rPr>
            </w:pPr>
            <w:ins w:id="3170" w:author="John Heffernan" w:date="2014-09-03T06:22:00Z">
              <w:r>
                <w:rPr>
                  <w:sz w:val="24"/>
                  <w:szCs w:val="24"/>
                </w:rPr>
                <w:t>Unpack the i</w:t>
              </w:r>
              <w:r w:rsidRPr="00AF010A">
                <w:rPr>
                  <w:sz w:val="24"/>
                  <w:szCs w:val="24"/>
                </w:rPr>
                <w:t>nteraction of</w:t>
              </w:r>
              <w:r>
                <w:rPr>
                  <w:sz w:val="24"/>
                  <w:szCs w:val="24"/>
                </w:rPr>
                <w:t xml:space="preserve"> engineering and science goals, knowledge, and practices in a design-based science a</w:t>
              </w:r>
              <w:r w:rsidRPr="00AF010A">
                <w:rPr>
                  <w:sz w:val="24"/>
                  <w:szCs w:val="24"/>
                </w:rPr>
                <w:t>ctivity</w:t>
              </w:r>
              <w:r>
                <w:rPr>
                  <w:sz w:val="24"/>
                  <w:szCs w:val="24"/>
                </w:rPr>
                <w:t xml:space="preserve">.  </w:t>
              </w:r>
            </w:ins>
          </w:p>
        </w:tc>
        <w:tc>
          <w:tcPr>
            <w:tcW w:w="1278" w:type="dxa"/>
            <w:tcBorders>
              <w:bottom w:val="single" w:sz="4" w:space="0" w:color="auto"/>
            </w:tcBorders>
            <w:tcPrChange w:id="3171" w:author="John Heffernan" w:date="2014-09-03T18:12:00Z">
              <w:tcPr>
                <w:tcW w:w="1278" w:type="dxa"/>
                <w:tcBorders>
                  <w:bottom w:val="single" w:sz="4" w:space="0" w:color="auto"/>
                </w:tcBorders>
              </w:tcPr>
            </w:tcPrChange>
          </w:tcPr>
          <w:p w14:paraId="77FBA99E" w14:textId="77777777" w:rsidR="00510387" w:rsidRPr="00AF010A" w:rsidRDefault="00510387" w:rsidP="00510387">
            <w:pPr>
              <w:rPr>
                <w:ins w:id="3172" w:author="John Heffernan" w:date="2014-09-03T06:22:00Z"/>
                <w:sz w:val="24"/>
                <w:szCs w:val="24"/>
              </w:rPr>
            </w:pPr>
            <w:ins w:id="3173" w:author="John Heffernan" w:date="2014-09-03T06:22:00Z">
              <w:r w:rsidRPr="00AF010A">
                <w:rPr>
                  <w:sz w:val="24"/>
                  <w:szCs w:val="24"/>
                </w:rPr>
                <w:t xml:space="preserve">Middle School </w:t>
              </w:r>
            </w:ins>
          </w:p>
        </w:tc>
        <w:tc>
          <w:tcPr>
            <w:tcW w:w="763" w:type="dxa"/>
            <w:tcPrChange w:id="3174" w:author="John Heffernan" w:date="2014-09-03T18:12:00Z">
              <w:tcPr>
                <w:tcW w:w="630" w:type="dxa"/>
              </w:tcPr>
            </w:tcPrChange>
          </w:tcPr>
          <w:p w14:paraId="0CA70485" w14:textId="77777777" w:rsidR="00510387" w:rsidRPr="00AF010A" w:rsidRDefault="00510387" w:rsidP="00510387">
            <w:pPr>
              <w:rPr>
                <w:ins w:id="3175" w:author="John Heffernan" w:date="2014-09-03T06:22:00Z"/>
                <w:sz w:val="24"/>
                <w:szCs w:val="24"/>
              </w:rPr>
            </w:pPr>
            <w:ins w:id="3176" w:author="John Heffernan" w:date="2014-09-03T06:22:00Z">
              <w:r>
                <w:rPr>
                  <w:sz w:val="24"/>
                  <w:szCs w:val="24"/>
                </w:rPr>
                <w:t>No</w:t>
              </w:r>
            </w:ins>
          </w:p>
        </w:tc>
        <w:tc>
          <w:tcPr>
            <w:tcW w:w="612" w:type="dxa"/>
            <w:tcPrChange w:id="3177" w:author="John Heffernan" w:date="2014-09-03T18:12:00Z">
              <w:tcPr>
                <w:tcW w:w="612" w:type="dxa"/>
              </w:tcPr>
            </w:tcPrChange>
          </w:tcPr>
          <w:p w14:paraId="7E650800" w14:textId="77777777" w:rsidR="00510387" w:rsidRPr="00AF010A" w:rsidRDefault="00510387" w:rsidP="00510387">
            <w:pPr>
              <w:rPr>
                <w:ins w:id="3178" w:author="John Heffernan" w:date="2014-09-03T06:22:00Z"/>
                <w:sz w:val="24"/>
                <w:szCs w:val="24"/>
              </w:rPr>
            </w:pPr>
            <w:ins w:id="3179" w:author="John Heffernan" w:date="2014-09-03T06:22:00Z">
              <w:r>
                <w:rPr>
                  <w:sz w:val="24"/>
                  <w:szCs w:val="24"/>
                </w:rPr>
                <w:t>No</w:t>
              </w:r>
            </w:ins>
          </w:p>
        </w:tc>
        <w:tc>
          <w:tcPr>
            <w:tcW w:w="1008" w:type="dxa"/>
            <w:tcPrChange w:id="3180" w:author="John Heffernan" w:date="2014-09-03T18:12:00Z">
              <w:tcPr>
                <w:tcW w:w="1008" w:type="dxa"/>
              </w:tcPr>
            </w:tcPrChange>
          </w:tcPr>
          <w:p w14:paraId="04F0F638" w14:textId="77777777" w:rsidR="00510387" w:rsidRPr="00AF010A" w:rsidRDefault="00510387" w:rsidP="00510387">
            <w:pPr>
              <w:rPr>
                <w:ins w:id="3181" w:author="John Heffernan" w:date="2014-09-03T06:22:00Z"/>
                <w:sz w:val="24"/>
                <w:szCs w:val="24"/>
              </w:rPr>
            </w:pPr>
            <w:ins w:id="3182" w:author="John Heffernan" w:date="2014-09-03T06:22:00Z">
              <w:r>
                <w:rPr>
                  <w:sz w:val="24"/>
                  <w:szCs w:val="24"/>
                </w:rPr>
                <w:t>No</w:t>
              </w:r>
            </w:ins>
          </w:p>
        </w:tc>
        <w:tc>
          <w:tcPr>
            <w:tcW w:w="612" w:type="dxa"/>
            <w:tcBorders>
              <w:bottom w:val="single" w:sz="4" w:space="0" w:color="auto"/>
            </w:tcBorders>
            <w:shd w:val="clear" w:color="auto" w:fill="FFFF00"/>
            <w:tcPrChange w:id="3183" w:author="John Heffernan" w:date="2014-09-03T18:12:00Z">
              <w:tcPr>
                <w:tcW w:w="612" w:type="dxa"/>
                <w:tcBorders>
                  <w:bottom w:val="single" w:sz="4" w:space="0" w:color="auto"/>
                </w:tcBorders>
                <w:shd w:val="clear" w:color="auto" w:fill="FFFF00"/>
              </w:tcPr>
            </w:tcPrChange>
          </w:tcPr>
          <w:p w14:paraId="2B226C88" w14:textId="77777777" w:rsidR="00510387" w:rsidRPr="00AF010A" w:rsidRDefault="00510387" w:rsidP="00510387">
            <w:pPr>
              <w:rPr>
                <w:ins w:id="3184" w:author="John Heffernan" w:date="2014-09-03T06:22:00Z"/>
                <w:sz w:val="24"/>
                <w:szCs w:val="24"/>
              </w:rPr>
            </w:pPr>
            <w:ins w:id="3185" w:author="John Heffernan" w:date="2014-09-03T06:22:00Z">
              <w:r>
                <w:rPr>
                  <w:sz w:val="24"/>
                  <w:szCs w:val="24"/>
                </w:rPr>
                <w:t>Yes</w:t>
              </w:r>
            </w:ins>
          </w:p>
        </w:tc>
        <w:tc>
          <w:tcPr>
            <w:tcW w:w="1188" w:type="dxa"/>
            <w:tcPrChange w:id="3186" w:author="John Heffernan" w:date="2014-09-03T18:12:00Z">
              <w:tcPr>
                <w:tcW w:w="1188" w:type="dxa"/>
              </w:tcPr>
            </w:tcPrChange>
          </w:tcPr>
          <w:p w14:paraId="62AA5AFF" w14:textId="77777777" w:rsidR="00510387" w:rsidRPr="00AF010A" w:rsidRDefault="00510387" w:rsidP="00510387">
            <w:pPr>
              <w:rPr>
                <w:ins w:id="3187" w:author="John Heffernan" w:date="2014-09-03T06:22:00Z"/>
                <w:sz w:val="24"/>
                <w:szCs w:val="24"/>
              </w:rPr>
            </w:pPr>
            <w:ins w:id="3188" w:author="John Heffernan" w:date="2014-09-03T06:22:00Z">
              <w:r>
                <w:rPr>
                  <w:sz w:val="24"/>
                  <w:szCs w:val="24"/>
                </w:rPr>
                <w:t xml:space="preserve">Design based science </w:t>
              </w:r>
            </w:ins>
          </w:p>
        </w:tc>
        <w:tc>
          <w:tcPr>
            <w:tcW w:w="612" w:type="dxa"/>
            <w:tcPrChange w:id="3189" w:author="John Heffernan" w:date="2014-09-03T18:12:00Z">
              <w:tcPr>
                <w:tcW w:w="612" w:type="dxa"/>
              </w:tcPr>
            </w:tcPrChange>
          </w:tcPr>
          <w:p w14:paraId="3C71CE51" w14:textId="77777777" w:rsidR="00510387" w:rsidRPr="00AF010A" w:rsidRDefault="00510387" w:rsidP="00510387">
            <w:pPr>
              <w:rPr>
                <w:ins w:id="3190" w:author="John Heffernan" w:date="2014-09-03T06:22:00Z"/>
                <w:sz w:val="24"/>
                <w:szCs w:val="24"/>
              </w:rPr>
            </w:pPr>
            <w:ins w:id="3191" w:author="John Heffernan" w:date="2014-09-03T06:22:00Z">
              <w:r>
                <w:rPr>
                  <w:sz w:val="24"/>
                  <w:szCs w:val="24"/>
                </w:rPr>
                <w:t>No</w:t>
              </w:r>
            </w:ins>
          </w:p>
        </w:tc>
        <w:tc>
          <w:tcPr>
            <w:tcW w:w="1260" w:type="dxa"/>
            <w:tcBorders>
              <w:bottom w:val="single" w:sz="4" w:space="0" w:color="auto"/>
            </w:tcBorders>
            <w:tcPrChange w:id="3192" w:author="John Heffernan" w:date="2014-09-03T18:12:00Z">
              <w:tcPr>
                <w:tcW w:w="1260" w:type="dxa"/>
                <w:tcBorders>
                  <w:bottom w:val="single" w:sz="4" w:space="0" w:color="auto"/>
                </w:tcBorders>
              </w:tcPr>
            </w:tcPrChange>
          </w:tcPr>
          <w:p w14:paraId="7504BF8E" w14:textId="77777777" w:rsidR="00510387" w:rsidRPr="00AF010A" w:rsidRDefault="00510387" w:rsidP="00510387">
            <w:pPr>
              <w:rPr>
                <w:ins w:id="3193" w:author="John Heffernan" w:date="2014-09-03T06:22:00Z"/>
                <w:sz w:val="24"/>
                <w:szCs w:val="24"/>
              </w:rPr>
            </w:pPr>
            <w:ins w:id="3194" w:author="John Heffernan" w:date="2014-09-03T06:22:00Z">
              <w:r>
                <w:rPr>
                  <w:sz w:val="24"/>
                  <w:szCs w:val="24"/>
                </w:rPr>
                <w:t>Social, curriculum, instruction</w:t>
              </w:r>
            </w:ins>
          </w:p>
        </w:tc>
        <w:tc>
          <w:tcPr>
            <w:tcW w:w="810" w:type="dxa"/>
            <w:tcPrChange w:id="3195" w:author="John Heffernan" w:date="2014-09-03T18:12:00Z">
              <w:tcPr>
                <w:tcW w:w="810" w:type="dxa"/>
              </w:tcPr>
            </w:tcPrChange>
          </w:tcPr>
          <w:p w14:paraId="5235AB63" w14:textId="77777777" w:rsidR="00510387" w:rsidRPr="00AF010A" w:rsidRDefault="00510387" w:rsidP="00510387">
            <w:pPr>
              <w:rPr>
                <w:ins w:id="3196" w:author="John Heffernan" w:date="2014-09-03T06:22:00Z"/>
                <w:sz w:val="24"/>
                <w:szCs w:val="24"/>
              </w:rPr>
            </w:pPr>
            <w:ins w:id="3197" w:author="John Heffernan" w:date="2014-09-03T06:22:00Z">
              <w:r>
                <w:rPr>
                  <w:sz w:val="24"/>
                  <w:szCs w:val="24"/>
                </w:rPr>
                <w:t>No</w:t>
              </w:r>
            </w:ins>
          </w:p>
        </w:tc>
        <w:tc>
          <w:tcPr>
            <w:tcW w:w="720" w:type="dxa"/>
            <w:tcPrChange w:id="3198" w:author="John Heffernan" w:date="2014-09-03T18:12:00Z">
              <w:tcPr>
                <w:tcW w:w="720" w:type="dxa"/>
              </w:tcPr>
            </w:tcPrChange>
          </w:tcPr>
          <w:p w14:paraId="6FFCD818" w14:textId="77777777" w:rsidR="00510387" w:rsidRPr="00AF010A" w:rsidRDefault="00510387" w:rsidP="00510387">
            <w:pPr>
              <w:rPr>
                <w:ins w:id="3199" w:author="John Heffernan" w:date="2014-09-03T06:22:00Z"/>
                <w:sz w:val="24"/>
                <w:szCs w:val="24"/>
              </w:rPr>
            </w:pPr>
            <w:ins w:id="3200" w:author="John Heffernan" w:date="2014-09-03T06:22:00Z">
              <w:r>
                <w:rPr>
                  <w:sz w:val="24"/>
                  <w:szCs w:val="24"/>
                </w:rPr>
                <w:t>No</w:t>
              </w:r>
            </w:ins>
          </w:p>
        </w:tc>
      </w:tr>
      <w:tr w:rsidR="00510387" w:rsidRPr="00D25E4A" w14:paraId="4C322DB3" w14:textId="77777777" w:rsidTr="00BB52EC">
        <w:trPr>
          <w:cantSplit/>
          <w:ins w:id="3201" w:author="John Heffernan" w:date="2014-09-03T06:22:00Z"/>
          <w:trPrChange w:id="3202" w:author="John Heffernan" w:date="2014-09-03T18:12:00Z">
            <w:trPr>
              <w:cantSplit/>
            </w:trPr>
          </w:trPrChange>
        </w:trPr>
        <w:tc>
          <w:tcPr>
            <w:tcW w:w="1710" w:type="dxa"/>
            <w:tcPrChange w:id="3203" w:author="John Heffernan" w:date="2014-09-03T18:12:00Z">
              <w:tcPr>
                <w:tcW w:w="1710" w:type="dxa"/>
              </w:tcPr>
            </w:tcPrChange>
          </w:tcPr>
          <w:p w14:paraId="23CE4D36" w14:textId="77777777" w:rsidR="00510387" w:rsidRPr="00AF010A" w:rsidRDefault="00510387" w:rsidP="00510387">
            <w:pPr>
              <w:rPr>
                <w:ins w:id="3204" w:author="John Heffernan" w:date="2014-09-03T06:22:00Z"/>
                <w:sz w:val="24"/>
                <w:szCs w:val="24"/>
              </w:rPr>
            </w:pPr>
            <w:ins w:id="3205" w:author="John Heffernan" w:date="2014-09-03T06:22:00Z">
              <w:r w:rsidRPr="00AF010A">
                <w:rPr>
                  <w:sz w:val="24"/>
                  <w:szCs w:val="24"/>
                </w:rPr>
                <w:t xml:space="preserve">Levy &amp; Mioduser, 2010 </w:t>
              </w:r>
            </w:ins>
          </w:p>
        </w:tc>
        <w:tc>
          <w:tcPr>
            <w:tcW w:w="3150" w:type="dxa"/>
            <w:tcPrChange w:id="3206" w:author="John Heffernan" w:date="2014-09-03T18:12:00Z">
              <w:tcPr>
                <w:tcW w:w="3150" w:type="dxa"/>
              </w:tcPr>
            </w:tcPrChange>
          </w:tcPr>
          <w:p w14:paraId="3C74CE82" w14:textId="77777777" w:rsidR="00510387" w:rsidRPr="00AF010A" w:rsidRDefault="00510387" w:rsidP="00510387">
            <w:pPr>
              <w:rPr>
                <w:ins w:id="3207" w:author="John Heffernan" w:date="2014-09-03T06:22:00Z"/>
                <w:sz w:val="24"/>
                <w:szCs w:val="24"/>
              </w:rPr>
            </w:pPr>
            <w:ins w:id="3208" w:author="John Heffernan" w:date="2014-09-03T06:22:00Z">
              <w:r w:rsidRPr="00265FF5">
                <w:rPr>
                  <w:rFonts w:eastAsia="Times New Roman" w:cs="Times New Roman"/>
                  <w:sz w:val="24"/>
                  <w:szCs w:val="24"/>
                </w:rPr>
                <w:t>Understand the level</w:t>
              </w:r>
              <w:r>
                <w:rPr>
                  <w:rFonts w:eastAsia="Times New Roman" w:cs="Times New Roman"/>
                  <w:sz w:val="24"/>
                  <w:szCs w:val="24"/>
                </w:rPr>
                <w:t>s</w:t>
              </w:r>
              <w:r w:rsidRPr="00265FF5">
                <w:rPr>
                  <w:rFonts w:eastAsia="Times New Roman" w:cs="Times New Roman"/>
                  <w:sz w:val="24"/>
                  <w:szCs w:val="24"/>
                </w:rPr>
                <w:t xml:space="preserve"> o</w:t>
              </w:r>
              <w:r>
                <w:rPr>
                  <w:rFonts w:eastAsia="Times New Roman" w:cs="Times New Roman"/>
                  <w:sz w:val="24"/>
                  <w:szCs w:val="24"/>
                </w:rPr>
                <w:t xml:space="preserve">f complexity young child can understand when observing robot behavior.  </w:t>
              </w:r>
            </w:ins>
          </w:p>
        </w:tc>
        <w:tc>
          <w:tcPr>
            <w:tcW w:w="1278" w:type="dxa"/>
            <w:shd w:val="clear" w:color="auto" w:fill="FFFF00"/>
            <w:tcPrChange w:id="3209" w:author="John Heffernan" w:date="2014-09-03T18:12:00Z">
              <w:tcPr>
                <w:tcW w:w="1278" w:type="dxa"/>
                <w:shd w:val="clear" w:color="auto" w:fill="FFFF00"/>
              </w:tcPr>
            </w:tcPrChange>
          </w:tcPr>
          <w:p w14:paraId="68232C6A" w14:textId="77777777" w:rsidR="00510387" w:rsidRPr="00AF010A" w:rsidRDefault="00510387" w:rsidP="00510387">
            <w:pPr>
              <w:rPr>
                <w:ins w:id="3210" w:author="John Heffernan" w:date="2014-09-03T06:22:00Z"/>
                <w:sz w:val="24"/>
                <w:szCs w:val="24"/>
              </w:rPr>
            </w:pPr>
            <w:ins w:id="3211" w:author="John Heffernan" w:date="2014-09-03T06:22:00Z">
              <w:r w:rsidRPr="00AF010A">
                <w:rPr>
                  <w:sz w:val="24"/>
                  <w:szCs w:val="24"/>
                </w:rPr>
                <w:t>K</w:t>
              </w:r>
            </w:ins>
          </w:p>
        </w:tc>
        <w:tc>
          <w:tcPr>
            <w:tcW w:w="763" w:type="dxa"/>
            <w:tcPrChange w:id="3212" w:author="John Heffernan" w:date="2014-09-03T18:12:00Z">
              <w:tcPr>
                <w:tcW w:w="630" w:type="dxa"/>
              </w:tcPr>
            </w:tcPrChange>
          </w:tcPr>
          <w:p w14:paraId="286BBA86" w14:textId="77777777" w:rsidR="00510387" w:rsidRPr="00AF010A" w:rsidRDefault="00510387" w:rsidP="00510387">
            <w:pPr>
              <w:rPr>
                <w:ins w:id="3213" w:author="John Heffernan" w:date="2014-09-03T06:22:00Z"/>
                <w:sz w:val="24"/>
                <w:szCs w:val="24"/>
              </w:rPr>
            </w:pPr>
            <w:ins w:id="3214" w:author="John Heffernan" w:date="2014-09-03T06:22:00Z">
              <w:r>
                <w:rPr>
                  <w:sz w:val="24"/>
                  <w:szCs w:val="24"/>
                </w:rPr>
                <w:t>No</w:t>
              </w:r>
            </w:ins>
          </w:p>
        </w:tc>
        <w:tc>
          <w:tcPr>
            <w:tcW w:w="612" w:type="dxa"/>
            <w:tcPrChange w:id="3215" w:author="John Heffernan" w:date="2014-09-03T18:12:00Z">
              <w:tcPr>
                <w:tcW w:w="612" w:type="dxa"/>
              </w:tcPr>
            </w:tcPrChange>
          </w:tcPr>
          <w:p w14:paraId="47DF5C41" w14:textId="77777777" w:rsidR="00510387" w:rsidRPr="00AF010A" w:rsidRDefault="00510387" w:rsidP="00510387">
            <w:pPr>
              <w:rPr>
                <w:ins w:id="3216" w:author="John Heffernan" w:date="2014-09-03T06:22:00Z"/>
                <w:sz w:val="24"/>
                <w:szCs w:val="24"/>
              </w:rPr>
            </w:pPr>
            <w:ins w:id="3217" w:author="John Heffernan" w:date="2014-09-03T06:22:00Z">
              <w:r>
                <w:rPr>
                  <w:sz w:val="24"/>
                  <w:szCs w:val="24"/>
                </w:rPr>
                <w:t>No</w:t>
              </w:r>
            </w:ins>
          </w:p>
        </w:tc>
        <w:tc>
          <w:tcPr>
            <w:tcW w:w="1008" w:type="dxa"/>
            <w:tcBorders>
              <w:bottom w:val="single" w:sz="4" w:space="0" w:color="auto"/>
            </w:tcBorders>
            <w:tcPrChange w:id="3218" w:author="John Heffernan" w:date="2014-09-03T18:12:00Z">
              <w:tcPr>
                <w:tcW w:w="1008" w:type="dxa"/>
                <w:tcBorders>
                  <w:bottom w:val="single" w:sz="4" w:space="0" w:color="auto"/>
                </w:tcBorders>
              </w:tcPr>
            </w:tcPrChange>
          </w:tcPr>
          <w:p w14:paraId="5EE2FE95" w14:textId="77777777" w:rsidR="00510387" w:rsidRPr="00AF010A" w:rsidRDefault="00510387" w:rsidP="00510387">
            <w:pPr>
              <w:rPr>
                <w:ins w:id="3219" w:author="John Heffernan" w:date="2014-09-03T06:22:00Z"/>
                <w:sz w:val="24"/>
                <w:szCs w:val="24"/>
              </w:rPr>
            </w:pPr>
            <w:ins w:id="3220" w:author="John Heffernan" w:date="2014-09-03T06:22:00Z">
              <w:r>
                <w:rPr>
                  <w:sz w:val="24"/>
                  <w:szCs w:val="24"/>
                </w:rPr>
                <w:t>No</w:t>
              </w:r>
            </w:ins>
          </w:p>
        </w:tc>
        <w:tc>
          <w:tcPr>
            <w:tcW w:w="612" w:type="dxa"/>
            <w:shd w:val="clear" w:color="auto" w:fill="FFFF00"/>
            <w:tcPrChange w:id="3221" w:author="John Heffernan" w:date="2014-09-03T18:12:00Z">
              <w:tcPr>
                <w:tcW w:w="612" w:type="dxa"/>
                <w:shd w:val="clear" w:color="auto" w:fill="FFFF00"/>
              </w:tcPr>
            </w:tcPrChange>
          </w:tcPr>
          <w:p w14:paraId="454D7338" w14:textId="77777777" w:rsidR="00510387" w:rsidRPr="00AF010A" w:rsidRDefault="00510387" w:rsidP="00510387">
            <w:pPr>
              <w:rPr>
                <w:ins w:id="3222" w:author="John Heffernan" w:date="2014-09-03T06:22:00Z"/>
                <w:sz w:val="24"/>
                <w:szCs w:val="24"/>
              </w:rPr>
            </w:pPr>
            <w:ins w:id="3223" w:author="John Heffernan" w:date="2014-09-03T06:22:00Z">
              <w:r>
                <w:rPr>
                  <w:sz w:val="24"/>
                  <w:szCs w:val="24"/>
                </w:rPr>
                <w:t>Yes</w:t>
              </w:r>
            </w:ins>
          </w:p>
        </w:tc>
        <w:tc>
          <w:tcPr>
            <w:tcW w:w="1188" w:type="dxa"/>
            <w:tcPrChange w:id="3224" w:author="John Heffernan" w:date="2014-09-03T18:12:00Z">
              <w:tcPr>
                <w:tcW w:w="1188" w:type="dxa"/>
              </w:tcPr>
            </w:tcPrChange>
          </w:tcPr>
          <w:p w14:paraId="474A040F" w14:textId="77777777" w:rsidR="00510387" w:rsidRPr="00AF010A" w:rsidRDefault="00510387" w:rsidP="00510387">
            <w:pPr>
              <w:rPr>
                <w:ins w:id="3225" w:author="John Heffernan" w:date="2014-09-03T06:22:00Z"/>
                <w:sz w:val="24"/>
                <w:szCs w:val="24"/>
              </w:rPr>
            </w:pPr>
            <w:ins w:id="3226" w:author="John Heffernan" w:date="2014-09-03T06:22:00Z">
              <w:r>
                <w:rPr>
                  <w:sz w:val="24"/>
                  <w:szCs w:val="24"/>
                </w:rPr>
                <w:t>No</w:t>
              </w:r>
            </w:ins>
          </w:p>
        </w:tc>
        <w:tc>
          <w:tcPr>
            <w:tcW w:w="612" w:type="dxa"/>
            <w:tcPrChange w:id="3227" w:author="John Heffernan" w:date="2014-09-03T18:12:00Z">
              <w:tcPr>
                <w:tcW w:w="612" w:type="dxa"/>
              </w:tcPr>
            </w:tcPrChange>
          </w:tcPr>
          <w:p w14:paraId="7D8A8FAF" w14:textId="77777777" w:rsidR="00510387" w:rsidRPr="00AF010A" w:rsidRDefault="00510387" w:rsidP="00510387">
            <w:pPr>
              <w:rPr>
                <w:ins w:id="3228" w:author="John Heffernan" w:date="2014-09-03T06:22:00Z"/>
                <w:sz w:val="24"/>
                <w:szCs w:val="24"/>
              </w:rPr>
            </w:pPr>
            <w:ins w:id="3229" w:author="John Heffernan" w:date="2014-09-03T06:22:00Z">
              <w:r>
                <w:rPr>
                  <w:sz w:val="24"/>
                  <w:szCs w:val="24"/>
                </w:rPr>
                <w:t>No</w:t>
              </w:r>
            </w:ins>
          </w:p>
        </w:tc>
        <w:tc>
          <w:tcPr>
            <w:tcW w:w="1260" w:type="dxa"/>
            <w:shd w:val="clear" w:color="auto" w:fill="FFFF00"/>
            <w:tcPrChange w:id="3230" w:author="John Heffernan" w:date="2014-09-03T18:12:00Z">
              <w:tcPr>
                <w:tcW w:w="1260" w:type="dxa"/>
                <w:shd w:val="clear" w:color="auto" w:fill="FFFF00"/>
              </w:tcPr>
            </w:tcPrChange>
          </w:tcPr>
          <w:p w14:paraId="47B71D6B" w14:textId="77777777" w:rsidR="00510387" w:rsidRPr="00AF010A" w:rsidRDefault="00510387" w:rsidP="00510387">
            <w:pPr>
              <w:rPr>
                <w:ins w:id="3231" w:author="John Heffernan" w:date="2014-09-03T06:22:00Z"/>
                <w:sz w:val="24"/>
                <w:szCs w:val="24"/>
              </w:rPr>
            </w:pPr>
            <w:ins w:id="3232" w:author="John Heffernan" w:date="2014-09-03T06:22:00Z">
              <w:r>
                <w:rPr>
                  <w:sz w:val="24"/>
                  <w:szCs w:val="24"/>
                </w:rPr>
                <w:t>Yes</w:t>
              </w:r>
            </w:ins>
          </w:p>
        </w:tc>
        <w:tc>
          <w:tcPr>
            <w:tcW w:w="810" w:type="dxa"/>
            <w:tcPrChange w:id="3233" w:author="John Heffernan" w:date="2014-09-03T18:12:00Z">
              <w:tcPr>
                <w:tcW w:w="810" w:type="dxa"/>
              </w:tcPr>
            </w:tcPrChange>
          </w:tcPr>
          <w:p w14:paraId="56F05AA0" w14:textId="77777777" w:rsidR="00510387" w:rsidRPr="00AF010A" w:rsidRDefault="00510387" w:rsidP="00510387">
            <w:pPr>
              <w:rPr>
                <w:ins w:id="3234" w:author="John Heffernan" w:date="2014-09-03T06:22:00Z"/>
                <w:sz w:val="24"/>
                <w:szCs w:val="24"/>
              </w:rPr>
            </w:pPr>
            <w:ins w:id="3235" w:author="John Heffernan" w:date="2014-09-03T06:22:00Z">
              <w:r>
                <w:rPr>
                  <w:sz w:val="24"/>
                  <w:szCs w:val="24"/>
                </w:rPr>
                <w:t>No</w:t>
              </w:r>
            </w:ins>
          </w:p>
        </w:tc>
        <w:tc>
          <w:tcPr>
            <w:tcW w:w="720" w:type="dxa"/>
            <w:tcPrChange w:id="3236" w:author="John Heffernan" w:date="2014-09-03T18:12:00Z">
              <w:tcPr>
                <w:tcW w:w="720" w:type="dxa"/>
              </w:tcPr>
            </w:tcPrChange>
          </w:tcPr>
          <w:p w14:paraId="5DD19446" w14:textId="77777777" w:rsidR="00510387" w:rsidRPr="00AF010A" w:rsidRDefault="00510387" w:rsidP="00510387">
            <w:pPr>
              <w:rPr>
                <w:ins w:id="3237" w:author="John Heffernan" w:date="2014-09-03T06:22:00Z"/>
                <w:sz w:val="24"/>
                <w:szCs w:val="24"/>
              </w:rPr>
            </w:pPr>
            <w:ins w:id="3238" w:author="John Heffernan" w:date="2014-09-03T06:22:00Z">
              <w:r>
                <w:rPr>
                  <w:sz w:val="24"/>
                  <w:szCs w:val="24"/>
                </w:rPr>
                <w:t>No</w:t>
              </w:r>
            </w:ins>
          </w:p>
        </w:tc>
      </w:tr>
      <w:tr w:rsidR="00510387" w:rsidRPr="00D25E4A" w14:paraId="6D3B36F8" w14:textId="77777777" w:rsidTr="00BB52EC">
        <w:trPr>
          <w:cantSplit/>
          <w:ins w:id="3239" w:author="John Heffernan" w:date="2014-09-03T06:22:00Z"/>
          <w:trPrChange w:id="3240" w:author="John Heffernan" w:date="2014-09-03T18:12:00Z">
            <w:trPr>
              <w:cantSplit/>
            </w:trPr>
          </w:trPrChange>
        </w:trPr>
        <w:tc>
          <w:tcPr>
            <w:tcW w:w="1710" w:type="dxa"/>
            <w:tcPrChange w:id="3241" w:author="John Heffernan" w:date="2014-09-03T18:12:00Z">
              <w:tcPr>
                <w:tcW w:w="1710" w:type="dxa"/>
              </w:tcPr>
            </w:tcPrChange>
          </w:tcPr>
          <w:p w14:paraId="3C1017ED" w14:textId="77777777" w:rsidR="00510387" w:rsidRPr="00AF010A" w:rsidRDefault="00510387" w:rsidP="00510387">
            <w:pPr>
              <w:rPr>
                <w:ins w:id="3242" w:author="John Heffernan" w:date="2014-09-03T06:22:00Z"/>
                <w:sz w:val="24"/>
                <w:szCs w:val="24"/>
              </w:rPr>
            </w:pPr>
            <w:ins w:id="3243" w:author="John Heffernan" w:date="2014-09-03T06:22:00Z">
              <w:r w:rsidRPr="00AF010A">
                <w:rPr>
                  <w:sz w:val="24"/>
                  <w:szCs w:val="24"/>
                </w:rPr>
                <w:fldChar w:fldCharType="begin"/>
              </w:r>
              <w:r w:rsidRPr="00AF010A">
                <w:rPr>
                  <w:sz w:val="24"/>
                  <w:szCs w:val="24"/>
                </w:rPr>
                <w:instrText xml:space="preserve"> ADDIN ZOTERO_ITEM CSL_CITATION {"citationID":"b7eZcdQk","properties":{"custom":"McRobbie,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AF010A">
                <w:rPr>
                  <w:sz w:val="24"/>
                  <w:szCs w:val="24"/>
                </w:rPr>
                <w:fldChar w:fldCharType="separate"/>
              </w:r>
              <w:r w:rsidRPr="00AF010A">
                <w:rPr>
                  <w:noProof/>
                  <w:sz w:val="24"/>
                  <w:szCs w:val="24"/>
                </w:rPr>
                <w:t>McRobbie, Stein, &amp; Ginns, 2001</w:t>
              </w:r>
              <w:r w:rsidRPr="00AF010A">
                <w:rPr>
                  <w:sz w:val="24"/>
                  <w:szCs w:val="24"/>
                </w:rPr>
                <w:fldChar w:fldCharType="end"/>
              </w:r>
              <w:r w:rsidRPr="00AF010A">
                <w:rPr>
                  <w:sz w:val="24"/>
                  <w:szCs w:val="24"/>
                </w:rPr>
                <w:t xml:space="preserve"> </w:t>
              </w:r>
            </w:ins>
          </w:p>
        </w:tc>
        <w:tc>
          <w:tcPr>
            <w:tcW w:w="3150" w:type="dxa"/>
            <w:tcPrChange w:id="3244" w:author="John Heffernan" w:date="2014-09-03T18:12:00Z">
              <w:tcPr>
                <w:tcW w:w="3150" w:type="dxa"/>
              </w:tcPr>
            </w:tcPrChange>
          </w:tcPr>
          <w:p w14:paraId="5072A827" w14:textId="77777777" w:rsidR="00510387" w:rsidRPr="00AF010A" w:rsidRDefault="00510387" w:rsidP="00510387">
            <w:pPr>
              <w:rPr>
                <w:ins w:id="3245" w:author="John Heffernan" w:date="2014-09-03T06:22:00Z"/>
                <w:sz w:val="24"/>
                <w:szCs w:val="24"/>
              </w:rPr>
            </w:pPr>
            <w:ins w:id="3246" w:author="John Heffernan" w:date="2014-09-03T06:22:00Z">
              <w:r w:rsidRPr="00265FF5">
                <w:rPr>
                  <w:rFonts w:cs="Times New Roman"/>
                  <w:sz w:val="24"/>
                  <w:szCs w:val="24"/>
                </w:rPr>
                <w:t>Help teachers understand the design processes actually followed by students. </w:t>
              </w:r>
            </w:ins>
          </w:p>
        </w:tc>
        <w:tc>
          <w:tcPr>
            <w:tcW w:w="1278" w:type="dxa"/>
            <w:tcPrChange w:id="3247" w:author="John Heffernan" w:date="2014-09-03T18:12:00Z">
              <w:tcPr>
                <w:tcW w:w="1278" w:type="dxa"/>
              </w:tcPr>
            </w:tcPrChange>
          </w:tcPr>
          <w:p w14:paraId="59A9BDD4" w14:textId="77777777" w:rsidR="00510387" w:rsidRPr="00AF010A" w:rsidRDefault="00510387" w:rsidP="00510387">
            <w:pPr>
              <w:rPr>
                <w:ins w:id="3248" w:author="John Heffernan" w:date="2014-09-03T06:22:00Z"/>
                <w:sz w:val="24"/>
                <w:szCs w:val="24"/>
              </w:rPr>
            </w:pPr>
            <w:ins w:id="3249" w:author="John Heffernan" w:date="2014-09-03T06:22:00Z">
              <w:r w:rsidRPr="00AF010A">
                <w:rPr>
                  <w:sz w:val="24"/>
                  <w:szCs w:val="24"/>
                </w:rPr>
                <w:t>Preservice teachers</w:t>
              </w:r>
            </w:ins>
          </w:p>
        </w:tc>
        <w:tc>
          <w:tcPr>
            <w:tcW w:w="763" w:type="dxa"/>
            <w:tcPrChange w:id="3250" w:author="John Heffernan" w:date="2014-09-03T18:12:00Z">
              <w:tcPr>
                <w:tcW w:w="630" w:type="dxa"/>
              </w:tcPr>
            </w:tcPrChange>
          </w:tcPr>
          <w:p w14:paraId="5FE449CD" w14:textId="77777777" w:rsidR="00510387" w:rsidRPr="00AF010A" w:rsidRDefault="00510387" w:rsidP="00510387">
            <w:pPr>
              <w:rPr>
                <w:ins w:id="3251" w:author="John Heffernan" w:date="2014-09-03T06:22:00Z"/>
                <w:sz w:val="24"/>
                <w:szCs w:val="24"/>
              </w:rPr>
            </w:pPr>
            <w:ins w:id="3252" w:author="John Heffernan" w:date="2014-09-03T06:22:00Z">
              <w:r>
                <w:rPr>
                  <w:sz w:val="24"/>
                  <w:szCs w:val="24"/>
                </w:rPr>
                <w:t>No</w:t>
              </w:r>
            </w:ins>
          </w:p>
        </w:tc>
        <w:tc>
          <w:tcPr>
            <w:tcW w:w="612" w:type="dxa"/>
            <w:tcPrChange w:id="3253" w:author="John Heffernan" w:date="2014-09-03T18:12:00Z">
              <w:tcPr>
                <w:tcW w:w="612" w:type="dxa"/>
              </w:tcPr>
            </w:tcPrChange>
          </w:tcPr>
          <w:p w14:paraId="53F02ADE" w14:textId="77777777" w:rsidR="00510387" w:rsidRPr="00AF010A" w:rsidRDefault="00510387" w:rsidP="00510387">
            <w:pPr>
              <w:rPr>
                <w:ins w:id="3254" w:author="John Heffernan" w:date="2014-09-03T06:22:00Z"/>
                <w:sz w:val="24"/>
                <w:szCs w:val="24"/>
              </w:rPr>
            </w:pPr>
            <w:ins w:id="3255" w:author="John Heffernan" w:date="2014-09-03T06:22:00Z">
              <w:r>
                <w:rPr>
                  <w:sz w:val="24"/>
                  <w:szCs w:val="24"/>
                </w:rPr>
                <w:t>No</w:t>
              </w:r>
            </w:ins>
          </w:p>
        </w:tc>
        <w:tc>
          <w:tcPr>
            <w:tcW w:w="1008" w:type="dxa"/>
            <w:shd w:val="clear" w:color="auto" w:fill="FFFF00"/>
            <w:tcPrChange w:id="3256" w:author="John Heffernan" w:date="2014-09-03T18:12:00Z">
              <w:tcPr>
                <w:tcW w:w="1008" w:type="dxa"/>
                <w:shd w:val="clear" w:color="auto" w:fill="FFFF00"/>
              </w:tcPr>
            </w:tcPrChange>
          </w:tcPr>
          <w:p w14:paraId="3FA967FB" w14:textId="77777777" w:rsidR="00510387" w:rsidRPr="00AF010A" w:rsidRDefault="00510387" w:rsidP="00510387">
            <w:pPr>
              <w:rPr>
                <w:ins w:id="3257" w:author="John Heffernan" w:date="2014-09-03T06:22:00Z"/>
                <w:sz w:val="24"/>
                <w:szCs w:val="24"/>
              </w:rPr>
            </w:pPr>
            <w:ins w:id="3258" w:author="John Heffernan" w:date="2014-09-03T06:22:00Z">
              <w:r>
                <w:rPr>
                  <w:sz w:val="24"/>
                  <w:szCs w:val="24"/>
                </w:rPr>
                <w:t>Yes</w:t>
              </w:r>
            </w:ins>
          </w:p>
        </w:tc>
        <w:tc>
          <w:tcPr>
            <w:tcW w:w="612" w:type="dxa"/>
            <w:shd w:val="clear" w:color="auto" w:fill="FFFF00"/>
            <w:tcPrChange w:id="3259" w:author="John Heffernan" w:date="2014-09-03T18:12:00Z">
              <w:tcPr>
                <w:tcW w:w="612" w:type="dxa"/>
                <w:shd w:val="clear" w:color="auto" w:fill="FFFF00"/>
              </w:tcPr>
            </w:tcPrChange>
          </w:tcPr>
          <w:p w14:paraId="6106E026" w14:textId="77777777" w:rsidR="00510387" w:rsidRPr="00AF010A" w:rsidRDefault="00510387" w:rsidP="00510387">
            <w:pPr>
              <w:rPr>
                <w:ins w:id="3260" w:author="John Heffernan" w:date="2014-09-03T06:22:00Z"/>
                <w:sz w:val="24"/>
                <w:szCs w:val="24"/>
              </w:rPr>
            </w:pPr>
            <w:ins w:id="3261" w:author="John Heffernan" w:date="2014-09-03T06:22:00Z">
              <w:r>
                <w:rPr>
                  <w:sz w:val="24"/>
                  <w:szCs w:val="24"/>
                </w:rPr>
                <w:t>Yes</w:t>
              </w:r>
            </w:ins>
          </w:p>
        </w:tc>
        <w:tc>
          <w:tcPr>
            <w:tcW w:w="1188" w:type="dxa"/>
            <w:tcPrChange w:id="3262" w:author="John Heffernan" w:date="2014-09-03T18:12:00Z">
              <w:tcPr>
                <w:tcW w:w="1188" w:type="dxa"/>
              </w:tcPr>
            </w:tcPrChange>
          </w:tcPr>
          <w:p w14:paraId="5FD1F515" w14:textId="77777777" w:rsidR="00510387" w:rsidRPr="00AF010A" w:rsidRDefault="00510387" w:rsidP="00510387">
            <w:pPr>
              <w:rPr>
                <w:ins w:id="3263" w:author="John Heffernan" w:date="2014-09-03T06:22:00Z"/>
                <w:sz w:val="24"/>
                <w:szCs w:val="24"/>
              </w:rPr>
            </w:pPr>
            <w:ins w:id="3264" w:author="John Heffernan" w:date="2014-09-03T06:22:00Z">
              <w:r>
                <w:rPr>
                  <w:sz w:val="24"/>
                  <w:szCs w:val="24"/>
                </w:rPr>
                <w:t>No</w:t>
              </w:r>
            </w:ins>
          </w:p>
        </w:tc>
        <w:tc>
          <w:tcPr>
            <w:tcW w:w="612" w:type="dxa"/>
            <w:shd w:val="clear" w:color="auto" w:fill="FFFF00"/>
            <w:tcPrChange w:id="3265" w:author="John Heffernan" w:date="2014-09-03T18:12:00Z">
              <w:tcPr>
                <w:tcW w:w="612" w:type="dxa"/>
                <w:shd w:val="clear" w:color="auto" w:fill="FFFF00"/>
              </w:tcPr>
            </w:tcPrChange>
          </w:tcPr>
          <w:p w14:paraId="14B41A52" w14:textId="77777777" w:rsidR="00510387" w:rsidRPr="00AF010A" w:rsidRDefault="00510387" w:rsidP="00510387">
            <w:pPr>
              <w:rPr>
                <w:ins w:id="3266" w:author="John Heffernan" w:date="2014-09-03T06:22:00Z"/>
                <w:sz w:val="24"/>
                <w:szCs w:val="24"/>
              </w:rPr>
            </w:pPr>
            <w:ins w:id="3267" w:author="John Heffernan" w:date="2014-09-03T06:22:00Z">
              <w:r>
                <w:rPr>
                  <w:sz w:val="24"/>
                  <w:szCs w:val="24"/>
                </w:rPr>
                <w:t>Yes</w:t>
              </w:r>
            </w:ins>
          </w:p>
        </w:tc>
        <w:tc>
          <w:tcPr>
            <w:tcW w:w="1260" w:type="dxa"/>
            <w:shd w:val="clear" w:color="auto" w:fill="FFFF00"/>
            <w:tcPrChange w:id="3268" w:author="John Heffernan" w:date="2014-09-03T18:12:00Z">
              <w:tcPr>
                <w:tcW w:w="1260" w:type="dxa"/>
                <w:shd w:val="clear" w:color="auto" w:fill="FFFF00"/>
              </w:tcPr>
            </w:tcPrChange>
          </w:tcPr>
          <w:p w14:paraId="5C6280A6" w14:textId="77777777" w:rsidR="00510387" w:rsidRPr="00AF010A" w:rsidRDefault="00510387" w:rsidP="00510387">
            <w:pPr>
              <w:rPr>
                <w:ins w:id="3269" w:author="John Heffernan" w:date="2014-09-03T06:22:00Z"/>
                <w:sz w:val="24"/>
                <w:szCs w:val="24"/>
              </w:rPr>
            </w:pPr>
            <w:ins w:id="3270" w:author="John Heffernan" w:date="2014-09-03T06:22:00Z">
              <w:r>
                <w:rPr>
                  <w:sz w:val="24"/>
                  <w:szCs w:val="24"/>
                </w:rPr>
                <w:t>Yes</w:t>
              </w:r>
            </w:ins>
          </w:p>
        </w:tc>
        <w:tc>
          <w:tcPr>
            <w:tcW w:w="810" w:type="dxa"/>
            <w:tcPrChange w:id="3271" w:author="John Heffernan" w:date="2014-09-03T18:12:00Z">
              <w:tcPr>
                <w:tcW w:w="810" w:type="dxa"/>
              </w:tcPr>
            </w:tcPrChange>
          </w:tcPr>
          <w:p w14:paraId="49EE375F" w14:textId="77777777" w:rsidR="00510387" w:rsidRPr="00AF010A" w:rsidRDefault="00510387" w:rsidP="00510387">
            <w:pPr>
              <w:rPr>
                <w:ins w:id="3272" w:author="John Heffernan" w:date="2014-09-03T06:22:00Z"/>
                <w:sz w:val="24"/>
                <w:szCs w:val="24"/>
              </w:rPr>
            </w:pPr>
            <w:ins w:id="3273" w:author="John Heffernan" w:date="2014-09-03T06:22:00Z">
              <w:r>
                <w:rPr>
                  <w:sz w:val="24"/>
                  <w:szCs w:val="24"/>
                </w:rPr>
                <w:t>Novice only</w:t>
              </w:r>
            </w:ins>
          </w:p>
        </w:tc>
        <w:tc>
          <w:tcPr>
            <w:tcW w:w="720" w:type="dxa"/>
            <w:tcPrChange w:id="3274" w:author="John Heffernan" w:date="2014-09-03T18:12:00Z">
              <w:tcPr>
                <w:tcW w:w="720" w:type="dxa"/>
              </w:tcPr>
            </w:tcPrChange>
          </w:tcPr>
          <w:p w14:paraId="52CF13E6" w14:textId="77777777" w:rsidR="00510387" w:rsidRPr="00AF010A" w:rsidRDefault="00510387" w:rsidP="00510387">
            <w:pPr>
              <w:rPr>
                <w:ins w:id="3275" w:author="John Heffernan" w:date="2014-09-03T06:22:00Z"/>
                <w:sz w:val="24"/>
                <w:szCs w:val="24"/>
              </w:rPr>
            </w:pPr>
            <w:ins w:id="3276" w:author="John Heffernan" w:date="2014-09-03T06:22:00Z">
              <w:r>
                <w:rPr>
                  <w:sz w:val="24"/>
                  <w:szCs w:val="24"/>
                </w:rPr>
                <w:t>No</w:t>
              </w:r>
            </w:ins>
          </w:p>
        </w:tc>
      </w:tr>
      <w:tr w:rsidR="00510387" w:rsidRPr="00D25E4A" w14:paraId="2F44F833" w14:textId="77777777" w:rsidTr="00BB52EC">
        <w:trPr>
          <w:cantSplit/>
          <w:ins w:id="3277" w:author="John Heffernan" w:date="2014-09-03T06:22:00Z"/>
          <w:trPrChange w:id="3278" w:author="John Heffernan" w:date="2014-09-03T18:12:00Z">
            <w:trPr>
              <w:cantSplit/>
            </w:trPr>
          </w:trPrChange>
        </w:trPr>
        <w:tc>
          <w:tcPr>
            <w:tcW w:w="1710" w:type="dxa"/>
            <w:tcPrChange w:id="3279" w:author="John Heffernan" w:date="2014-09-03T18:12:00Z">
              <w:tcPr>
                <w:tcW w:w="1710" w:type="dxa"/>
              </w:tcPr>
            </w:tcPrChange>
          </w:tcPr>
          <w:p w14:paraId="13B8AED3" w14:textId="77777777" w:rsidR="00510387" w:rsidRPr="00AF010A" w:rsidRDefault="00510387" w:rsidP="00510387">
            <w:pPr>
              <w:rPr>
                <w:ins w:id="3280" w:author="John Heffernan" w:date="2014-09-03T06:22:00Z"/>
                <w:sz w:val="24"/>
                <w:szCs w:val="24"/>
              </w:rPr>
            </w:pPr>
            <w:ins w:id="3281" w:author="John Heffernan" w:date="2014-09-03T06:22:00Z">
              <w:r w:rsidRPr="00AF010A">
                <w:rPr>
                  <w:sz w:val="24"/>
                  <w:szCs w:val="24"/>
                </w:rPr>
                <w:fldChar w:fldCharType="begin"/>
              </w:r>
              <w:r w:rsidRPr="00AF010A">
                <w:rPr>
                  <w:sz w:val="24"/>
                  <w:szCs w:val="24"/>
                </w:rPr>
                <w:instrText xml:space="preserve"> ADDIN ZOTERO_ITEM CSL_CITATION {"citationID":"QEEjCj6p","properties":{"custom":"Mehalik,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r w:rsidRPr="00AF010A">
                <w:rPr>
                  <w:sz w:val="24"/>
                  <w:szCs w:val="24"/>
                </w:rPr>
                <w:fldChar w:fldCharType="separate"/>
              </w:r>
              <w:r w:rsidRPr="00AF010A">
                <w:rPr>
                  <w:noProof/>
                  <w:sz w:val="24"/>
                  <w:szCs w:val="24"/>
                </w:rPr>
                <w:t>Mehalik, Doplet, &amp; Schunn, 2008</w:t>
              </w:r>
              <w:r w:rsidRPr="00AF010A">
                <w:rPr>
                  <w:sz w:val="24"/>
                  <w:szCs w:val="24"/>
                </w:rPr>
                <w:fldChar w:fldCharType="end"/>
              </w:r>
              <w:r w:rsidRPr="00AF010A">
                <w:rPr>
                  <w:sz w:val="24"/>
                  <w:szCs w:val="24"/>
                </w:rPr>
                <w:t xml:space="preserve"> </w:t>
              </w:r>
            </w:ins>
          </w:p>
        </w:tc>
        <w:tc>
          <w:tcPr>
            <w:tcW w:w="3150" w:type="dxa"/>
            <w:tcPrChange w:id="3282" w:author="John Heffernan" w:date="2014-09-03T18:12:00Z">
              <w:tcPr>
                <w:tcW w:w="3150" w:type="dxa"/>
              </w:tcPr>
            </w:tcPrChange>
          </w:tcPr>
          <w:p w14:paraId="2F178954" w14:textId="77777777" w:rsidR="00510387" w:rsidRPr="00AF010A" w:rsidRDefault="00510387" w:rsidP="00510387">
            <w:pPr>
              <w:rPr>
                <w:ins w:id="3283" w:author="John Heffernan" w:date="2014-09-03T06:22:00Z"/>
                <w:sz w:val="24"/>
                <w:szCs w:val="24"/>
              </w:rPr>
            </w:pPr>
            <w:ins w:id="3284" w:author="John Heffernan" w:date="2014-09-03T06:22:00Z">
              <w:r>
                <w:rPr>
                  <w:sz w:val="24"/>
                  <w:szCs w:val="24"/>
                </w:rPr>
                <w:t>How does s</w:t>
              </w:r>
              <w:r w:rsidRPr="00265FF5">
                <w:rPr>
                  <w:sz w:val="24"/>
                  <w:szCs w:val="24"/>
                </w:rPr>
                <w:t xml:space="preserve">cience concept learning </w:t>
              </w:r>
              <w:r>
                <w:rPr>
                  <w:sz w:val="24"/>
                  <w:szCs w:val="24"/>
                </w:rPr>
                <w:t>compare using design based versus scripted approaches?</w:t>
              </w:r>
            </w:ins>
          </w:p>
        </w:tc>
        <w:tc>
          <w:tcPr>
            <w:tcW w:w="1278" w:type="dxa"/>
            <w:tcPrChange w:id="3285" w:author="John Heffernan" w:date="2014-09-03T18:12:00Z">
              <w:tcPr>
                <w:tcW w:w="1278" w:type="dxa"/>
              </w:tcPr>
            </w:tcPrChange>
          </w:tcPr>
          <w:p w14:paraId="34FC2998" w14:textId="77777777" w:rsidR="00510387" w:rsidRPr="00AF010A" w:rsidRDefault="00510387" w:rsidP="00510387">
            <w:pPr>
              <w:rPr>
                <w:ins w:id="3286" w:author="John Heffernan" w:date="2014-09-03T06:22:00Z"/>
                <w:sz w:val="24"/>
                <w:szCs w:val="24"/>
              </w:rPr>
            </w:pPr>
            <w:ins w:id="3287" w:author="John Heffernan" w:date="2014-09-03T06:22:00Z">
              <w:r w:rsidRPr="00AF010A">
                <w:rPr>
                  <w:sz w:val="24"/>
                  <w:szCs w:val="24"/>
                </w:rPr>
                <w:t>Grade 8</w:t>
              </w:r>
            </w:ins>
          </w:p>
        </w:tc>
        <w:tc>
          <w:tcPr>
            <w:tcW w:w="763" w:type="dxa"/>
            <w:tcPrChange w:id="3288" w:author="John Heffernan" w:date="2014-09-03T18:12:00Z">
              <w:tcPr>
                <w:tcW w:w="630" w:type="dxa"/>
              </w:tcPr>
            </w:tcPrChange>
          </w:tcPr>
          <w:p w14:paraId="48D46A09" w14:textId="77777777" w:rsidR="00510387" w:rsidRPr="00AF010A" w:rsidRDefault="00510387" w:rsidP="00510387">
            <w:pPr>
              <w:rPr>
                <w:ins w:id="3289" w:author="John Heffernan" w:date="2014-09-03T06:22:00Z"/>
                <w:sz w:val="24"/>
                <w:szCs w:val="24"/>
              </w:rPr>
            </w:pPr>
            <w:ins w:id="3290" w:author="John Heffernan" w:date="2014-09-03T06:22:00Z">
              <w:r>
                <w:rPr>
                  <w:sz w:val="24"/>
                  <w:szCs w:val="24"/>
                </w:rPr>
                <w:t>No</w:t>
              </w:r>
            </w:ins>
          </w:p>
        </w:tc>
        <w:tc>
          <w:tcPr>
            <w:tcW w:w="612" w:type="dxa"/>
            <w:tcPrChange w:id="3291" w:author="John Heffernan" w:date="2014-09-03T18:12:00Z">
              <w:tcPr>
                <w:tcW w:w="612" w:type="dxa"/>
              </w:tcPr>
            </w:tcPrChange>
          </w:tcPr>
          <w:p w14:paraId="17F4AF7E" w14:textId="77777777" w:rsidR="00510387" w:rsidRPr="00AF010A" w:rsidRDefault="00510387" w:rsidP="00510387">
            <w:pPr>
              <w:rPr>
                <w:ins w:id="3292" w:author="John Heffernan" w:date="2014-09-03T06:22:00Z"/>
                <w:sz w:val="24"/>
                <w:szCs w:val="24"/>
              </w:rPr>
            </w:pPr>
            <w:ins w:id="3293" w:author="John Heffernan" w:date="2014-09-03T06:22:00Z">
              <w:r>
                <w:rPr>
                  <w:sz w:val="24"/>
                  <w:szCs w:val="24"/>
                </w:rPr>
                <w:t>No</w:t>
              </w:r>
            </w:ins>
          </w:p>
        </w:tc>
        <w:tc>
          <w:tcPr>
            <w:tcW w:w="1008" w:type="dxa"/>
            <w:tcPrChange w:id="3294" w:author="John Heffernan" w:date="2014-09-03T18:12:00Z">
              <w:tcPr>
                <w:tcW w:w="1008" w:type="dxa"/>
              </w:tcPr>
            </w:tcPrChange>
          </w:tcPr>
          <w:p w14:paraId="20FD2E8C" w14:textId="77777777" w:rsidR="00510387" w:rsidRPr="00AF010A" w:rsidRDefault="00510387" w:rsidP="00510387">
            <w:pPr>
              <w:rPr>
                <w:ins w:id="3295" w:author="John Heffernan" w:date="2014-09-03T06:22:00Z"/>
                <w:sz w:val="24"/>
                <w:szCs w:val="24"/>
              </w:rPr>
            </w:pPr>
            <w:ins w:id="3296" w:author="John Heffernan" w:date="2014-09-03T06:22:00Z">
              <w:r>
                <w:rPr>
                  <w:sz w:val="24"/>
                  <w:szCs w:val="24"/>
                </w:rPr>
                <w:t>No</w:t>
              </w:r>
            </w:ins>
          </w:p>
        </w:tc>
        <w:tc>
          <w:tcPr>
            <w:tcW w:w="612" w:type="dxa"/>
            <w:tcPrChange w:id="3297" w:author="John Heffernan" w:date="2014-09-03T18:12:00Z">
              <w:tcPr>
                <w:tcW w:w="612" w:type="dxa"/>
              </w:tcPr>
            </w:tcPrChange>
          </w:tcPr>
          <w:p w14:paraId="2BEF660F" w14:textId="77777777" w:rsidR="00510387" w:rsidRPr="00AF010A" w:rsidRDefault="00510387" w:rsidP="00510387">
            <w:pPr>
              <w:rPr>
                <w:ins w:id="3298" w:author="John Heffernan" w:date="2014-09-03T06:22:00Z"/>
                <w:sz w:val="24"/>
                <w:szCs w:val="24"/>
              </w:rPr>
            </w:pPr>
            <w:ins w:id="3299" w:author="John Heffernan" w:date="2014-09-03T06:22:00Z">
              <w:r>
                <w:rPr>
                  <w:sz w:val="24"/>
                  <w:szCs w:val="24"/>
                </w:rPr>
                <w:t>No</w:t>
              </w:r>
            </w:ins>
          </w:p>
        </w:tc>
        <w:tc>
          <w:tcPr>
            <w:tcW w:w="1188" w:type="dxa"/>
            <w:tcPrChange w:id="3300" w:author="John Heffernan" w:date="2014-09-03T18:12:00Z">
              <w:tcPr>
                <w:tcW w:w="1188" w:type="dxa"/>
              </w:tcPr>
            </w:tcPrChange>
          </w:tcPr>
          <w:p w14:paraId="1A2B25F1" w14:textId="77777777" w:rsidR="00510387" w:rsidRPr="00AF010A" w:rsidRDefault="00510387" w:rsidP="00510387">
            <w:pPr>
              <w:rPr>
                <w:ins w:id="3301" w:author="John Heffernan" w:date="2014-09-03T06:22:00Z"/>
                <w:sz w:val="24"/>
                <w:szCs w:val="24"/>
              </w:rPr>
            </w:pPr>
            <w:ins w:id="3302" w:author="John Heffernan" w:date="2014-09-03T06:22:00Z">
              <w:r>
                <w:rPr>
                  <w:sz w:val="24"/>
                  <w:szCs w:val="24"/>
                </w:rPr>
                <w:t>Design based science</w:t>
              </w:r>
            </w:ins>
          </w:p>
        </w:tc>
        <w:tc>
          <w:tcPr>
            <w:tcW w:w="612" w:type="dxa"/>
            <w:tcPrChange w:id="3303" w:author="John Heffernan" w:date="2014-09-03T18:12:00Z">
              <w:tcPr>
                <w:tcW w:w="612" w:type="dxa"/>
              </w:tcPr>
            </w:tcPrChange>
          </w:tcPr>
          <w:p w14:paraId="045B55E3" w14:textId="77777777" w:rsidR="00510387" w:rsidRPr="00AF010A" w:rsidRDefault="00510387" w:rsidP="00510387">
            <w:pPr>
              <w:rPr>
                <w:ins w:id="3304" w:author="John Heffernan" w:date="2014-09-03T06:22:00Z"/>
                <w:sz w:val="24"/>
                <w:szCs w:val="24"/>
              </w:rPr>
            </w:pPr>
            <w:ins w:id="3305" w:author="John Heffernan" w:date="2014-09-03T06:22:00Z">
              <w:r>
                <w:rPr>
                  <w:sz w:val="24"/>
                  <w:szCs w:val="24"/>
                </w:rPr>
                <w:t>No</w:t>
              </w:r>
            </w:ins>
          </w:p>
        </w:tc>
        <w:tc>
          <w:tcPr>
            <w:tcW w:w="1260" w:type="dxa"/>
            <w:shd w:val="clear" w:color="auto" w:fill="FFFF00"/>
            <w:tcPrChange w:id="3306" w:author="John Heffernan" w:date="2014-09-03T18:12:00Z">
              <w:tcPr>
                <w:tcW w:w="1260" w:type="dxa"/>
                <w:shd w:val="clear" w:color="auto" w:fill="FFFF00"/>
              </w:tcPr>
            </w:tcPrChange>
          </w:tcPr>
          <w:p w14:paraId="3EFA95F2" w14:textId="77777777" w:rsidR="00510387" w:rsidRPr="00AF010A" w:rsidRDefault="00510387" w:rsidP="00510387">
            <w:pPr>
              <w:rPr>
                <w:ins w:id="3307" w:author="John Heffernan" w:date="2014-09-03T06:22:00Z"/>
                <w:sz w:val="24"/>
                <w:szCs w:val="24"/>
              </w:rPr>
            </w:pPr>
            <w:ins w:id="3308" w:author="John Heffernan" w:date="2014-09-03T06:22:00Z">
              <w:r>
                <w:rPr>
                  <w:sz w:val="24"/>
                  <w:szCs w:val="24"/>
                </w:rPr>
                <w:t>Yes</w:t>
              </w:r>
            </w:ins>
          </w:p>
        </w:tc>
        <w:tc>
          <w:tcPr>
            <w:tcW w:w="810" w:type="dxa"/>
            <w:tcPrChange w:id="3309" w:author="John Heffernan" w:date="2014-09-03T18:12:00Z">
              <w:tcPr>
                <w:tcW w:w="810" w:type="dxa"/>
              </w:tcPr>
            </w:tcPrChange>
          </w:tcPr>
          <w:p w14:paraId="2E572C66" w14:textId="77777777" w:rsidR="00510387" w:rsidRPr="00AF010A" w:rsidRDefault="00510387" w:rsidP="00510387">
            <w:pPr>
              <w:rPr>
                <w:ins w:id="3310" w:author="John Heffernan" w:date="2014-09-03T06:22:00Z"/>
                <w:sz w:val="24"/>
                <w:szCs w:val="24"/>
              </w:rPr>
            </w:pPr>
            <w:ins w:id="3311" w:author="John Heffernan" w:date="2014-09-03T06:22:00Z">
              <w:r>
                <w:rPr>
                  <w:sz w:val="24"/>
                  <w:szCs w:val="24"/>
                </w:rPr>
                <w:t>No</w:t>
              </w:r>
            </w:ins>
          </w:p>
        </w:tc>
        <w:tc>
          <w:tcPr>
            <w:tcW w:w="720" w:type="dxa"/>
            <w:tcPrChange w:id="3312" w:author="John Heffernan" w:date="2014-09-03T18:12:00Z">
              <w:tcPr>
                <w:tcW w:w="720" w:type="dxa"/>
              </w:tcPr>
            </w:tcPrChange>
          </w:tcPr>
          <w:p w14:paraId="614F0378" w14:textId="77777777" w:rsidR="00510387" w:rsidRPr="00AF010A" w:rsidRDefault="00510387" w:rsidP="00510387">
            <w:pPr>
              <w:rPr>
                <w:ins w:id="3313" w:author="John Heffernan" w:date="2014-09-03T06:22:00Z"/>
                <w:sz w:val="24"/>
                <w:szCs w:val="24"/>
              </w:rPr>
            </w:pPr>
            <w:ins w:id="3314" w:author="John Heffernan" w:date="2014-09-03T06:22:00Z">
              <w:r>
                <w:rPr>
                  <w:sz w:val="24"/>
                  <w:szCs w:val="24"/>
                </w:rPr>
                <w:t>No</w:t>
              </w:r>
            </w:ins>
          </w:p>
        </w:tc>
      </w:tr>
      <w:tr w:rsidR="00510387" w:rsidRPr="00D25E4A" w14:paraId="73BC1269" w14:textId="77777777" w:rsidTr="00BB52EC">
        <w:trPr>
          <w:cantSplit/>
          <w:ins w:id="3315" w:author="John Heffernan" w:date="2014-09-03T06:22:00Z"/>
          <w:trPrChange w:id="3316" w:author="John Heffernan" w:date="2014-09-03T18:12:00Z">
            <w:trPr>
              <w:cantSplit/>
            </w:trPr>
          </w:trPrChange>
        </w:trPr>
        <w:tc>
          <w:tcPr>
            <w:tcW w:w="1710" w:type="dxa"/>
            <w:tcPrChange w:id="3317" w:author="John Heffernan" w:date="2014-09-03T18:12:00Z">
              <w:tcPr>
                <w:tcW w:w="1710" w:type="dxa"/>
              </w:tcPr>
            </w:tcPrChange>
          </w:tcPr>
          <w:p w14:paraId="03F27BB2" w14:textId="77777777" w:rsidR="00510387" w:rsidRPr="00AF010A" w:rsidRDefault="00510387" w:rsidP="00510387">
            <w:pPr>
              <w:rPr>
                <w:ins w:id="3318" w:author="John Heffernan" w:date="2014-09-03T06:22:00Z"/>
                <w:sz w:val="24"/>
                <w:szCs w:val="24"/>
              </w:rPr>
            </w:pPr>
            <w:ins w:id="3319" w:author="John Heffernan" w:date="2014-09-03T06:22:00Z">
              <w:r w:rsidRPr="00AF010A">
                <w:rPr>
                  <w:sz w:val="24"/>
                  <w:szCs w:val="24"/>
                </w:rPr>
                <w:fldChar w:fldCharType="begin"/>
              </w:r>
              <w:r w:rsidRPr="00AF010A">
                <w:rPr>
                  <w:sz w:val="24"/>
                  <w:szCs w:val="24"/>
                </w:rPr>
                <w:instrText xml:space="preserve"> ADDIN ZOTERO_ITEM CSL_CITATION {"citationID":"YpmdSTC2","properties":{"custom":"Outterside,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r w:rsidRPr="00AF010A">
                <w:rPr>
                  <w:sz w:val="24"/>
                  <w:szCs w:val="24"/>
                </w:rPr>
                <w:fldChar w:fldCharType="separate"/>
              </w:r>
              <w:r w:rsidRPr="00AF010A">
                <w:rPr>
                  <w:noProof/>
                  <w:sz w:val="24"/>
                  <w:szCs w:val="24"/>
                </w:rPr>
                <w:t>Outterside, 1993</w:t>
              </w:r>
              <w:r w:rsidRPr="00AF010A">
                <w:rPr>
                  <w:sz w:val="24"/>
                  <w:szCs w:val="24"/>
                </w:rPr>
                <w:fldChar w:fldCharType="end"/>
              </w:r>
              <w:r w:rsidRPr="00AF010A">
                <w:rPr>
                  <w:sz w:val="24"/>
                  <w:szCs w:val="24"/>
                </w:rPr>
                <w:t xml:space="preserve"> </w:t>
              </w:r>
            </w:ins>
          </w:p>
        </w:tc>
        <w:tc>
          <w:tcPr>
            <w:tcW w:w="3150" w:type="dxa"/>
            <w:tcPrChange w:id="3320" w:author="John Heffernan" w:date="2014-09-03T18:12:00Z">
              <w:tcPr>
                <w:tcW w:w="3150" w:type="dxa"/>
              </w:tcPr>
            </w:tcPrChange>
          </w:tcPr>
          <w:p w14:paraId="088013DD" w14:textId="77777777" w:rsidR="00510387" w:rsidRPr="00AF010A" w:rsidRDefault="00510387" w:rsidP="00510387">
            <w:pPr>
              <w:rPr>
                <w:ins w:id="3321" w:author="John Heffernan" w:date="2014-09-03T06:22:00Z"/>
                <w:sz w:val="24"/>
                <w:szCs w:val="24"/>
              </w:rPr>
            </w:pPr>
            <w:ins w:id="3322" w:author="John Heffernan" w:date="2014-09-03T06:22:00Z">
              <w:r w:rsidRPr="00265FF5">
                <w:rPr>
                  <w:sz w:val="24"/>
                  <w:szCs w:val="24"/>
                </w:rPr>
                <w:t xml:space="preserve">Understand very young children’s’ design processes especially the interactions between perceiving, imagining, and modeling.  </w:t>
              </w:r>
            </w:ins>
          </w:p>
        </w:tc>
        <w:tc>
          <w:tcPr>
            <w:tcW w:w="1278" w:type="dxa"/>
            <w:tcBorders>
              <w:bottom w:val="single" w:sz="4" w:space="0" w:color="auto"/>
            </w:tcBorders>
            <w:tcPrChange w:id="3323" w:author="John Heffernan" w:date="2014-09-03T18:12:00Z">
              <w:tcPr>
                <w:tcW w:w="1278" w:type="dxa"/>
                <w:tcBorders>
                  <w:bottom w:val="single" w:sz="4" w:space="0" w:color="auto"/>
                </w:tcBorders>
              </w:tcPr>
            </w:tcPrChange>
          </w:tcPr>
          <w:p w14:paraId="3486C19A" w14:textId="77777777" w:rsidR="00510387" w:rsidRPr="00AF010A" w:rsidRDefault="00510387" w:rsidP="00510387">
            <w:pPr>
              <w:rPr>
                <w:ins w:id="3324" w:author="John Heffernan" w:date="2014-09-03T06:22:00Z"/>
                <w:sz w:val="24"/>
                <w:szCs w:val="24"/>
              </w:rPr>
            </w:pPr>
            <w:ins w:id="3325" w:author="John Heffernan" w:date="2014-09-03T06:22:00Z">
              <w:r w:rsidRPr="00AF010A">
                <w:rPr>
                  <w:sz w:val="24"/>
                  <w:szCs w:val="24"/>
                </w:rPr>
                <w:t>Ages 2-4</w:t>
              </w:r>
            </w:ins>
          </w:p>
        </w:tc>
        <w:tc>
          <w:tcPr>
            <w:tcW w:w="763" w:type="dxa"/>
            <w:tcPrChange w:id="3326" w:author="John Heffernan" w:date="2014-09-03T18:12:00Z">
              <w:tcPr>
                <w:tcW w:w="630" w:type="dxa"/>
              </w:tcPr>
            </w:tcPrChange>
          </w:tcPr>
          <w:p w14:paraId="30BE1341" w14:textId="77777777" w:rsidR="00510387" w:rsidRPr="00AF010A" w:rsidRDefault="00510387" w:rsidP="00510387">
            <w:pPr>
              <w:rPr>
                <w:ins w:id="3327" w:author="John Heffernan" w:date="2014-09-03T06:22:00Z"/>
                <w:sz w:val="24"/>
                <w:szCs w:val="24"/>
              </w:rPr>
            </w:pPr>
            <w:ins w:id="3328" w:author="John Heffernan" w:date="2014-09-03T06:22:00Z">
              <w:r>
                <w:rPr>
                  <w:sz w:val="24"/>
                  <w:szCs w:val="24"/>
                </w:rPr>
                <w:t>No</w:t>
              </w:r>
            </w:ins>
          </w:p>
        </w:tc>
        <w:tc>
          <w:tcPr>
            <w:tcW w:w="612" w:type="dxa"/>
            <w:tcPrChange w:id="3329" w:author="John Heffernan" w:date="2014-09-03T18:12:00Z">
              <w:tcPr>
                <w:tcW w:w="612" w:type="dxa"/>
              </w:tcPr>
            </w:tcPrChange>
          </w:tcPr>
          <w:p w14:paraId="06F56415" w14:textId="77777777" w:rsidR="00510387" w:rsidRPr="00AF010A" w:rsidRDefault="00510387" w:rsidP="00510387">
            <w:pPr>
              <w:rPr>
                <w:ins w:id="3330" w:author="John Heffernan" w:date="2014-09-03T06:22:00Z"/>
                <w:sz w:val="24"/>
                <w:szCs w:val="24"/>
              </w:rPr>
            </w:pPr>
            <w:ins w:id="3331" w:author="John Heffernan" w:date="2014-09-03T06:22:00Z">
              <w:r>
                <w:rPr>
                  <w:sz w:val="24"/>
                  <w:szCs w:val="24"/>
                </w:rPr>
                <w:t>No</w:t>
              </w:r>
            </w:ins>
          </w:p>
        </w:tc>
        <w:tc>
          <w:tcPr>
            <w:tcW w:w="1008" w:type="dxa"/>
            <w:tcPrChange w:id="3332" w:author="John Heffernan" w:date="2014-09-03T18:12:00Z">
              <w:tcPr>
                <w:tcW w:w="1008" w:type="dxa"/>
              </w:tcPr>
            </w:tcPrChange>
          </w:tcPr>
          <w:p w14:paraId="0F0D2757" w14:textId="77777777" w:rsidR="00510387" w:rsidRPr="00AF010A" w:rsidRDefault="00510387" w:rsidP="00510387">
            <w:pPr>
              <w:rPr>
                <w:ins w:id="3333" w:author="John Heffernan" w:date="2014-09-03T06:22:00Z"/>
                <w:sz w:val="24"/>
                <w:szCs w:val="24"/>
              </w:rPr>
            </w:pPr>
            <w:ins w:id="3334" w:author="John Heffernan" w:date="2014-09-03T06:22:00Z">
              <w:r>
                <w:rPr>
                  <w:sz w:val="24"/>
                  <w:szCs w:val="24"/>
                </w:rPr>
                <w:t>No</w:t>
              </w:r>
            </w:ins>
          </w:p>
        </w:tc>
        <w:tc>
          <w:tcPr>
            <w:tcW w:w="612" w:type="dxa"/>
            <w:shd w:val="clear" w:color="auto" w:fill="FFFF00"/>
            <w:tcPrChange w:id="3335" w:author="John Heffernan" w:date="2014-09-03T18:12:00Z">
              <w:tcPr>
                <w:tcW w:w="612" w:type="dxa"/>
                <w:shd w:val="clear" w:color="auto" w:fill="FFFF00"/>
              </w:tcPr>
            </w:tcPrChange>
          </w:tcPr>
          <w:p w14:paraId="06AAE071" w14:textId="77777777" w:rsidR="00510387" w:rsidRPr="00AF010A" w:rsidRDefault="00510387" w:rsidP="00510387">
            <w:pPr>
              <w:rPr>
                <w:ins w:id="3336" w:author="John Heffernan" w:date="2014-09-03T06:22:00Z"/>
                <w:sz w:val="24"/>
                <w:szCs w:val="24"/>
              </w:rPr>
            </w:pPr>
            <w:ins w:id="3337" w:author="John Heffernan" w:date="2014-09-03T06:22:00Z">
              <w:r>
                <w:rPr>
                  <w:sz w:val="24"/>
                  <w:szCs w:val="24"/>
                </w:rPr>
                <w:t>Yes</w:t>
              </w:r>
            </w:ins>
          </w:p>
        </w:tc>
        <w:tc>
          <w:tcPr>
            <w:tcW w:w="1188" w:type="dxa"/>
            <w:tcPrChange w:id="3338" w:author="John Heffernan" w:date="2014-09-03T18:12:00Z">
              <w:tcPr>
                <w:tcW w:w="1188" w:type="dxa"/>
              </w:tcPr>
            </w:tcPrChange>
          </w:tcPr>
          <w:p w14:paraId="64710C7D" w14:textId="77777777" w:rsidR="00510387" w:rsidRPr="00AF010A" w:rsidRDefault="00510387" w:rsidP="00510387">
            <w:pPr>
              <w:rPr>
                <w:ins w:id="3339" w:author="John Heffernan" w:date="2014-09-03T06:22:00Z"/>
                <w:sz w:val="24"/>
                <w:szCs w:val="24"/>
              </w:rPr>
            </w:pPr>
            <w:ins w:id="3340" w:author="John Heffernan" w:date="2014-09-03T06:22:00Z">
              <w:r>
                <w:rPr>
                  <w:sz w:val="24"/>
                  <w:szCs w:val="24"/>
                </w:rPr>
                <w:t>Design</w:t>
              </w:r>
            </w:ins>
          </w:p>
        </w:tc>
        <w:tc>
          <w:tcPr>
            <w:tcW w:w="612" w:type="dxa"/>
            <w:tcPrChange w:id="3341" w:author="John Heffernan" w:date="2014-09-03T18:12:00Z">
              <w:tcPr>
                <w:tcW w:w="612" w:type="dxa"/>
              </w:tcPr>
            </w:tcPrChange>
          </w:tcPr>
          <w:p w14:paraId="5FF91583" w14:textId="77777777" w:rsidR="00510387" w:rsidRPr="00AF010A" w:rsidRDefault="00510387" w:rsidP="00510387">
            <w:pPr>
              <w:rPr>
                <w:ins w:id="3342" w:author="John Heffernan" w:date="2014-09-03T06:22:00Z"/>
                <w:sz w:val="24"/>
                <w:szCs w:val="24"/>
              </w:rPr>
            </w:pPr>
            <w:ins w:id="3343" w:author="John Heffernan" w:date="2014-09-03T06:22:00Z">
              <w:r>
                <w:rPr>
                  <w:sz w:val="24"/>
                  <w:szCs w:val="24"/>
                </w:rPr>
                <w:t>No</w:t>
              </w:r>
            </w:ins>
          </w:p>
        </w:tc>
        <w:tc>
          <w:tcPr>
            <w:tcW w:w="1260" w:type="dxa"/>
            <w:tcBorders>
              <w:bottom w:val="single" w:sz="4" w:space="0" w:color="auto"/>
            </w:tcBorders>
            <w:shd w:val="clear" w:color="auto" w:fill="FFFF00"/>
            <w:tcPrChange w:id="3344" w:author="John Heffernan" w:date="2014-09-03T18:12:00Z">
              <w:tcPr>
                <w:tcW w:w="1260" w:type="dxa"/>
                <w:tcBorders>
                  <w:bottom w:val="single" w:sz="4" w:space="0" w:color="auto"/>
                </w:tcBorders>
                <w:shd w:val="clear" w:color="auto" w:fill="FFFF00"/>
              </w:tcPr>
            </w:tcPrChange>
          </w:tcPr>
          <w:p w14:paraId="71BB3753" w14:textId="77777777" w:rsidR="00510387" w:rsidRPr="00AF010A" w:rsidRDefault="00510387" w:rsidP="00510387">
            <w:pPr>
              <w:rPr>
                <w:ins w:id="3345" w:author="John Heffernan" w:date="2014-09-03T06:22:00Z"/>
                <w:sz w:val="24"/>
                <w:szCs w:val="24"/>
              </w:rPr>
            </w:pPr>
            <w:ins w:id="3346" w:author="John Heffernan" w:date="2014-09-03T06:22:00Z">
              <w:r>
                <w:rPr>
                  <w:sz w:val="24"/>
                  <w:szCs w:val="24"/>
                </w:rPr>
                <w:t>Yes</w:t>
              </w:r>
            </w:ins>
          </w:p>
        </w:tc>
        <w:tc>
          <w:tcPr>
            <w:tcW w:w="810" w:type="dxa"/>
            <w:tcPrChange w:id="3347" w:author="John Heffernan" w:date="2014-09-03T18:12:00Z">
              <w:tcPr>
                <w:tcW w:w="810" w:type="dxa"/>
              </w:tcPr>
            </w:tcPrChange>
          </w:tcPr>
          <w:p w14:paraId="36466B35" w14:textId="77777777" w:rsidR="00510387" w:rsidRPr="00AF010A" w:rsidRDefault="00510387" w:rsidP="00510387">
            <w:pPr>
              <w:rPr>
                <w:ins w:id="3348" w:author="John Heffernan" w:date="2014-09-03T06:22:00Z"/>
                <w:sz w:val="24"/>
                <w:szCs w:val="24"/>
              </w:rPr>
            </w:pPr>
            <w:ins w:id="3349" w:author="John Heffernan" w:date="2014-09-03T06:22:00Z">
              <w:r>
                <w:rPr>
                  <w:sz w:val="24"/>
                  <w:szCs w:val="24"/>
                </w:rPr>
                <w:t>No</w:t>
              </w:r>
            </w:ins>
          </w:p>
        </w:tc>
        <w:tc>
          <w:tcPr>
            <w:tcW w:w="720" w:type="dxa"/>
            <w:tcPrChange w:id="3350" w:author="John Heffernan" w:date="2014-09-03T18:12:00Z">
              <w:tcPr>
                <w:tcW w:w="720" w:type="dxa"/>
              </w:tcPr>
            </w:tcPrChange>
          </w:tcPr>
          <w:p w14:paraId="468B9410" w14:textId="77777777" w:rsidR="00510387" w:rsidRPr="00AF010A" w:rsidRDefault="00510387" w:rsidP="00510387">
            <w:pPr>
              <w:rPr>
                <w:ins w:id="3351" w:author="John Heffernan" w:date="2014-09-03T06:22:00Z"/>
                <w:sz w:val="24"/>
                <w:szCs w:val="24"/>
              </w:rPr>
            </w:pPr>
            <w:ins w:id="3352" w:author="John Heffernan" w:date="2014-09-03T06:22:00Z">
              <w:r>
                <w:rPr>
                  <w:sz w:val="24"/>
                  <w:szCs w:val="24"/>
                </w:rPr>
                <w:t>No</w:t>
              </w:r>
            </w:ins>
          </w:p>
        </w:tc>
      </w:tr>
      <w:tr w:rsidR="00510387" w:rsidRPr="00D25E4A" w14:paraId="371ABE1C" w14:textId="77777777" w:rsidTr="00BB52EC">
        <w:trPr>
          <w:cantSplit/>
          <w:ins w:id="3353" w:author="John Heffernan" w:date="2014-09-03T06:22:00Z"/>
          <w:trPrChange w:id="3354" w:author="John Heffernan" w:date="2014-09-03T18:12:00Z">
            <w:trPr>
              <w:cantSplit/>
            </w:trPr>
          </w:trPrChange>
        </w:trPr>
        <w:tc>
          <w:tcPr>
            <w:tcW w:w="1710" w:type="dxa"/>
            <w:tcPrChange w:id="3355" w:author="John Heffernan" w:date="2014-09-03T18:12:00Z">
              <w:tcPr>
                <w:tcW w:w="1710" w:type="dxa"/>
              </w:tcPr>
            </w:tcPrChange>
          </w:tcPr>
          <w:p w14:paraId="111B35DE" w14:textId="77777777" w:rsidR="00510387" w:rsidRPr="00AF010A" w:rsidRDefault="00510387" w:rsidP="00510387">
            <w:pPr>
              <w:rPr>
                <w:ins w:id="3356" w:author="John Heffernan" w:date="2014-09-03T06:22:00Z"/>
                <w:sz w:val="24"/>
                <w:szCs w:val="24"/>
              </w:rPr>
            </w:pPr>
            <w:ins w:id="3357" w:author="John Heffernan" w:date="2014-09-03T06:22:00Z">
              <w:r w:rsidRPr="00AF010A">
                <w:rPr>
                  <w:sz w:val="24"/>
                  <w:szCs w:val="24"/>
                </w:rPr>
                <w:fldChar w:fldCharType="begin"/>
              </w:r>
              <w:r w:rsidRPr="00AF010A">
                <w:rPr>
                  <w:sz w:val="24"/>
                  <w:szCs w:val="24"/>
                </w:rPr>
                <w:instrText xml:space="preserve"> ADDIN ZOTERO_ITEM CSL_CITATION {"citationID":"1bro3q9v2s","properties":{"custom":"Penner,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r w:rsidRPr="00AF010A">
                <w:rPr>
                  <w:sz w:val="24"/>
                  <w:szCs w:val="24"/>
                </w:rPr>
                <w:fldChar w:fldCharType="separate"/>
              </w:r>
              <w:r w:rsidRPr="00AF010A">
                <w:rPr>
                  <w:noProof/>
                  <w:sz w:val="24"/>
                  <w:szCs w:val="24"/>
                </w:rPr>
                <w:t>Penner, Giles, Lehrer, &amp; Schauble, 1997</w:t>
              </w:r>
              <w:r w:rsidRPr="00AF010A">
                <w:rPr>
                  <w:sz w:val="24"/>
                  <w:szCs w:val="24"/>
                </w:rPr>
                <w:fldChar w:fldCharType="end"/>
              </w:r>
              <w:r w:rsidRPr="00AF010A">
                <w:rPr>
                  <w:sz w:val="24"/>
                  <w:szCs w:val="24"/>
                </w:rPr>
                <w:t xml:space="preserve"> </w:t>
              </w:r>
            </w:ins>
          </w:p>
        </w:tc>
        <w:tc>
          <w:tcPr>
            <w:tcW w:w="3150" w:type="dxa"/>
            <w:tcPrChange w:id="3358" w:author="John Heffernan" w:date="2014-09-03T18:12:00Z">
              <w:tcPr>
                <w:tcW w:w="3150" w:type="dxa"/>
              </w:tcPr>
            </w:tcPrChange>
          </w:tcPr>
          <w:p w14:paraId="5BEE3287" w14:textId="77777777" w:rsidR="00510387" w:rsidRPr="00AF010A" w:rsidRDefault="00510387" w:rsidP="00510387">
            <w:pPr>
              <w:rPr>
                <w:ins w:id="3359" w:author="John Heffernan" w:date="2014-09-03T06:22:00Z"/>
                <w:sz w:val="24"/>
                <w:szCs w:val="24"/>
              </w:rPr>
            </w:pPr>
            <w:ins w:id="3360" w:author="John Heffernan" w:date="2014-09-03T06:22:00Z">
              <w:r>
                <w:rPr>
                  <w:sz w:val="24"/>
                  <w:szCs w:val="24"/>
                </w:rPr>
                <w:t>Understand m</w:t>
              </w:r>
              <w:r w:rsidRPr="00265FF5">
                <w:rPr>
                  <w:sz w:val="24"/>
                  <w:szCs w:val="24"/>
                </w:rPr>
                <w:t xml:space="preserve">odel construction and model revision </w:t>
              </w:r>
              <w:r>
                <w:rPr>
                  <w:sz w:val="24"/>
                  <w:szCs w:val="24"/>
                </w:rPr>
                <w:t xml:space="preserve">at different ages in the context of a design problem.  </w:t>
              </w:r>
            </w:ins>
          </w:p>
        </w:tc>
        <w:tc>
          <w:tcPr>
            <w:tcW w:w="1278" w:type="dxa"/>
            <w:tcBorders>
              <w:bottom w:val="single" w:sz="4" w:space="0" w:color="auto"/>
            </w:tcBorders>
            <w:shd w:val="clear" w:color="auto" w:fill="FFFF00"/>
            <w:tcPrChange w:id="3361" w:author="John Heffernan" w:date="2014-09-03T18:12:00Z">
              <w:tcPr>
                <w:tcW w:w="1278" w:type="dxa"/>
                <w:tcBorders>
                  <w:bottom w:val="single" w:sz="4" w:space="0" w:color="auto"/>
                </w:tcBorders>
                <w:shd w:val="clear" w:color="auto" w:fill="FFFF00"/>
              </w:tcPr>
            </w:tcPrChange>
          </w:tcPr>
          <w:p w14:paraId="5C155DAD" w14:textId="77777777" w:rsidR="00510387" w:rsidRPr="00AF010A" w:rsidRDefault="00510387" w:rsidP="00510387">
            <w:pPr>
              <w:rPr>
                <w:ins w:id="3362" w:author="John Heffernan" w:date="2014-09-03T06:22:00Z"/>
                <w:sz w:val="24"/>
                <w:szCs w:val="24"/>
              </w:rPr>
            </w:pPr>
            <w:ins w:id="3363" w:author="John Heffernan" w:date="2014-09-03T06:22:00Z">
              <w:r w:rsidRPr="00AF010A">
                <w:rPr>
                  <w:sz w:val="24"/>
                  <w:szCs w:val="24"/>
                </w:rPr>
                <w:t>Grades 1-2</w:t>
              </w:r>
              <w:r>
                <w:rPr>
                  <w:sz w:val="24"/>
                  <w:szCs w:val="24"/>
                </w:rPr>
                <w:t xml:space="preserve"> and grades 3-4</w:t>
              </w:r>
            </w:ins>
          </w:p>
        </w:tc>
        <w:tc>
          <w:tcPr>
            <w:tcW w:w="763" w:type="dxa"/>
            <w:tcPrChange w:id="3364" w:author="John Heffernan" w:date="2014-09-03T18:12:00Z">
              <w:tcPr>
                <w:tcW w:w="630" w:type="dxa"/>
              </w:tcPr>
            </w:tcPrChange>
          </w:tcPr>
          <w:p w14:paraId="3AB7A09F" w14:textId="77777777" w:rsidR="00510387" w:rsidRPr="00AF010A" w:rsidRDefault="00510387" w:rsidP="00510387">
            <w:pPr>
              <w:rPr>
                <w:ins w:id="3365" w:author="John Heffernan" w:date="2014-09-03T06:22:00Z"/>
                <w:sz w:val="24"/>
                <w:szCs w:val="24"/>
              </w:rPr>
            </w:pPr>
            <w:ins w:id="3366" w:author="John Heffernan" w:date="2014-09-03T06:22:00Z">
              <w:r>
                <w:rPr>
                  <w:sz w:val="24"/>
                  <w:szCs w:val="24"/>
                </w:rPr>
                <w:t>No</w:t>
              </w:r>
            </w:ins>
          </w:p>
        </w:tc>
        <w:tc>
          <w:tcPr>
            <w:tcW w:w="612" w:type="dxa"/>
            <w:shd w:val="clear" w:color="auto" w:fill="FFFF00"/>
            <w:tcPrChange w:id="3367" w:author="John Heffernan" w:date="2014-09-03T18:12:00Z">
              <w:tcPr>
                <w:tcW w:w="612" w:type="dxa"/>
                <w:shd w:val="clear" w:color="auto" w:fill="FFFF00"/>
              </w:tcPr>
            </w:tcPrChange>
          </w:tcPr>
          <w:p w14:paraId="3199C762" w14:textId="77777777" w:rsidR="00510387" w:rsidRPr="00AF010A" w:rsidRDefault="00510387" w:rsidP="00510387">
            <w:pPr>
              <w:rPr>
                <w:ins w:id="3368" w:author="John Heffernan" w:date="2014-09-03T06:22:00Z"/>
                <w:sz w:val="24"/>
                <w:szCs w:val="24"/>
              </w:rPr>
            </w:pPr>
            <w:ins w:id="3369" w:author="John Heffernan" w:date="2014-09-03T06:22:00Z">
              <w:r>
                <w:rPr>
                  <w:sz w:val="24"/>
                  <w:szCs w:val="24"/>
                </w:rPr>
                <w:t>Yes</w:t>
              </w:r>
            </w:ins>
          </w:p>
        </w:tc>
        <w:tc>
          <w:tcPr>
            <w:tcW w:w="1008" w:type="dxa"/>
            <w:tcPrChange w:id="3370" w:author="John Heffernan" w:date="2014-09-03T18:12:00Z">
              <w:tcPr>
                <w:tcW w:w="1008" w:type="dxa"/>
              </w:tcPr>
            </w:tcPrChange>
          </w:tcPr>
          <w:p w14:paraId="7382C959" w14:textId="77777777" w:rsidR="00510387" w:rsidRPr="00AF010A" w:rsidRDefault="00510387" w:rsidP="00510387">
            <w:pPr>
              <w:rPr>
                <w:ins w:id="3371" w:author="John Heffernan" w:date="2014-09-03T06:22:00Z"/>
                <w:sz w:val="24"/>
                <w:szCs w:val="24"/>
              </w:rPr>
            </w:pPr>
            <w:ins w:id="3372" w:author="John Heffernan" w:date="2014-09-03T06:22:00Z">
              <w:r>
                <w:rPr>
                  <w:sz w:val="24"/>
                  <w:szCs w:val="24"/>
                </w:rPr>
                <w:t>No</w:t>
              </w:r>
            </w:ins>
          </w:p>
        </w:tc>
        <w:tc>
          <w:tcPr>
            <w:tcW w:w="612" w:type="dxa"/>
            <w:tcPrChange w:id="3373" w:author="John Heffernan" w:date="2014-09-03T18:12:00Z">
              <w:tcPr>
                <w:tcW w:w="612" w:type="dxa"/>
              </w:tcPr>
            </w:tcPrChange>
          </w:tcPr>
          <w:p w14:paraId="7B7357DC" w14:textId="77777777" w:rsidR="00510387" w:rsidRPr="00AF010A" w:rsidRDefault="00510387" w:rsidP="00510387">
            <w:pPr>
              <w:rPr>
                <w:ins w:id="3374" w:author="John Heffernan" w:date="2014-09-03T06:22:00Z"/>
                <w:sz w:val="24"/>
                <w:szCs w:val="24"/>
              </w:rPr>
            </w:pPr>
            <w:ins w:id="3375" w:author="John Heffernan" w:date="2014-09-03T06:22:00Z">
              <w:r>
                <w:rPr>
                  <w:sz w:val="24"/>
                  <w:szCs w:val="24"/>
                </w:rPr>
                <w:t>No</w:t>
              </w:r>
            </w:ins>
          </w:p>
        </w:tc>
        <w:tc>
          <w:tcPr>
            <w:tcW w:w="1188" w:type="dxa"/>
            <w:tcBorders>
              <w:bottom w:val="single" w:sz="4" w:space="0" w:color="auto"/>
            </w:tcBorders>
            <w:tcPrChange w:id="3376" w:author="John Heffernan" w:date="2014-09-03T18:12:00Z">
              <w:tcPr>
                <w:tcW w:w="1188" w:type="dxa"/>
                <w:tcBorders>
                  <w:bottom w:val="single" w:sz="4" w:space="0" w:color="auto"/>
                </w:tcBorders>
              </w:tcPr>
            </w:tcPrChange>
          </w:tcPr>
          <w:p w14:paraId="12FE8EEE" w14:textId="77777777" w:rsidR="00510387" w:rsidRPr="00AF010A" w:rsidRDefault="00510387" w:rsidP="00510387">
            <w:pPr>
              <w:rPr>
                <w:ins w:id="3377" w:author="John Heffernan" w:date="2014-09-03T06:22:00Z"/>
                <w:sz w:val="24"/>
                <w:szCs w:val="24"/>
              </w:rPr>
            </w:pPr>
            <w:ins w:id="3378" w:author="John Heffernan" w:date="2014-09-03T06:22:00Z">
              <w:r>
                <w:rPr>
                  <w:sz w:val="24"/>
                  <w:szCs w:val="24"/>
                </w:rPr>
                <w:t>Design based science</w:t>
              </w:r>
            </w:ins>
          </w:p>
        </w:tc>
        <w:tc>
          <w:tcPr>
            <w:tcW w:w="612" w:type="dxa"/>
            <w:tcPrChange w:id="3379" w:author="John Heffernan" w:date="2014-09-03T18:12:00Z">
              <w:tcPr>
                <w:tcW w:w="612" w:type="dxa"/>
              </w:tcPr>
            </w:tcPrChange>
          </w:tcPr>
          <w:p w14:paraId="4ABE0B9D" w14:textId="77777777" w:rsidR="00510387" w:rsidRPr="00AF010A" w:rsidRDefault="00510387" w:rsidP="00510387">
            <w:pPr>
              <w:rPr>
                <w:ins w:id="3380" w:author="John Heffernan" w:date="2014-09-03T06:22:00Z"/>
                <w:sz w:val="24"/>
                <w:szCs w:val="24"/>
              </w:rPr>
            </w:pPr>
            <w:ins w:id="3381" w:author="John Heffernan" w:date="2014-09-03T06:22:00Z">
              <w:r>
                <w:rPr>
                  <w:sz w:val="24"/>
                  <w:szCs w:val="24"/>
                </w:rPr>
                <w:t>No</w:t>
              </w:r>
            </w:ins>
          </w:p>
        </w:tc>
        <w:tc>
          <w:tcPr>
            <w:tcW w:w="1260" w:type="dxa"/>
            <w:shd w:val="clear" w:color="auto" w:fill="FFFF00"/>
            <w:tcPrChange w:id="3382" w:author="John Heffernan" w:date="2014-09-03T18:12:00Z">
              <w:tcPr>
                <w:tcW w:w="1260" w:type="dxa"/>
                <w:shd w:val="clear" w:color="auto" w:fill="FFFF00"/>
              </w:tcPr>
            </w:tcPrChange>
          </w:tcPr>
          <w:p w14:paraId="77D066FD" w14:textId="77777777" w:rsidR="00510387" w:rsidRPr="00AF010A" w:rsidRDefault="00510387" w:rsidP="00510387">
            <w:pPr>
              <w:rPr>
                <w:ins w:id="3383" w:author="John Heffernan" w:date="2014-09-03T06:22:00Z"/>
                <w:sz w:val="24"/>
                <w:szCs w:val="24"/>
              </w:rPr>
            </w:pPr>
            <w:ins w:id="3384" w:author="John Heffernan" w:date="2014-09-03T06:22:00Z">
              <w:r>
                <w:rPr>
                  <w:sz w:val="24"/>
                  <w:szCs w:val="24"/>
                </w:rPr>
                <w:t>Yes</w:t>
              </w:r>
            </w:ins>
          </w:p>
        </w:tc>
        <w:tc>
          <w:tcPr>
            <w:tcW w:w="810" w:type="dxa"/>
            <w:tcPrChange w:id="3385" w:author="John Heffernan" w:date="2014-09-03T18:12:00Z">
              <w:tcPr>
                <w:tcW w:w="810" w:type="dxa"/>
              </w:tcPr>
            </w:tcPrChange>
          </w:tcPr>
          <w:p w14:paraId="110BF9C4" w14:textId="77777777" w:rsidR="00510387" w:rsidRPr="00AF010A" w:rsidRDefault="00510387" w:rsidP="00510387">
            <w:pPr>
              <w:rPr>
                <w:ins w:id="3386" w:author="John Heffernan" w:date="2014-09-03T06:22:00Z"/>
                <w:sz w:val="24"/>
                <w:szCs w:val="24"/>
              </w:rPr>
            </w:pPr>
            <w:ins w:id="3387" w:author="John Heffernan" w:date="2014-09-03T06:22:00Z">
              <w:r>
                <w:rPr>
                  <w:sz w:val="24"/>
                  <w:szCs w:val="24"/>
                </w:rPr>
                <w:t>No</w:t>
              </w:r>
            </w:ins>
          </w:p>
        </w:tc>
        <w:tc>
          <w:tcPr>
            <w:tcW w:w="720" w:type="dxa"/>
            <w:tcPrChange w:id="3388" w:author="John Heffernan" w:date="2014-09-03T18:12:00Z">
              <w:tcPr>
                <w:tcW w:w="720" w:type="dxa"/>
              </w:tcPr>
            </w:tcPrChange>
          </w:tcPr>
          <w:p w14:paraId="13797F71" w14:textId="77777777" w:rsidR="00510387" w:rsidRPr="00AF010A" w:rsidRDefault="00510387" w:rsidP="00510387">
            <w:pPr>
              <w:rPr>
                <w:ins w:id="3389" w:author="John Heffernan" w:date="2014-09-03T06:22:00Z"/>
                <w:sz w:val="24"/>
                <w:szCs w:val="24"/>
              </w:rPr>
            </w:pPr>
            <w:ins w:id="3390" w:author="John Heffernan" w:date="2014-09-03T06:22:00Z">
              <w:r>
                <w:rPr>
                  <w:sz w:val="24"/>
                  <w:szCs w:val="24"/>
                </w:rPr>
                <w:t>No</w:t>
              </w:r>
            </w:ins>
          </w:p>
        </w:tc>
      </w:tr>
      <w:tr w:rsidR="00510387" w:rsidRPr="00D25E4A" w14:paraId="209A9932" w14:textId="77777777" w:rsidTr="00BB52EC">
        <w:trPr>
          <w:cantSplit/>
          <w:ins w:id="3391" w:author="John Heffernan" w:date="2014-09-03T06:22:00Z"/>
          <w:trPrChange w:id="3392" w:author="John Heffernan" w:date="2014-09-03T18:12:00Z">
            <w:trPr>
              <w:cantSplit/>
            </w:trPr>
          </w:trPrChange>
        </w:trPr>
        <w:tc>
          <w:tcPr>
            <w:tcW w:w="1710" w:type="dxa"/>
            <w:tcPrChange w:id="3393" w:author="John Heffernan" w:date="2014-09-03T18:12:00Z">
              <w:tcPr>
                <w:tcW w:w="1710" w:type="dxa"/>
              </w:tcPr>
            </w:tcPrChange>
          </w:tcPr>
          <w:p w14:paraId="17FC0A85" w14:textId="77777777" w:rsidR="00510387" w:rsidRPr="00AF010A" w:rsidRDefault="00510387" w:rsidP="00510387">
            <w:pPr>
              <w:rPr>
                <w:ins w:id="3394" w:author="John Heffernan" w:date="2014-09-03T06:22:00Z"/>
                <w:sz w:val="24"/>
                <w:szCs w:val="24"/>
              </w:rPr>
            </w:pPr>
            <w:ins w:id="3395" w:author="John Heffernan" w:date="2014-09-03T06:22:00Z">
              <w:r w:rsidRPr="00AF010A">
                <w:rPr>
                  <w:sz w:val="24"/>
                  <w:szCs w:val="24"/>
                </w:rPr>
                <w:t xml:space="preserve">Portsmore, 2011 </w:t>
              </w:r>
            </w:ins>
          </w:p>
        </w:tc>
        <w:tc>
          <w:tcPr>
            <w:tcW w:w="3150" w:type="dxa"/>
            <w:tcPrChange w:id="3396" w:author="John Heffernan" w:date="2014-09-03T18:12:00Z">
              <w:tcPr>
                <w:tcW w:w="3150" w:type="dxa"/>
              </w:tcPr>
            </w:tcPrChange>
          </w:tcPr>
          <w:p w14:paraId="3B2C5BB2" w14:textId="77777777" w:rsidR="00510387" w:rsidRPr="00AF010A" w:rsidRDefault="00510387" w:rsidP="00510387">
            <w:pPr>
              <w:rPr>
                <w:ins w:id="3397" w:author="John Heffernan" w:date="2014-09-03T06:22:00Z"/>
                <w:sz w:val="24"/>
                <w:szCs w:val="24"/>
              </w:rPr>
            </w:pPr>
            <w:ins w:id="3398" w:author="John Heffernan" w:date="2014-09-03T06:22:00Z">
              <w:r w:rsidRPr="00265FF5">
                <w:rPr>
                  <w:sz w:val="24"/>
                  <w:szCs w:val="24"/>
                </w:rPr>
                <w:t xml:space="preserve">Can first graders use planning in the design process?  </w:t>
              </w:r>
            </w:ins>
          </w:p>
        </w:tc>
        <w:tc>
          <w:tcPr>
            <w:tcW w:w="1278" w:type="dxa"/>
            <w:shd w:val="clear" w:color="auto" w:fill="FFFF00"/>
            <w:tcPrChange w:id="3399" w:author="John Heffernan" w:date="2014-09-03T18:12:00Z">
              <w:tcPr>
                <w:tcW w:w="1278" w:type="dxa"/>
                <w:shd w:val="clear" w:color="auto" w:fill="FFFF00"/>
              </w:tcPr>
            </w:tcPrChange>
          </w:tcPr>
          <w:p w14:paraId="2FC68B2A" w14:textId="77777777" w:rsidR="00510387" w:rsidRPr="00AF010A" w:rsidRDefault="00510387" w:rsidP="00510387">
            <w:pPr>
              <w:rPr>
                <w:ins w:id="3400" w:author="John Heffernan" w:date="2014-09-03T06:22:00Z"/>
                <w:sz w:val="24"/>
                <w:szCs w:val="24"/>
              </w:rPr>
            </w:pPr>
            <w:ins w:id="3401" w:author="John Heffernan" w:date="2014-09-03T06:22:00Z">
              <w:r w:rsidRPr="00AF010A">
                <w:rPr>
                  <w:sz w:val="24"/>
                  <w:szCs w:val="24"/>
                </w:rPr>
                <w:t xml:space="preserve">Grade 1 </w:t>
              </w:r>
            </w:ins>
          </w:p>
        </w:tc>
        <w:tc>
          <w:tcPr>
            <w:tcW w:w="763" w:type="dxa"/>
            <w:tcPrChange w:id="3402" w:author="John Heffernan" w:date="2014-09-03T18:12:00Z">
              <w:tcPr>
                <w:tcW w:w="630" w:type="dxa"/>
              </w:tcPr>
            </w:tcPrChange>
          </w:tcPr>
          <w:p w14:paraId="6ED59961" w14:textId="77777777" w:rsidR="00510387" w:rsidRPr="00AF010A" w:rsidRDefault="00510387" w:rsidP="00510387">
            <w:pPr>
              <w:rPr>
                <w:ins w:id="3403" w:author="John Heffernan" w:date="2014-09-03T06:22:00Z"/>
                <w:sz w:val="24"/>
                <w:szCs w:val="24"/>
              </w:rPr>
            </w:pPr>
            <w:ins w:id="3404" w:author="John Heffernan" w:date="2014-09-03T06:22:00Z">
              <w:r>
                <w:rPr>
                  <w:sz w:val="24"/>
                  <w:szCs w:val="24"/>
                </w:rPr>
                <w:t>No</w:t>
              </w:r>
            </w:ins>
          </w:p>
        </w:tc>
        <w:tc>
          <w:tcPr>
            <w:tcW w:w="612" w:type="dxa"/>
            <w:tcPrChange w:id="3405" w:author="John Heffernan" w:date="2014-09-03T18:12:00Z">
              <w:tcPr>
                <w:tcW w:w="612" w:type="dxa"/>
              </w:tcPr>
            </w:tcPrChange>
          </w:tcPr>
          <w:p w14:paraId="136A1740" w14:textId="77777777" w:rsidR="00510387" w:rsidRPr="00AF010A" w:rsidRDefault="00510387" w:rsidP="00510387">
            <w:pPr>
              <w:rPr>
                <w:ins w:id="3406" w:author="John Heffernan" w:date="2014-09-03T06:22:00Z"/>
                <w:sz w:val="24"/>
                <w:szCs w:val="24"/>
              </w:rPr>
            </w:pPr>
            <w:ins w:id="3407" w:author="John Heffernan" w:date="2014-09-03T06:22:00Z">
              <w:r>
                <w:rPr>
                  <w:sz w:val="24"/>
                  <w:szCs w:val="24"/>
                </w:rPr>
                <w:t>No</w:t>
              </w:r>
            </w:ins>
          </w:p>
        </w:tc>
        <w:tc>
          <w:tcPr>
            <w:tcW w:w="1008" w:type="dxa"/>
            <w:tcPrChange w:id="3408" w:author="John Heffernan" w:date="2014-09-03T18:12:00Z">
              <w:tcPr>
                <w:tcW w:w="1008" w:type="dxa"/>
              </w:tcPr>
            </w:tcPrChange>
          </w:tcPr>
          <w:p w14:paraId="680AB336" w14:textId="77777777" w:rsidR="00510387" w:rsidRPr="00AF010A" w:rsidRDefault="00510387" w:rsidP="00510387">
            <w:pPr>
              <w:rPr>
                <w:ins w:id="3409" w:author="John Heffernan" w:date="2014-09-03T06:22:00Z"/>
                <w:sz w:val="24"/>
                <w:szCs w:val="24"/>
              </w:rPr>
            </w:pPr>
            <w:ins w:id="3410" w:author="John Heffernan" w:date="2014-09-03T06:22:00Z">
              <w:r>
                <w:rPr>
                  <w:sz w:val="24"/>
                  <w:szCs w:val="24"/>
                </w:rPr>
                <w:t>No</w:t>
              </w:r>
            </w:ins>
          </w:p>
        </w:tc>
        <w:tc>
          <w:tcPr>
            <w:tcW w:w="612" w:type="dxa"/>
            <w:tcPrChange w:id="3411" w:author="John Heffernan" w:date="2014-09-03T18:12:00Z">
              <w:tcPr>
                <w:tcW w:w="612" w:type="dxa"/>
              </w:tcPr>
            </w:tcPrChange>
          </w:tcPr>
          <w:p w14:paraId="7D8A0AF6" w14:textId="77777777" w:rsidR="00510387" w:rsidRPr="00AF010A" w:rsidRDefault="00510387" w:rsidP="00510387">
            <w:pPr>
              <w:rPr>
                <w:ins w:id="3412" w:author="John Heffernan" w:date="2014-09-03T06:22:00Z"/>
                <w:sz w:val="24"/>
                <w:szCs w:val="24"/>
              </w:rPr>
            </w:pPr>
            <w:ins w:id="3413" w:author="John Heffernan" w:date="2014-09-03T06:22:00Z">
              <w:r>
                <w:rPr>
                  <w:sz w:val="24"/>
                  <w:szCs w:val="24"/>
                </w:rPr>
                <w:t>No</w:t>
              </w:r>
            </w:ins>
          </w:p>
        </w:tc>
        <w:tc>
          <w:tcPr>
            <w:tcW w:w="1188" w:type="dxa"/>
            <w:shd w:val="clear" w:color="auto" w:fill="FFFF00"/>
            <w:tcPrChange w:id="3414" w:author="John Heffernan" w:date="2014-09-03T18:12:00Z">
              <w:tcPr>
                <w:tcW w:w="1188" w:type="dxa"/>
                <w:shd w:val="clear" w:color="auto" w:fill="FFFF00"/>
              </w:tcPr>
            </w:tcPrChange>
          </w:tcPr>
          <w:p w14:paraId="33D3723C" w14:textId="77777777" w:rsidR="00510387" w:rsidRPr="00AF010A" w:rsidRDefault="00510387" w:rsidP="00510387">
            <w:pPr>
              <w:rPr>
                <w:ins w:id="3415" w:author="John Heffernan" w:date="2014-09-03T06:22:00Z"/>
                <w:sz w:val="24"/>
                <w:szCs w:val="24"/>
              </w:rPr>
            </w:pPr>
            <w:ins w:id="3416" w:author="John Heffernan" w:date="2014-09-03T06:22:00Z">
              <w:r>
                <w:rPr>
                  <w:sz w:val="24"/>
                  <w:szCs w:val="24"/>
                </w:rPr>
                <w:t>Yes</w:t>
              </w:r>
            </w:ins>
          </w:p>
        </w:tc>
        <w:tc>
          <w:tcPr>
            <w:tcW w:w="612" w:type="dxa"/>
            <w:tcPrChange w:id="3417" w:author="John Heffernan" w:date="2014-09-03T18:12:00Z">
              <w:tcPr>
                <w:tcW w:w="612" w:type="dxa"/>
              </w:tcPr>
            </w:tcPrChange>
          </w:tcPr>
          <w:p w14:paraId="51D22CCE" w14:textId="77777777" w:rsidR="00510387" w:rsidRPr="00AF010A" w:rsidRDefault="00510387" w:rsidP="00510387">
            <w:pPr>
              <w:rPr>
                <w:ins w:id="3418" w:author="John Heffernan" w:date="2014-09-03T06:22:00Z"/>
                <w:sz w:val="24"/>
                <w:szCs w:val="24"/>
              </w:rPr>
            </w:pPr>
            <w:ins w:id="3419" w:author="John Heffernan" w:date="2014-09-03T06:22:00Z">
              <w:r>
                <w:rPr>
                  <w:sz w:val="24"/>
                  <w:szCs w:val="24"/>
                </w:rPr>
                <w:t>No</w:t>
              </w:r>
            </w:ins>
          </w:p>
        </w:tc>
        <w:tc>
          <w:tcPr>
            <w:tcW w:w="1260" w:type="dxa"/>
            <w:shd w:val="clear" w:color="auto" w:fill="FFFF00"/>
            <w:tcPrChange w:id="3420" w:author="John Heffernan" w:date="2014-09-03T18:12:00Z">
              <w:tcPr>
                <w:tcW w:w="1260" w:type="dxa"/>
                <w:shd w:val="clear" w:color="auto" w:fill="FFFF00"/>
              </w:tcPr>
            </w:tcPrChange>
          </w:tcPr>
          <w:p w14:paraId="070DBFD8" w14:textId="77777777" w:rsidR="00510387" w:rsidRPr="00AF010A" w:rsidRDefault="00510387" w:rsidP="00510387">
            <w:pPr>
              <w:rPr>
                <w:ins w:id="3421" w:author="John Heffernan" w:date="2014-09-03T06:22:00Z"/>
                <w:sz w:val="24"/>
                <w:szCs w:val="24"/>
              </w:rPr>
            </w:pPr>
            <w:ins w:id="3422" w:author="John Heffernan" w:date="2014-09-03T06:22:00Z">
              <w:r>
                <w:rPr>
                  <w:sz w:val="24"/>
                  <w:szCs w:val="24"/>
                </w:rPr>
                <w:t>Yes</w:t>
              </w:r>
            </w:ins>
          </w:p>
        </w:tc>
        <w:tc>
          <w:tcPr>
            <w:tcW w:w="810" w:type="dxa"/>
            <w:tcPrChange w:id="3423" w:author="John Heffernan" w:date="2014-09-03T18:12:00Z">
              <w:tcPr>
                <w:tcW w:w="810" w:type="dxa"/>
              </w:tcPr>
            </w:tcPrChange>
          </w:tcPr>
          <w:p w14:paraId="35856F40" w14:textId="77777777" w:rsidR="00510387" w:rsidRPr="00AF010A" w:rsidRDefault="00510387" w:rsidP="00510387">
            <w:pPr>
              <w:rPr>
                <w:ins w:id="3424" w:author="John Heffernan" w:date="2014-09-03T06:22:00Z"/>
                <w:sz w:val="24"/>
                <w:szCs w:val="24"/>
              </w:rPr>
            </w:pPr>
            <w:ins w:id="3425" w:author="John Heffernan" w:date="2014-09-03T06:22:00Z">
              <w:r>
                <w:rPr>
                  <w:sz w:val="24"/>
                  <w:szCs w:val="24"/>
                </w:rPr>
                <w:t>No</w:t>
              </w:r>
            </w:ins>
          </w:p>
        </w:tc>
        <w:tc>
          <w:tcPr>
            <w:tcW w:w="720" w:type="dxa"/>
            <w:tcPrChange w:id="3426" w:author="John Heffernan" w:date="2014-09-03T18:12:00Z">
              <w:tcPr>
                <w:tcW w:w="720" w:type="dxa"/>
              </w:tcPr>
            </w:tcPrChange>
          </w:tcPr>
          <w:p w14:paraId="5B09C36A" w14:textId="77777777" w:rsidR="00510387" w:rsidRPr="00AF010A" w:rsidRDefault="00510387" w:rsidP="00510387">
            <w:pPr>
              <w:rPr>
                <w:ins w:id="3427" w:author="John Heffernan" w:date="2014-09-03T06:22:00Z"/>
                <w:sz w:val="24"/>
                <w:szCs w:val="24"/>
              </w:rPr>
            </w:pPr>
            <w:ins w:id="3428" w:author="John Heffernan" w:date="2014-09-03T06:22:00Z">
              <w:r>
                <w:rPr>
                  <w:sz w:val="24"/>
                  <w:szCs w:val="24"/>
                </w:rPr>
                <w:t>No</w:t>
              </w:r>
            </w:ins>
          </w:p>
        </w:tc>
      </w:tr>
      <w:tr w:rsidR="00510387" w:rsidRPr="00D25E4A" w14:paraId="35C7DE68" w14:textId="77777777" w:rsidTr="00BB52EC">
        <w:trPr>
          <w:cantSplit/>
          <w:ins w:id="3429" w:author="John Heffernan" w:date="2014-09-03T06:22:00Z"/>
          <w:trPrChange w:id="3430" w:author="John Heffernan" w:date="2014-09-03T18:12:00Z">
            <w:trPr>
              <w:cantSplit/>
            </w:trPr>
          </w:trPrChange>
        </w:trPr>
        <w:tc>
          <w:tcPr>
            <w:tcW w:w="1710" w:type="dxa"/>
            <w:tcPrChange w:id="3431" w:author="John Heffernan" w:date="2014-09-03T18:12:00Z">
              <w:tcPr>
                <w:tcW w:w="1710" w:type="dxa"/>
              </w:tcPr>
            </w:tcPrChange>
          </w:tcPr>
          <w:p w14:paraId="65F3C4EA" w14:textId="77777777" w:rsidR="00510387" w:rsidRPr="00AF010A" w:rsidRDefault="00510387" w:rsidP="00510387">
            <w:pPr>
              <w:rPr>
                <w:ins w:id="3432" w:author="John Heffernan" w:date="2014-09-03T06:22:00Z"/>
                <w:sz w:val="24"/>
                <w:szCs w:val="24"/>
              </w:rPr>
            </w:pPr>
            <w:ins w:id="3433" w:author="John Heffernan" w:date="2014-09-03T06:22:00Z">
              <w:r w:rsidRPr="00AF010A">
                <w:rPr>
                  <w:sz w:val="24"/>
                  <w:szCs w:val="24"/>
                </w:rPr>
                <w:fldChar w:fldCharType="begin"/>
              </w:r>
              <w:r w:rsidRPr="00AF010A">
                <w:rPr>
                  <w:sz w:val="24"/>
                  <w:szCs w:val="24"/>
                </w:rPr>
                <w:instrText xml:space="preserve"> ADDIN ZOTERO_ITEM CSL_CITATION {"citationID":"oZbYKpJP","properties":{"custom":"Puntambekar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r w:rsidRPr="00AF010A">
                <w:rPr>
                  <w:sz w:val="24"/>
                  <w:szCs w:val="24"/>
                </w:rPr>
                <w:fldChar w:fldCharType="separate"/>
              </w:r>
              <w:r w:rsidRPr="00AF010A">
                <w:rPr>
                  <w:noProof/>
                  <w:sz w:val="24"/>
                  <w:szCs w:val="24"/>
                </w:rPr>
                <w:t>Puntambekar &amp; Kolodner, 2005</w:t>
              </w:r>
              <w:r w:rsidRPr="00AF010A">
                <w:rPr>
                  <w:sz w:val="24"/>
                  <w:szCs w:val="24"/>
                </w:rPr>
                <w:fldChar w:fldCharType="end"/>
              </w:r>
              <w:r w:rsidRPr="00AF010A">
                <w:rPr>
                  <w:sz w:val="24"/>
                  <w:szCs w:val="24"/>
                </w:rPr>
                <w:t xml:space="preserve"> </w:t>
              </w:r>
            </w:ins>
          </w:p>
        </w:tc>
        <w:tc>
          <w:tcPr>
            <w:tcW w:w="3150" w:type="dxa"/>
            <w:tcPrChange w:id="3434" w:author="John Heffernan" w:date="2014-09-03T18:12:00Z">
              <w:tcPr>
                <w:tcW w:w="3150" w:type="dxa"/>
              </w:tcPr>
            </w:tcPrChange>
          </w:tcPr>
          <w:p w14:paraId="53D63639" w14:textId="77777777" w:rsidR="00510387" w:rsidRPr="00AF010A" w:rsidRDefault="00510387" w:rsidP="00510387">
            <w:pPr>
              <w:rPr>
                <w:ins w:id="3435" w:author="John Heffernan" w:date="2014-09-03T06:22:00Z"/>
                <w:sz w:val="24"/>
                <w:szCs w:val="24"/>
              </w:rPr>
            </w:pPr>
            <w:ins w:id="3436" w:author="John Heffernan" w:date="2014-09-03T06:22:00Z">
              <w:r w:rsidRPr="00265FF5">
                <w:rPr>
                  <w:sz w:val="24"/>
                  <w:szCs w:val="24"/>
                </w:rPr>
                <w:t xml:space="preserve">Find methods to help middle school teachers teach science using design.  Teach students science concepts and processes.  </w:t>
              </w:r>
            </w:ins>
          </w:p>
        </w:tc>
        <w:tc>
          <w:tcPr>
            <w:tcW w:w="1278" w:type="dxa"/>
            <w:tcBorders>
              <w:bottom w:val="single" w:sz="4" w:space="0" w:color="auto"/>
            </w:tcBorders>
            <w:tcPrChange w:id="3437" w:author="John Heffernan" w:date="2014-09-03T18:12:00Z">
              <w:tcPr>
                <w:tcW w:w="1278" w:type="dxa"/>
                <w:tcBorders>
                  <w:bottom w:val="single" w:sz="4" w:space="0" w:color="auto"/>
                </w:tcBorders>
              </w:tcPr>
            </w:tcPrChange>
          </w:tcPr>
          <w:p w14:paraId="5BEB1427" w14:textId="77777777" w:rsidR="00510387" w:rsidRPr="00AF010A" w:rsidRDefault="00510387" w:rsidP="00510387">
            <w:pPr>
              <w:rPr>
                <w:ins w:id="3438" w:author="John Heffernan" w:date="2014-09-03T06:22:00Z"/>
                <w:sz w:val="24"/>
                <w:szCs w:val="24"/>
              </w:rPr>
            </w:pPr>
            <w:ins w:id="3439" w:author="John Heffernan" w:date="2014-09-03T06:22:00Z">
              <w:r w:rsidRPr="00AF010A">
                <w:rPr>
                  <w:sz w:val="24"/>
                  <w:szCs w:val="24"/>
                </w:rPr>
                <w:t>Middle school</w:t>
              </w:r>
            </w:ins>
          </w:p>
        </w:tc>
        <w:tc>
          <w:tcPr>
            <w:tcW w:w="763" w:type="dxa"/>
            <w:tcBorders>
              <w:bottom w:val="single" w:sz="4" w:space="0" w:color="auto"/>
            </w:tcBorders>
            <w:tcPrChange w:id="3440" w:author="John Heffernan" w:date="2014-09-03T18:12:00Z">
              <w:tcPr>
                <w:tcW w:w="630" w:type="dxa"/>
                <w:tcBorders>
                  <w:bottom w:val="single" w:sz="4" w:space="0" w:color="auto"/>
                </w:tcBorders>
              </w:tcPr>
            </w:tcPrChange>
          </w:tcPr>
          <w:p w14:paraId="64710823" w14:textId="77777777" w:rsidR="00510387" w:rsidRPr="00AF010A" w:rsidRDefault="00510387" w:rsidP="00510387">
            <w:pPr>
              <w:rPr>
                <w:ins w:id="3441" w:author="John Heffernan" w:date="2014-09-03T06:22:00Z"/>
                <w:sz w:val="24"/>
                <w:szCs w:val="24"/>
              </w:rPr>
            </w:pPr>
            <w:ins w:id="3442" w:author="John Heffernan" w:date="2014-09-03T06:22:00Z">
              <w:r>
                <w:rPr>
                  <w:sz w:val="24"/>
                  <w:szCs w:val="24"/>
                </w:rPr>
                <w:t>No</w:t>
              </w:r>
            </w:ins>
          </w:p>
        </w:tc>
        <w:tc>
          <w:tcPr>
            <w:tcW w:w="612" w:type="dxa"/>
            <w:tcPrChange w:id="3443" w:author="John Heffernan" w:date="2014-09-03T18:12:00Z">
              <w:tcPr>
                <w:tcW w:w="612" w:type="dxa"/>
              </w:tcPr>
            </w:tcPrChange>
          </w:tcPr>
          <w:p w14:paraId="5F521D1A" w14:textId="77777777" w:rsidR="00510387" w:rsidRPr="00AF010A" w:rsidRDefault="00510387" w:rsidP="00510387">
            <w:pPr>
              <w:rPr>
                <w:ins w:id="3444" w:author="John Heffernan" w:date="2014-09-03T06:22:00Z"/>
                <w:sz w:val="24"/>
                <w:szCs w:val="24"/>
              </w:rPr>
            </w:pPr>
            <w:ins w:id="3445" w:author="John Heffernan" w:date="2014-09-03T06:22:00Z">
              <w:r>
                <w:rPr>
                  <w:sz w:val="24"/>
                  <w:szCs w:val="24"/>
                </w:rPr>
                <w:t>No</w:t>
              </w:r>
            </w:ins>
          </w:p>
        </w:tc>
        <w:tc>
          <w:tcPr>
            <w:tcW w:w="1008" w:type="dxa"/>
            <w:tcPrChange w:id="3446" w:author="John Heffernan" w:date="2014-09-03T18:12:00Z">
              <w:tcPr>
                <w:tcW w:w="1008" w:type="dxa"/>
              </w:tcPr>
            </w:tcPrChange>
          </w:tcPr>
          <w:p w14:paraId="6C3347FB" w14:textId="77777777" w:rsidR="00510387" w:rsidRPr="00AF010A" w:rsidRDefault="00510387" w:rsidP="00510387">
            <w:pPr>
              <w:rPr>
                <w:ins w:id="3447" w:author="John Heffernan" w:date="2014-09-03T06:22:00Z"/>
                <w:sz w:val="24"/>
                <w:szCs w:val="24"/>
              </w:rPr>
            </w:pPr>
            <w:ins w:id="3448" w:author="John Heffernan" w:date="2014-09-03T06:22:00Z">
              <w:r>
                <w:rPr>
                  <w:sz w:val="24"/>
                  <w:szCs w:val="24"/>
                </w:rPr>
                <w:t>No</w:t>
              </w:r>
            </w:ins>
          </w:p>
        </w:tc>
        <w:tc>
          <w:tcPr>
            <w:tcW w:w="612" w:type="dxa"/>
            <w:tcBorders>
              <w:bottom w:val="single" w:sz="4" w:space="0" w:color="auto"/>
            </w:tcBorders>
            <w:tcPrChange w:id="3449" w:author="John Heffernan" w:date="2014-09-03T18:12:00Z">
              <w:tcPr>
                <w:tcW w:w="612" w:type="dxa"/>
                <w:tcBorders>
                  <w:bottom w:val="single" w:sz="4" w:space="0" w:color="auto"/>
                </w:tcBorders>
              </w:tcPr>
            </w:tcPrChange>
          </w:tcPr>
          <w:p w14:paraId="065D6AB6" w14:textId="77777777" w:rsidR="00510387" w:rsidRPr="00AF010A" w:rsidRDefault="00510387" w:rsidP="00510387">
            <w:pPr>
              <w:rPr>
                <w:ins w:id="3450" w:author="John Heffernan" w:date="2014-09-03T06:22:00Z"/>
                <w:sz w:val="24"/>
                <w:szCs w:val="24"/>
              </w:rPr>
            </w:pPr>
            <w:ins w:id="3451" w:author="John Heffernan" w:date="2014-09-03T06:22:00Z">
              <w:r>
                <w:rPr>
                  <w:sz w:val="24"/>
                  <w:szCs w:val="24"/>
                </w:rPr>
                <w:t>No</w:t>
              </w:r>
            </w:ins>
          </w:p>
        </w:tc>
        <w:tc>
          <w:tcPr>
            <w:tcW w:w="1188" w:type="dxa"/>
            <w:tcPrChange w:id="3452" w:author="John Heffernan" w:date="2014-09-03T18:12:00Z">
              <w:tcPr>
                <w:tcW w:w="1188" w:type="dxa"/>
              </w:tcPr>
            </w:tcPrChange>
          </w:tcPr>
          <w:p w14:paraId="48D38BC7" w14:textId="77777777" w:rsidR="00510387" w:rsidRPr="00AF010A" w:rsidRDefault="00510387" w:rsidP="00510387">
            <w:pPr>
              <w:rPr>
                <w:ins w:id="3453" w:author="John Heffernan" w:date="2014-09-03T06:22:00Z"/>
                <w:sz w:val="24"/>
                <w:szCs w:val="24"/>
              </w:rPr>
            </w:pPr>
            <w:ins w:id="3454" w:author="John Heffernan" w:date="2014-09-03T06:22:00Z">
              <w:r>
                <w:rPr>
                  <w:sz w:val="24"/>
                  <w:szCs w:val="24"/>
                </w:rPr>
                <w:t>Design based science</w:t>
              </w:r>
            </w:ins>
          </w:p>
        </w:tc>
        <w:tc>
          <w:tcPr>
            <w:tcW w:w="612" w:type="dxa"/>
            <w:tcPrChange w:id="3455" w:author="John Heffernan" w:date="2014-09-03T18:12:00Z">
              <w:tcPr>
                <w:tcW w:w="612" w:type="dxa"/>
              </w:tcPr>
            </w:tcPrChange>
          </w:tcPr>
          <w:p w14:paraId="76A62BF4" w14:textId="77777777" w:rsidR="00510387" w:rsidRPr="00AF010A" w:rsidRDefault="00510387" w:rsidP="00510387">
            <w:pPr>
              <w:rPr>
                <w:ins w:id="3456" w:author="John Heffernan" w:date="2014-09-03T06:22:00Z"/>
                <w:sz w:val="24"/>
                <w:szCs w:val="24"/>
              </w:rPr>
            </w:pPr>
            <w:ins w:id="3457" w:author="John Heffernan" w:date="2014-09-03T06:22:00Z">
              <w:r>
                <w:rPr>
                  <w:sz w:val="24"/>
                  <w:szCs w:val="24"/>
                </w:rPr>
                <w:t>No</w:t>
              </w:r>
            </w:ins>
          </w:p>
        </w:tc>
        <w:tc>
          <w:tcPr>
            <w:tcW w:w="1260" w:type="dxa"/>
            <w:tcPrChange w:id="3458" w:author="John Heffernan" w:date="2014-09-03T18:12:00Z">
              <w:tcPr>
                <w:tcW w:w="1260" w:type="dxa"/>
              </w:tcPr>
            </w:tcPrChange>
          </w:tcPr>
          <w:p w14:paraId="5FF12799" w14:textId="77777777" w:rsidR="00510387" w:rsidRPr="00AF010A" w:rsidRDefault="00510387" w:rsidP="00510387">
            <w:pPr>
              <w:rPr>
                <w:ins w:id="3459" w:author="John Heffernan" w:date="2014-09-03T06:22:00Z"/>
                <w:sz w:val="24"/>
                <w:szCs w:val="24"/>
              </w:rPr>
            </w:pPr>
            <w:ins w:id="3460" w:author="John Heffernan" w:date="2014-09-03T06:22:00Z">
              <w:r>
                <w:rPr>
                  <w:sz w:val="24"/>
                  <w:szCs w:val="24"/>
                </w:rPr>
                <w:t xml:space="preserve">Social,  instruction, situational </w:t>
              </w:r>
            </w:ins>
          </w:p>
        </w:tc>
        <w:tc>
          <w:tcPr>
            <w:tcW w:w="810" w:type="dxa"/>
            <w:tcPrChange w:id="3461" w:author="John Heffernan" w:date="2014-09-03T18:12:00Z">
              <w:tcPr>
                <w:tcW w:w="810" w:type="dxa"/>
              </w:tcPr>
            </w:tcPrChange>
          </w:tcPr>
          <w:p w14:paraId="41891171" w14:textId="77777777" w:rsidR="00510387" w:rsidRPr="00AF010A" w:rsidRDefault="00510387" w:rsidP="00510387">
            <w:pPr>
              <w:rPr>
                <w:ins w:id="3462" w:author="John Heffernan" w:date="2014-09-03T06:22:00Z"/>
                <w:sz w:val="24"/>
                <w:szCs w:val="24"/>
              </w:rPr>
            </w:pPr>
            <w:ins w:id="3463" w:author="John Heffernan" w:date="2014-09-03T06:22:00Z">
              <w:r>
                <w:rPr>
                  <w:sz w:val="24"/>
                  <w:szCs w:val="24"/>
                </w:rPr>
                <w:t>No</w:t>
              </w:r>
            </w:ins>
          </w:p>
        </w:tc>
        <w:tc>
          <w:tcPr>
            <w:tcW w:w="720" w:type="dxa"/>
            <w:tcPrChange w:id="3464" w:author="John Heffernan" w:date="2014-09-03T18:12:00Z">
              <w:tcPr>
                <w:tcW w:w="720" w:type="dxa"/>
              </w:tcPr>
            </w:tcPrChange>
          </w:tcPr>
          <w:p w14:paraId="426EF55E" w14:textId="77777777" w:rsidR="00510387" w:rsidRPr="00AF010A" w:rsidRDefault="00510387" w:rsidP="00510387">
            <w:pPr>
              <w:rPr>
                <w:ins w:id="3465" w:author="John Heffernan" w:date="2014-09-03T06:22:00Z"/>
                <w:sz w:val="24"/>
                <w:szCs w:val="24"/>
              </w:rPr>
            </w:pPr>
            <w:ins w:id="3466" w:author="John Heffernan" w:date="2014-09-03T06:22:00Z">
              <w:r>
                <w:rPr>
                  <w:sz w:val="24"/>
                  <w:szCs w:val="24"/>
                </w:rPr>
                <w:t>No</w:t>
              </w:r>
            </w:ins>
          </w:p>
        </w:tc>
      </w:tr>
      <w:tr w:rsidR="00510387" w:rsidRPr="00D25E4A" w14:paraId="12916F4E" w14:textId="77777777" w:rsidTr="00BB52EC">
        <w:trPr>
          <w:cantSplit/>
          <w:trHeight w:val="620"/>
          <w:ins w:id="3467" w:author="John Heffernan" w:date="2014-09-03T06:22:00Z"/>
          <w:trPrChange w:id="3468" w:author="John Heffernan" w:date="2014-09-03T18:12:00Z">
            <w:trPr>
              <w:cantSplit/>
              <w:trHeight w:val="620"/>
            </w:trPr>
          </w:trPrChange>
        </w:trPr>
        <w:tc>
          <w:tcPr>
            <w:tcW w:w="1710" w:type="dxa"/>
            <w:tcPrChange w:id="3469" w:author="John Heffernan" w:date="2014-09-03T18:12:00Z">
              <w:tcPr>
                <w:tcW w:w="1710" w:type="dxa"/>
              </w:tcPr>
            </w:tcPrChange>
          </w:tcPr>
          <w:p w14:paraId="4FAC0BA7" w14:textId="77777777" w:rsidR="00510387" w:rsidRPr="00AF010A" w:rsidRDefault="00510387" w:rsidP="00510387">
            <w:pPr>
              <w:rPr>
                <w:ins w:id="3470" w:author="John Heffernan" w:date="2014-09-03T06:22:00Z"/>
                <w:sz w:val="24"/>
                <w:szCs w:val="24"/>
              </w:rPr>
            </w:pPr>
            <w:ins w:id="3471" w:author="John Heffernan" w:date="2014-09-03T06:22:00Z">
              <w:r w:rsidRPr="00AF010A">
                <w:rPr>
                  <w:sz w:val="24"/>
                  <w:szCs w:val="24"/>
                </w:rPr>
                <w:t xml:space="preserve">Roden, 1997 </w:t>
              </w:r>
            </w:ins>
          </w:p>
        </w:tc>
        <w:tc>
          <w:tcPr>
            <w:tcW w:w="3150" w:type="dxa"/>
            <w:tcPrChange w:id="3472" w:author="John Heffernan" w:date="2014-09-03T18:12:00Z">
              <w:tcPr>
                <w:tcW w:w="3150" w:type="dxa"/>
              </w:tcPr>
            </w:tcPrChange>
          </w:tcPr>
          <w:p w14:paraId="1647F7A3" w14:textId="77777777" w:rsidR="00510387" w:rsidRPr="00AF010A" w:rsidRDefault="00510387" w:rsidP="00510387">
            <w:pPr>
              <w:rPr>
                <w:ins w:id="3473" w:author="John Heffernan" w:date="2014-09-03T06:22:00Z"/>
                <w:sz w:val="24"/>
                <w:szCs w:val="24"/>
              </w:rPr>
            </w:pPr>
            <w:ins w:id="3474" w:author="John Heffernan" w:date="2014-09-03T06:22:00Z">
              <w:r w:rsidRPr="00265FF5">
                <w:rPr>
                  <w:sz w:val="24"/>
                  <w:szCs w:val="24"/>
                </w:rPr>
                <w:t>Come up with a taxonomy of problem solving strategies for early elementary students.</w:t>
              </w:r>
            </w:ins>
          </w:p>
        </w:tc>
        <w:tc>
          <w:tcPr>
            <w:tcW w:w="1278" w:type="dxa"/>
            <w:shd w:val="clear" w:color="auto" w:fill="FFFF00"/>
            <w:tcPrChange w:id="3475" w:author="John Heffernan" w:date="2014-09-03T18:12:00Z">
              <w:tcPr>
                <w:tcW w:w="1278" w:type="dxa"/>
                <w:shd w:val="clear" w:color="auto" w:fill="FFFF00"/>
              </w:tcPr>
            </w:tcPrChange>
          </w:tcPr>
          <w:p w14:paraId="61F3E641" w14:textId="77777777" w:rsidR="00510387" w:rsidRPr="00AF010A" w:rsidRDefault="00510387" w:rsidP="00510387">
            <w:pPr>
              <w:rPr>
                <w:ins w:id="3476" w:author="John Heffernan" w:date="2014-09-03T06:22:00Z"/>
                <w:sz w:val="24"/>
                <w:szCs w:val="24"/>
              </w:rPr>
            </w:pPr>
            <w:ins w:id="3477" w:author="John Heffernan" w:date="2014-09-03T06:22:00Z">
              <w:r w:rsidRPr="00AF010A">
                <w:rPr>
                  <w:sz w:val="24"/>
                  <w:szCs w:val="24"/>
                </w:rPr>
                <w:t>Reception – year 2 (UK)</w:t>
              </w:r>
            </w:ins>
          </w:p>
        </w:tc>
        <w:tc>
          <w:tcPr>
            <w:tcW w:w="763" w:type="dxa"/>
            <w:shd w:val="clear" w:color="auto" w:fill="FFFF00"/>
            <w:tcPrChange w:id="3478" w:author="John Heffernan" w:date="2014-09-03T18:12:00Z">
              <w:tcPr>
                <w:tcW w:w="630" w:type="dxa"/>
                <w:shd w:val="clear" w:color="auto" w:fill="FFFF00"/>
              </w:tcPr>
            </w:tcPrChange>
          </w:tcPr>
          <w:p w14:paraId="64D534BC" w14:textId="77777777" w:rsidR="00510387" w:rsidRPr="00AF010A" w:rsidRDefault="00510387" w:rsidP="00510387">
            <w:pPr>
              <w:rPr>
                <w:ins w:id="3479" w:author="John Heffernan" w:date="2014-09-03T06:22:00Z"/>
                <w:sz w:val="24"/>
                <w:szCs w:val="24"/>
              </w:rPr>
            </w:pPr>
            <w:ins w:id="3480" w:author="John Heffernan" w:date="2014-09-03T06:22:00Z">
              <w:r>
                <w:rPr>
                  <w:sz w:val="24"/>
                  <w:szCs w:val="24"/>
                </w:rPr>
                <w:t>Yes</w:t>
              </w:r>
            </w:ins>
          </w:p>
        </w:tc>
        <w:tc>
          <w:tcPr>
            <w:tcW w:w="612" w:type="dxa"/>
            <w:tcPrChange w:id="3481" w:author="John Heffernan" w:date="2014-09-03T18:12:00Z">
              <w:tcPr>
                <w:tcW w:w="612" w:type="dxa"/>
              </w:tcPr>
            </w:tcPrChange>
          </w:tcPr>
          <w:p w14:paraId="62550A6E" w14:textId="77777777" w:rsidR="00510387" w:rsidRPr="00AF010A" w:rsidRDefault="00510387" w:rsidP="00510387">
            <w:pPr>
              <w:rPr>
                <w:ins w:id="3482" w:author="John Heffernan" w:date="2014-09-03T06:22:00Z"/>
                <w:sz w:val="24"/>
                <w:szCs w:val="24"/>
              </w:rPr>
            </w:pPr>
            <w:ins w:id="3483" w:author="John Heffernan" w:date="2014-09-03T06:22:00Z">
              <w:r>
                <w:rPr>
                  <w:sz w:val="24"/>
                  <w:szCs w:val="24"/>
                </w:rPr>
                <w:t>No</w:t>
              </w:r>
            </w:ins>
          </w:p>
        </w:tc>
        <w:tc>
          <w:tcPr>
            <w:tcW w:w="1008" w:type="dxa"/>
            <w:tcPrChange w:id="3484" w:author="John Heffernan" w:date="2014-09-03T18:12:00Z">
              <w:tcPr>
                <w:tcW w:w="1008" w:type="dxa"/>
              </w:tcPr>
            </w:tcPrChange>
          </w:tcPr>
          <w:p w14:paraId="737DFAA5" w14:textId="77777777" w:rsidR="00510387" w:rsidRPr="00AF010A" w:rsidRDefault="00510387" w:rsidP="00510387">
            <w:pPr>
              <w:rPr>
                <w:ins w:id="3485" w:author="John Heffernan" w:date="2014-09-03T06:22:00Z"/>
                <w:sz w:val="24"/>
                <w:szCs w:val="24"/>
              </w:rPr>
            </w:pPr>
            <w:ins w:id="3486" w:author="John Heffernan" w:date="2014-09-03T06:22:00Z">
              <w:r>
                <w:rPr>
                  <w:sz w:val="24"/>
                  <w:szCs w:val="24"/>
                </w:rPr>
                <w:t>No</w:t>
              </w:r>
            </w:ins>
          </w:p>
        </w:tc>
        <w:tc>
          <w:tcPr>
            <w:tcW w:w="612" w:type="dxa"/>
            <w:shd w:val="clear" w:color="auto" w:fill="FFFF00"/>
            <w:tcPrChange w:id="3487" w:author="John Heffernan" w:date="2014-09-03T18:12:00Z">
              <w:tcPr>
                <w:tcW w:w="612" w:type="dxa"/>
                <w:shd w:val="clear" w:color="auto" w:fill="FFFF00"/>
              </w:tcPr>
            </w:tcPrChange>
          </w:tcPr>
          <w:p w14:paraId="4305803B" w14:textId="77777777" w:rsidR="00510387" w:rsidRPr="00AF010A" w:rsidRDefault="00510387" w:rsidP="00510387">
            <w:pPr>
              <w:rPr>
                <w:ins w:id="3488" w:author="John Heffernan" w:date="2014-09-03T06:22:00Z"/>
                <w:sz w:val="24"/>
                <w:szCs w:val="24"/>
              </w:rPr>
            </w:pPr>
            <w:ins w:id="3489" w:author="John Heffernan" w:date="2014-09-03T06:22:00Z">
              <w:r>
                <w:rPr>
                  <w:sz w:val="24"/>
                  <w:szCs w:val="24"/>
                </w:rPr>
                <w:t>Yes</w:t>
              </w:r>
            </w:ins>
          </w:p>
        </w:tc>
        <w:tc>
          <w:tcPr>
            <w:tcW w:w="1188" w:type="dxa"/>
            <w:tcPrChange w:id="3490" w:author="John Heffernan" w:date="2014-09-03T18:12:00Z">
              <w:tcPr>
                <w:tcW w:w="1188" w:type="dxa"/>
              </w:tcPr>
            </w:tcPrChange>
          </w:tcPr>
          <w:p w14:paraId="45152DAD" w14:textId="77777777" w:rsidR="00510387" w:rsidRPr="00AF010A" w:rsidRDefault="00510387" w:rsidP="00510387">
            <w:pPr>
              <w:rPr>
                <w:ins w:id="3491" w:author="John Heffernan" w:date="2014-09-03T06:22:00Z"/>
                <w:sz w:val="24"/>
                <w:szCs w:val="24"/>
              </w:rPr>
            </w:pPr>
            <w:ins w:id="3492" w:author="John Heffernan" w:date="2014-09-03T06:22:00Z">
              <w:r>
                <w:rPr>
                  <w:sz w:val="24"/>
                  <w:szCs w:val="24"/>
                </w:rPr>
                <w:t xml:space="preserve">Design </w:t>
              </w:r>
            </w:ins>
          </w:p>
        </w:tc>
        <w:tc>
          <w:tcPr>
            <w:tcW w:w="612" w:type="dxa"/>
            <w:tcPrChange w:id="3493" w:author="John Heffernan" w:date="2014-09-03T18:12:00Z">
              <w:tcPr>
                <w:tcW w:w="612" w:type="dxa"/>
              </w:tcPr>
            </w:tcPrChange>
          </w:tcPr>
          <w:p w14:paraId="5886224F" w14:textId="77777777" w:rsidR="00510387" w:rsidRPr="00AF010A" w:rsidRDefault="00510387" w:rsidP="00510387">
            <w:pPr>
              <w:rPr>
                <w:ins w:id="3494" w:author="John Heffernan" w:date="2014-09-03T06:22:00Z"/>
                <w:sz w:val="24"/>
                <w:szCs w:val="24"/>
              </w:rPr>
            </w:pPr>
            <w:ins w:id="3495" w:author="John Heffernan" w:date="2014-09-03T06:22:00Z">
              <w:r>
                <w:rPr>
                  <w:sz w:val="24"/>
                  <w:szCs w:val="24"/>
                </w:rPr>
                <w:t>No</w:t>
              </w:r>
            </w:ins>
          </w:p>
        </w:tc>
        <w:tc>
          <w:tcPr>
            <w:tcW w:w="1260" w:type="dxa"/>
            <w:tcPrChange w:id="3496" w:author="John Heffernan" w:date="2014-09-03T18:12:00Z">
              <w:tcPr>
                <w:tcW w:w="1260" w:type="dxa"/>
              </w:tcPr>
            </w:tcPrChange>
          </w:tcPr>
          <w:p w14:paraId="2CDF1016" w14:textId="77777777" w:rsidR="00510387" w:rsidRPr="00AF010A" w:rsidRDefault="00510387" w:rsidP="00510387">
            <w:pPr>
              <w:rPr>
                <w:ins w:id="3497" w:author="John Heffernan" w:date="2014-09-03T06:22:00Z"/>
                <w:sz w:val="24"/>
                <w:szCs w:val="24"/>
              </w:rPr>
            </w:pPr>
            <w:ins w:id="3498" w:author="John Heffernan" w:date="2014-09-03T06:22:00Z">
              <w:r>
                <w:rPr>
                  <w:sz w:val="24"/>
                  <w:szCs w:val="24"/>
                </w:rPr>
                <w:t>Problem solving</w:t>
              </w:r>
            </w:ins>
          </w:p>
        </w:tc>
        <w:tc>
          <w:tcPr>
            <w:tcW w:w="810" w:type="dxa"/>
            <w:tcPrChange w:id="3499" w:author="John Heffernan" w:date="2014-09-03T18:12:00Z">
              <w:tcPr>
                <w:tcW w:w="810" w:type="dxa"/>
              </w:tcPr>
            </w:tcPrChange>
          </w:tcPr>
          <w:p w14:paraId="0478D83D" w14:textId="77777777" w:rsidR="00510387" w:rsidRPr="00AF010A" w:rsidRDefault="00510387" w:rsidP="00510387">
            <w:pPr>
              <w:rPr>
                <w:ins w:id="3500" w:author="John Heffernan" w:date="2014-09-03T06:22:00Z"/>
                <w:sz w:val="24"/>
                <w:szCs w:val="24"/>
              </w:rPr>
            </w:pPr>
            <w:ins w:id="3501" w:author="John Heffernan" w:date="2014-09-03T06:22:00Z">
              <w:r>
                <w:rPr>
                  <w:sz w:val="24"/>
                  <w:szCs w:val="24"/>
                </w:rPr>
                <w:t>No</w:t>
              </w:r>
            </w:ins>
          </w:p>
        </w:tc>
        <w:tc>
          <w:tcPr>
            <w:tcW w:w="720" w:type="dxa"/>
            <w:tcPrChange w:id="3502" w:author="John Heffernan" w:date="2014-09-03T18:12:00Z">
              <w:tcPr>
                <w:tcW w:w="720" w:type="dxa"/>
              </w:tcPr>
            </w:tcPrChange>
          </w:tcPr>
          <w:p w14:paraId="2B0C5123" w14:textId="77777777" w:rsidR="00510387" w:rsidRPr="00AF010A" w:rsidRDefault="00510387" w:rsidP="00510387">
            <w:pPr>
              <w:rPr>
                <w:ins w:id="3503" w:author="John Heffernan" w:date="2014-09-03T06:22:00Z"/>
                <w:sz w:val="24"/>
                <w:szCs w:val="24"/>
              </w:rPr>
            </w:pPr>
            <w:ins w:id="3504" w:author="John Heffernan" w:date="2014-09-03T06:22:00Z">
              <w:r>
                <w:rPr>
                  <w:sz w:val="24"/>
                  <w:szCs w:val="24"/>
                </w:rPr>
                <w:t>No</w:t>
              </w:r>
            </w:ins>
          </w:p>
        </w:tc>
      </w:tr>
      <w:tr w:rsidR="00510387" w:rsidRPr="00D25E4A" w14:paraId="231E7A61" w14:textId="77777777" w:rsidTr="00BB52EC">
        <w:trPr>
          <w:cantSplit/>
          <w:trHeight w:val="980"/>
          <w:ins w:id="3505" w:author="John Heffernan" w:date="2014-09-03T06:22:00Z"/>
          <w:trPrChange w:id="3506" w:author="John Heffernan" w:date="2014-09-03T18:12:00Z">
            <w:trPr>
              <w:cantSplit/>
              <w:trHeight w:val="980"/>
            </w:trPr>
          </w:trPrChange>
        </w:trPr>
        <w:tc>
          <w:tcPr>
            <w:tcW w:w="1710" w:type="dxa"/>
            <w:tcPrChange w:id="3507" w:author="John Heffernan" w:date="2014-09-03T18:12:00Z">
              <w:tcPr>
                <w:tcW w:w="1710" w:type="dxa"/>
              </w:tcPr>
            </w:tcPrChange>
          </w:tcPr>
          <w:p w14:paraId="7067B0AA" w14:textId="77777777" w:rsidR="00510387" w:rsidRPr="00AF010A" w:rsidRDefault="00510387" w:rsidP="00510387">
            <w:pPr>
              <w:rPr>
                <w:ins w:id="3508" w:author="John Heffernan" w:date="2014-09-03T06:22:00Z"/>
                <w:sz w:val="24"/>
                <w:szCs w:val="24"/>
              </w:rPr>
            </w:pPr>
            <w:ins w:id="3509" w:author="John Heffernan" w:date="2014-09-03T06:22:00Z">
              <w:r w:rsidRPr="00AF010A">
                <w:rPr>
                  <w:sz w:val="24"/>
                  <w:szCs w:val="24"/>
                </w:rPr>
                <w:t xml:space="preserve">Roden, 1999 </w:t>
              </w:r>
            </w:ins>
          </w:p>
        </w:tc>
        <w:tc>
          <w:tcPr>
            <w:tcW w:w="3150" w:type="dxa"/>
            <w:tcPrChange w:id="3510" w:author="John Heffernan" w:date="2014-09-03T18:12:00Z">
              <w:tcPr>
                <w:tcW w:w="3150" w:type="dxa"/>
              </w:tcPr>
            </w:tcPrChange>
          </w:tcPr>
          <w:p w14:paraId="54F165D7" w14:textId="77777777" w:rsidR="00510387" w:rsidRPr="00AF010A" w:rsidRDefault="00510387" w:rsidP="00510387">
            <w:pPr>
              <w:rPr>
                <w:ins w:id="3511" w:author="John Heffernan" w:date="2014-09-03T06:22:00Z"/>
                <w:sz w:val="24"/>
                <w:szCs w:val="24"/>
              </w:rPr>
            </w:pPr>
            <w:ins w:id="3512" w:author="John Heffernan" w:date="2014-09-03T06:22:00Z">
              <w:r w:rsidRPr="00265FF5">
                <w:rPr>
                  <w:sz w:val="24"/>
                  <w:szCs w:val="24"/>
                </w:rPr>
                <w:t>See what strategies identified in the preliminary taxonomy decline or increase over time</w:t>
              </w:r>
              <w:r>
                <w:rPr>
                  <w:sz w:val="24"/>
                  <w:szCs w:val="24"/>
                </w:rPr>
                <w:t xml:space="preserve">.  </w:t>
              </w:r>
            </w:ins>
          </w:p>
        </w:tc>
        <w:tc>
          <w:tcPr>
            <w:tcW w:w="1278" w:type="dxa"/>
            <w:tcBorders>
              <w:bottom w:val="single" w:sz="4" w:space="0" w:color="auto"/>
            </w:tcBorders>
            <w:shd w:val="clear" w:color="auto" w:fill="FFFF00"/>
            <w:tcPrChange w:id="3513" w:author="John Heffernan" w:date="2014-09-03T18:12:00Z">
              <w:tcPr>
                <w:tcW w:w="1278" w:type="dxa"/>
                <w:tcBorders>
                  <w:bottom w:val="single" w:sz="4" w:space="0" w:color="auto"/>
                </w:tcBorders>
                <w:shd w:val="clear" w:color="auto" w:fill="FFFF00"/>
              </w:tcPr>
            </w:tcPrChange>
          </w:tcPr>
          <w:p w14:paraId="4BDCBB27" w14:textId="77777777" w:rsidR="00510387" w:rsidRPr="00AF010A" w:rsidRDefault="00510387" w:rsidP="00510387">
            <w:pPr>
              <w:rPr>
                <w:ins w:id="3514" w:author="John Heffernan" w:date="2014-09-03T06:22:00Z"/>
                <w:sz w:val="24"/>
                <w:szCs w:val="24"/>
              </w:rPr>
            </w:pPr>
            <w:ins w:id="3515" w:author="John Heffernan" w:date="2014-09-03T06:22:00Z">
              <w:r w:rsidRPr="00AF010A">
                <w:rPr>
                  <w:sz w:val="24"/>
                  <w:szCs w:val="24"/>
                </w:rPr>
                <w:t>Reception – year 2 (UK)</w:t>
              </w:r>
            </w:ins>
          </w:p>
        </w:tc>
        <w:tc>
          <w:tcPr>
            <w:tcW w:w="763" w:type="dxa"/>
            <w:shd w:val="clear" w:color="auto" w:fill="FFFF00"/>
            <w:tcPrChange w:id="3516" w:author="John Heffernan" w:date="2014-09-03T18:12:00Z">
              <w:tcPr>
                <w:tcW w:w="630" w:type="dxa"/>
                <w:shd w:val="clear" w:color="auto" w:fill="FFFF00"/>
              </w:tcPr>
            </w:tcPrChange>
          </w:tcPr>
          <w:p w14:paraId="6E049D09" w14:textId="77777777" w:rsidR="00510387" w:rsidRPr="00AF010A" w:rsidRDefault="00510387" w:rsidP="00510387">
            <w:pPr>
              <w:rPr>
                <w:ins w:id="3517" w:author="John Heffernan" w:date="2014-09-03T06:22:00Z"/>
                <w:sz w:val="24"/>
                <w:szCs w:val="24"/>
              </w:rPr>
            </w:pPr>
            <w:ins w:id="3518" w:author="John Heffernan" w:date="2014-09-03T06:22:00Z">
              <w:r>
                <w:rPr>
                  <w:sz w:val="24"/>
                  <w:szCs w:val="24"/>
                </w:rPr>
                <w:t>Yes</w:t>
              </w:r>
            </w:ins>
          </w:p>
        </w:tc>
        <w:tc>
          <w:tcPr>
            <w:tcW w:w="612" w:type="dxa"/>
            <w:tcPrChange w:id="3519" w:author="John Heffernan" w:date="2014-09-03T18:12:00Z">
              <w:tcPr>
                <w:tcW w:w="612" w:type="dxa"/>
              </w:tcPr>
            </w:tcPrChange>
          </w:tcPr>
          <w:p w14:paraId="42094241" w14:textId="77777777" w:rsidR="00510387" w:rsidRPr="00AF010A" w:rsidRDefault="00510387" w:rsidP="00510387">
            <w:pPr>
              <w:rPr>
                <w:ins w:id="3520" w:author="John Heffernan" w:date="2014-09-03T06:22:00Z"/>
                <w:sz w:val="24"/>
                <w:szCs w:val="24"/>
              </w:rPr>
            </w:pPr>
            <w:ins w:id="3521" w:author="John Heffernan" w:date="2014-09-03T06:22:00Z">
              <w:r>
                <w:rPr>
                  <w:sz w:val="24"/>
                  <w:szCs w:val="24"/>
                </w:rPr>
                <w:t>No</w:t>
              </w:r>
            </w:ins>
          </w:p>
        </w:tc>
        <w:tc>
          <w:tcPr>
            <w:tcW w:w="1008" w:type="dxa"/>
            <w:tcPrChange w:id="3522" w:author="John Heffernan" w:date="2014-09-03T18:12:00Z">
              <w:tcPr>
                <w:tcW w:w="1008" w:type="dxa"/>
              </w:tcPr>
            </w:tcPrChange>
          </w:tcPr>
          <w:p w14:paraId="783F8550" w14:textId="77777777" w:rsidR="00510387" w:rsidRPr="00AF010A" w:rsidRDefault="00510387" w:rsidP="00510387">
            <w:pPr>
              <w:rPr>
                <w:ins w:id="3523" w:author="John Heffernan" w:date="2014-09-03T06:22:00Z"/>
                <w:sz w:val="24"/>
                <w:szCs w:val="24"/>
              </w:rPr>
            </w:pPr>
            <w:ins w:id="3524" w:author="John Heffernan" w:date="2014-09-03T06:22:00Z">
              <w:r>
                <w:rPr>
                  <w:sz w:val="24"/>
                  <w:szCs w:val="24"/>
                </w:rPr>
                <w:t>No</w:t>
              </w:r>
            </w:ins>
          </w:p>
        </w:tc>
        <w:tc>
          <w:tcPr>
            <w:tcW w:w="612" w:type="dxa"/>
            <w:tcBorders>
              <w:bottom w:val="single" w:sz="4" w:space="0" w:color="auto"/>
            </w:tcBorders>
            <w:shd w:val="clear" w:color="auto" w:fill="FFFF00"/>
            <w:tcPrChange w:id="3525" w:author="John Heffernan" w:date="2014-09-03T18:12:00Z">
              <w:tcPr>
                <w:tcW w:w="612" w:type="dxa"/>
                <w:tcBorders>
                  <w:bottom w:val="single" w:sz="4" w:space="0" w:color="auto"/>
                </w:tcBorders>
                <w:shd w:val="clear" w:color="auto" w:fill="FFFF00"/>
              </w:tcPr>
            </w:tcPrChange>
          </w:tcPr>
          <w:p w14:paraId="37EA35C4" w14:textId="77777777" w:rsidR="00510387" w:rsidRPr="00AF010A" w:rsidRDefault="00510387" w:rsidP="00510387">
            <w:pPr>
              <w:rPr>
                <w:ins w:id="3526" w:author="John Heffernan" w:date="2014-09-03T06:22:00Z"/>
                <w:sz w:val="24"/>
                <w:szCs w:val="24"/>
              </w:rPr>
            </w:pPr>
            <w:ins w:id="3527" w:author="John Heffernan" w:date="2014-09-03T06:22:00Z">
              <w:r>
                <w:rPr>
                  <w:sz w:val="24"/>
                  <w:szCs w:val="24"/>
                </w:rPr>
                <w:t>Yes</w:t>
              </w:r>
            </w:ins>
          </w:p>
        </w:tc>
        <w:tc>
          <w:tcPr>
            <w:tcW w:w="1188" w:type="dxa"/>
            <w:tcBorders>
              <w:bottom w:val="single" w:sz="4" w:space="0" w:color="auto"/>
            </w:tcBorders>
            <w:tcPrChange w:id="3528" w:author="John Heffernan" w:date="2014-09-03T18:12:00Z">
              <w:tcPr>
                <w:tcW w:w="1188" w:type="dxa"/>
                <w:tcBorders>
                  <w:bottom w:val="single" w:sz="4" w:space="0" w:color="auto"/>
                </w:tcBorders>
              </w:tcPr>
            </w:tcPrChange>
          </w:tcPr>
          <w:p w14:paraId="2F1D62AA" w14:textId="77777777" w:rsidR="00510387" w:rsidRPr="00AF010A" w:rsidRDefault="00510387" w:rsidP="00510387">
            <w:pPr>
              <w:rPr>
                <w:ins w:id="3529" w:author="John Heffernan" w:date="2014-09-03T06:22:00Z"/>
                <w:sz w:val="24"/>
                <w:szCs w:val="24"/>
              </w:rPr>
            </w:pPr>
            <w:ins w:id="3530" w:author="John Heffernan" w:date="2014-09-03T06:22:00Z">
              <w:r>
                <w:rPr>
                  <w:sz w:val="24"/>
                  <w:szCs w:val="24"/>
                </w:rPr>
                <w:t>Design</w:t>
              </w:r>
            </w:ins>
          </w:p>
        </w:tc>
        <w:tc>
          <w:tcPr>
            <w:tcW w:w="612" w:type="dxa"/>
            <w:tcPrChange w:id="3531" w:author="John Heffernan" w:date="2014-09-03T18:12:00Z">
              <w:tcPr>
                <w:tcW w:w="612" w:type="dxa"/>
              </w:tcPr>
            </w:tcPrChange>
          </w:tcPr>
          <w:p w14:paraId="155EF205" w14:textId="77777777" w:rsidR="00510387" w:rsidRPr="00AF010A" w:rsidRDefault="00510387" w:rsidP="00510387">
            <w:pPr>
              <w:rPr>
                <w:ins w:id="3532" w:author="John Heffernan" w:date="2014-09-03T06:22:00Z"/>
                <w:sz w:val="24"/>
                <w:szCs w:val="24"/>
              </w:rPr>
            </w:pPr>
            <w:ins w:id="3533" w:author="John Heffernan" w:date="2014-09-03T06:22:00Z">
              <w:r>
                <w:rPr>
                  <w:sz w:val="24"/>
                  <w:szCs w:val="24"/>
                </w:rPr>
                <w:t>No</w:t>
              </w:r>
            </w:ins>
          </w:p>
        </w:tc>
        <w:tc>
          <w:tcPr>
            <w:tcW w:w="1260" w:type="dxa"/>
            <w:tcPrChange w:id="3534" w:author="John Heffernan" w:date="2014-09-03T18:12:00Z">
              <w:tcPr>
                <w:tcW w:w="1260" w:type="dxa"/>
              </w:tcPr>
            </w:tcPrChange>
          </w:tcPr>
          <w:p w14:paraId="7677709F" w14:textId="77777777" w:rsidR="00510387" w:rsidRPr="00AF010A" w:rsidRDefault="00510387" w:rsidP="00510387">
            <w:pPr>
              <w:rPr>
                <w:ins w:id="3535" w:author="John Heffernan" w:date="2014-09-03T06:22:00Z"/>
                <w:sz w:val="24"/>
                <w:szCs w:val="24"/>
              </w:rPr>
            </w:pPr>
            <w:ins w:id="3536" w:author="John Heffernan" w:date="2014-09-03T06:22:00Z">
              <w:r>
                <w:rPr>
                  <w:sz w:val="24"/>
                  <w:szCs w:val="24"/>
                </w:rPr>
                <w:t>Problem solving</w:t>
              </w:r>
            </w:ins>
          </w:p>
        </w:tc>
        <w:tc>
          <w:tcPr>
            <w:tcW w:w="810" w:type="dxa"/>
            <w:tcPrChange w:id="3537" w:author="John Heffernan" w:date="2014-09-03T18:12:00Z">
              <w:tcPr>
                <w:tcW w:w="810" w:type="dxa"/>
              </w:tcPr>
            </w:tcPrChange>
          </w:tcPr>
          <w:p w14:paraId="5F28768D" w14:textId="77777777" w:rsidR="00510387" w:rsidRPr="00AF010A" w:rsidRDefault="00510387" w:rsidP="00510387">
            <w:pPr>
              <w:rPr>
                <w:ins w:id="3538" w:author="John Heffernan" w:date="2014-09-03T06:22:00Z"/>
                <w:sz w:val="24"/>
                <w:szCs w:val="24"/>
              </w:rPr>
            </w:pPr>
            <w:ins w:id="3539" w:author="John Heffernan" w:date="2014-09-03T06:22:00Z">
              <w:r>
                <w:rPr>
                  <w:sz w:val="24"/>
                  <w:szCs w:val="24"/>
                </w:rPr>
                <w:t>No</w:t>
              </w:r>
            </w:ins>
          </w:p>
        </w:tc>
        <w:tc>
          <w:tcPr>
            <w:tcW w:w="720" w:type="dxa"/>
            <w:tcPrChange w:id="3540" w:author="John Heffernan" w:date="2014-09-03T18:12:00Z">
              <w:tcPr>
                <w:tcW w:w="720" w:type="dxa"/>
              </w:tcPr>
            </w:tcPrChange>
          </w:tcPr>
          <w:p w14:paraId="2E58E38E" w14:textId="77777777" w:rsidR="00510387" w:rsidRPr="00AF010A" w:rsidRDefault="00510387" w:rsidP="00510387">
            <w:pPr>
              <w:rPr>
                <w:ins w:id="3541" w:author="John Heffernan" w:date="2014-09-03T06:22:00Z"/>
                <w:sz w:val="24"/>
                <w:szCs w:val="24"/>
              </w:rPr>
            </w:pPr>
            <w:ins w:id="3542" w:author="John Heffernan" w:date="2014-09-03T06:22:00Z">
              <w:r>
                <w:rPr>
                  <w:sz w:val="24"/>
                  <w:szCs w:val="24"/>
                </w:rPr>
                <w:t>No</w:t>
              </w:r>
            </w:ins>
          </w:p>
        </w:tc>
      </w:tr>
      <w:tr w:rsidR="00510387" w:rsidRPr="00D25E4A" w14:paraId="50F834B2" w14:textId="77777777" w:rsidTr="00BB52EC">
        <w:trPr>
          <w:cantSplit/>
          <w:trHeight w:val="1421"/>
          <w:ins w:id="3543" w:author="John Heffernan" w:date="2014-09-03T06:22:00Z"/>
          <w:trPrChange w:id="3544" w:author="John Heffernan" w:date="2014-09-03T18:12:00Z">
            <w:trPr>
              <w:cantSplit/>
              <w:trHeight w:val="1421"/>
            </w:trPr>
          </w:trPrChange>
        </w:trPr>
        <w:tc>
          <w:tcPr>
            <w:tcW w:w="1710" w:type="dxa"/>
            <w:tcPrChange w:id="3545" w:author="John Heffernan" w:date="2014-09-03T18:12:00Z">
              <w:tcPr>
                <w:tcW w:w="1710" w:type="dxa"/>
              </w:tcPr>
            </w:tcPrChange>
          </w:tcPr>
          <w:p w14:paraId="6349B321" w14:textId="77777777" w:rsidR="00510387" w:rsidRPr="00AF010A" w:rsidRDefault="00510387" w:rsidP="00510387">
            <w:pPr>
              <w:rPr>
                <w:ins w:id="3546" w:author="John Heffernan" w:date="2014-09-03T06:22:00Z"/>
                <w:sz w:val="24"/>
                <w:szCs w:val="24"/>
              </w:rPr>
            </w:pPr>
            <w:ins w:id="3547" w:author="John Heffernan" w:date="2014-09-03T06:22:00Z">
              <w:r w:rsidRPr="00AF010A">
                <w:rPr>
                  <w:sz w:val="24"/>
                  <w:szCs w:val="24"/>
                </w:rPr>
                <w:fldChar w:fldCharType="begin"/>
              </w:r>
              <w:r w:rsidRPr="00AF010A">
                <w:rPr>
                  <w:sz w:val="24"/>
                  <w:szCs w:val="24"/>
                </w:rPr>
                <w:instrText xml:space="preserve"> ADDIN ZOTERO_ITEM CSL_CITATION {"citationID":"GLkSS7gN","properties":{"custom":"Roth,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r w:rsidRPr="00AF010A">
                <w:rPr>
                  <w:sz w:val="24"/>
                  <w:szCs w:val="24"/>
                </w:rPr>
                <w:fldChar w:fldCharType="separate"/>
              </w:r>
              <w:r w:rsidRPr="00AF010A">
                <w:rPr>
                  <w:noProof/>
                  <w:sz w:val="24"/>
                  <w:szCs w:val="24"/>
                </w:rPr>
                <w:t>Roth, 1996</w:t>
              </w:r>
              <w:r w:rsidRPr="00AF010A">
                <w:rPr>
                  <w:sz w:val="24"/>
                  <w:szCs w:val="24"/>
                </w:rPr>
                <w:fldChar w:fldCharType="end"/>
              </w:r>
              <w:r w:rsidRPr="00AF010A">
                <w:rPr>
                  <w:sz w:val="24"/>
                  <w:szCs w:val="24"/>
                </w:rPr>
                <w:t xml:space="preserve"> </w:t>
              </w:r>
            </w:ins>
          </w:p>
        </w:tc>
        <w:tc>
          <w:tcPr>
            <w:tcW w:w="3150" w:type="dxa"/>
            <w:tcPrChange w:id="3548" w:author="John Heffernan" w:date="2014-09-03T18:12:00Z">
              <w:tcPr>
                <w:tcW w:w="3150" w:type="dxa"/>
              </w:tcPr>
            </w:tcPrChange>
          </w:tcPr>
          <w:p w14:paraId="1D69D54D" w14:textId="77777777" w:rsidR="00510387" w:rsidRPr="00AF010A" w:rsidRDefault="00510387" w:rsidP="00510387">
            <w:pPr>
              <w:rPr>
                <w:ins w:id="3549" w:author="John Heffernan" w:date="2014-09-03T06:22:00Z"/>
                <w:sz w:val="24"/>
                <w:szCs w:val="24"/>
              </w:rPr>
            </w:pPr>
            <w:ins w:id="3550" w:author="John Heffernan" w:date="2014-09-03T06:22:00Z">
              <w:r w:rsidRPr="00265FF5">
                <w:rPr>
                  <w:sz w:val="24"/>
                  <w:szCs w:val="24"/>
                </w:rPr>
                <w:t>What is the nature of design artifacts from a situated cognition perspective?  Can teaching be improved from such an analysis?</w:t>
              </w:r>
            </w:ins>
          </w:p>
        </w:tc>
        <w:tc>
          <w:tcPr>
            <w:tcW w:w="1278" w:type="dxa"/>
            <w:shd w:val="clear" w:color="auto" w:fill="FFFF00"/>
            <w:tcPrChange w:id="3551" w:author="John Heffernan" w:date="2014-09-03T18:12:00Z">
              <w:tcPr>
                <w:tcW w:w="1278" w:type="dxa"/>
                <w:shd w:val="clear" w:color="auto" w:fill="FFFF00"/>
              </w:tcPr>
            </w:tcPrChange>
          </w:tcPr>
          <w:p w14:paraId="0028BC6D" w14:textId="77777777" w:rsidR="00510387" w:rsidRPr="00AF010A" w:rsidRDefault="00510387" w:rsidP="00510387">
            <w:pPr>
              <w:rPr>
                <w:ins w:id="3552" w:author="John Heffernan" w:date="2014-09-03T06:22:00Z"/>
                <w:sz w:val="24"/>
                <w:szCs w:val="24"/>
              </w:rPr>
            </w:pPr>
            <w:ins w:id="3553" w:author="John Heffernan" w:date="2014-09-03T06:22:00Z">
              <w:r w:rsidRPr="00AF010A">
                <w:rPr>
                  <w:sz w:val="24"/>
                  <w:szCs w:val="24"/>
                </w:rPr>
                <w:t xml:space="preserve">Grades 4 and 5 </w:t>
              </w:r>
            </w:ins>
          </w:p>
        </w:tc>
        <w:tc>
          <w:tcPr>
            <w:tcW w:w="763" w:type="dxa"/>
            <w:tcPrChange w:id="3554" w:author="John Heffernan" w:date="2014-09-03T18:12:00Z">
              <w:tcPr>
                <w:tcW w:w="630" w:type="dxa"/>
              </w:tcPr>
            </w:tcPrChange>
          </w:tcPr>
          <w:p w14:paraId="35D13FB8" w14:textId="77777777" w:rsidR="00510387" w:rsidRPr="00AF010A" w:rsidRDefault="00510387" w:rsidP="00510387">
            <w:pPr>
              <w:rPr>
                <w:ins w:id="3555" w:author="John Heffernan" w:date="2014-09-03T06:22:00Z"/>
                <w:sz w:val="24"/>
                <w:szCs w:val="24"/>
              </w:rPr>
            </w:pPr>
            <w:ins w:id="3556" w:author="John Heffernan" w:date="2014-09-03T06:22:00Z">
              <w:r>
                <w:rPr>
                  <w:sz w:val="24"/>
                  <w:szCs w:val="24"/>
                </w:rPr>
                <w:t>No</w:t>
              </w:r>
            </w:ins>
          </w:p>
        </w:tc>
        <w:tc>
          <w:tcPr>
            <w:tcW w:w="612" w:type="dxa"/>
            <w:tcPrChange w:id="3557" w:author="John Heffernan" w:date="2014-09-03T18:12:00Z">
              <w:tcPr>
                <w:tcW w:w="612" w:type="dxa"/>
              </w:tcPr>
            </w:tcPrChange>
          </w:tcPr>
          <w:p w14:paraId="3786506F" w14:textId="77777777" w:rsidR="00510387" w:rsidRPr="00AF010A" w:rsidRDefault="00510387" w:rsidP="00510387">
            <w:pPr>
              <w:rPr>
                <w:ins w:id="3558" w:author="John Heffernan" w:date="2014-09-03T06:22:00Z"/>
                <w:sz w:val="24"/>
                <w:szCs w:val="24"/>
              </w:rPr>
            </w:pPr>
            <w:ins w:id="3559" w:author="John Heffernan" w:date="2014-09-03T06:22:00Z">
              <w:r>
                <w:rPr>
                  <w:sz w:val="24"/>
                  <w:szCs w:val="24"/>
                </w:rPr>
                <w:t>No</w:t>
              </w:r>
            </w:ins>
          </w:p>
        </w:tc>
        <w:tc>
          <w:tcPr>
            <w:tcW w:w="1008" w:type="dxa"/>
            <w:tcPrChange w:id="3560" w:author="John Heffernan" w:date="2014-09-03T18:12:00Z">
              <w:tcPr>
                <w:tcW w:w="1008" w:type="dxa"/>
              </w:tcPr>
            </w:tcPrChange>
          </w:tcPr>
          <w:p w14:paraId="36C88B57" w14:textId="77777777" w:rsidR="00510387" w:rsidRPr="00AF010A" w:rsidRDefault="00510387" w:rsidP="00510387">
            <w:pPr>
              <w:rPr>
                <w:ins w:id="3561" w:author="John Heffernan" w:date="2014-09-03T06:22:00Z"/>
                <w:sz w:val="24"/>
                <w:szCs w:val="24"/>
              </w:rPr>
            </w:pPr>
            <w:ins w:id="3562" w:author="John Heffernan" w:date="2014-09-03T06:22:00Z">
              <w:r>
                <w:rPr>
                  <w:sz w:val="24"/>
                  <w:szCs w:val="24"/>
                </w:rPr>
                <w:t>No</w:t>
              </w:r>
            </w:ins>
          </w:p>
        </w:tc>
        <w:tc>
          <w:tcPr>
            <w:tcW w:w="612" w:type="dxa"/>
            <w:shd w:val="clear" w:color="auto" w:fill="FFFF00"/>
            <w:tcPrChange w:id="3563" w:author="John Heffernan" w:date="2014-09-03T18:12:00Z">
              <w:tcPr>
                <w:tcW w:w="612" w:type="dxa"/>
                <w:shd w:val="clear" w:color="auto" w:fill="FFFF00"/>
              </w:tcPr>
            </w:tcPrChange>
          </w:tcPr>
          <w:p w14:paraId="46965A5A" w14:textId="77777777" w:rsidR="00510387" w:rsidRPr="00AF010A" w:rsidRDefault="00510387" w:rsidP="00510387">
            <w:pPr>
              <w:rPr>
                <w:ins w:id="3564" w:author="John Heffernan" w:date="2014-09-03T06:22:00Z"/>
                <w:sz w:val="24"/>
                <w:szCs w:val="24"/>
              </w:rPr>
            </w:pPr>
            <w:ins w:id="3565" w:author="John Heffernan" w:date="2014-09-03T06:22:00Z">
              <w:r>
                <w:rPr>
                  <w:sz w:val="24"/>
                  <w:szCs w:val="24"/>
                </w:rPr>
                <w:t>Yes</w:t>
              </w:r>
            </w:ins>
          </w:p>
        </w:tc>
        <w:tc>
          <w:tcPr>
            <w:tcW w:w="1188" w:type="dxa"/>
            <w:tcBorders>
              <w:bottom w:val="single" w:sz="4" w:space="0" w:color="auto"/>
            </w:tcBorders>
            <w:shd w:val="clear" w:color="auto" w:fill="FFFF00"/>
            <w:tcPrChange w:id="3566" w:author="John Heffernan" w:date="2014-09-03T18:12:00Z">
              <w:tcPr>
                <w:tcW w:w="1188" w:type="dxa"/>
                <w:tcBorders>
                  <w:bottom w:val="single" w:sz="4" w:space="0" w:color="auto"/>
                </w:tcBorders>
                <w:shd w:val="clear" w:color="auto" w:fill="FFFF00"/>
              </w:tcPr>
            </w:tcPrChange>
          </w:tcPr>
          <w:p w14:paraId="11150F0E" w14:textId="77777777" w:rsidR="00510387" w:rsidRPr="00AF010A" w:rsidRDefault="00510387" w:rsidP="00510387">
            <w:pPr>
              <w:rPr>
                <w:ins w:id="3567" w:author="John Heffernan" w:date="2014-09-03T06:22:00Z"/>
                <w:sz w:val="24"/>
                <w:szCs w:val="24"/>
              </w:rPr>
            </w:pPr>
            <w:ins w:id="3568" w:author="John Heffernan" w:date="2014-09-03T06:22:00Z">
              <w:r>
                <w:rPr>
                  <w:sz w:val="24"/>
                  <w:szCs w:val="24"/>
                </w:rPr>
                <w:t>Yes</w:t>
              </w:r>
            </w:ins>
          </w:p>
        </w:tc>
        <w:tc>
          <w:tcPr>
            <w:tcW w:w="612" w:type="dxa"/>
            <w:tcPrChange w:id="3569" w:author="John Heffernan" w:date="2014-09-03T18:12:00Z">
              <w:tcPr>
                <w:tcW w:w="612" w:type="dxa"/>
              </w:tcPr>
            </w:tcPrChange>
          </w:tcPr>
          <w:p w14:paraId="6FEF5630" w14:textId="77777777" w:rsidR="00510387" w:rsidRPr="00AF010A" w:rsidRDefault="00510387" w:rsidP="00510387">
            <w:pPr>
              <w:rPr>
                <w:ins w:id="3570" w:author="John Heffernan" w:date="2014-09-03T06:22:00Z"/>
                <w:sz w:val="24"/>
                <w:szCs w:val="24"/>
              </w:rPr>
            </w:pPr>
            <w:ins w:id="3571" w:author="John Heffernan" w:date="2014-09-03T06:22:00Z">
              <w:r>
                <w:rPr>
                  <w:sz w:val="24"/>
                  <w:szCs w:val="24"/>
                </w:rPr>
                <w:t>No</w:t>
              </w:r>
            </w:ins>
          </w:p>
        </w:tc>
        <w:tc>
          <w:tcPr>
            <w:tcW w:w="1260" w:type="dxa"/>
            <w:tcBorders>
              <w:bottom w:val="single" w:sz="4" w:space="0" w:color="auto"/>
            </w:tcBorders>
            <w:tcPrChange w:id="3572" w:author="John Heffernan" w:date="2014-09-03T18:12:00Z">
              <w:tcPr>
                <w:tcW w:w="1260" w:type="dxa"/>
                <w:tcBorders>
                  <w:bottom w:val="single" w:sz="4" w:space="0" w:color="auto"/>
                </w:tcBorders>
              </w:tcPr>
            </w:tcPrChange>
          </w:tcPr>
          <w:p w14:paraId="4BCA61ED" w14:textId="77777777" w:rsidR="00510387" w:rsidRPr="00AF010A" w:rsidRDefault="00510387" w:rsidP="00510387">
            <w:pPr>
              <w:rPr>
                <w:ins w:id="3573" w:author="John Heffernan" w:date="2014-09-03T06:22:00Z"/>
                <w:sz w:val="24"/>
                <w:szCs w:val="24"/>
              </w:rPr>
            </w:pPr>
            <w:ins w:id="3574" w:author="John Heffernan" w:date="2014-09-03T06:22:00Z">
              <w:r>
                <w:rPr>
                  <w:sz w:val="24"/>
                  <w:szCs w:val="24"/>
                </w:rPr>
                <w:t>Social, situational</w:t>
              </w:r>
            </w:ins>
          </w:p>
        </w:tc>
        <w:tc>
          <w:tcPr>
            <w:tcW w:w="810" w:type="dxa"/>
            <w:tcPrChange w:id="3575" w:author="John Heffernan" w:date="2014-09-03T18:12:00Z">
              <w:tcPr>
                <w:tcW w:w="810" w:type="dxa"/>
              </w:tcPr>
            </w:tcPrChange>
          </w:tcPr>
          <w:p w14:paraId="2E1BAFEB" w14:textId="77777777" w:rsidR="00510387" w:rsidRPr="00AF010A" w:rsidRDefault="00510387" w:rsidP="00510387">
            <w:pPr>
              <w:rPr>
                <w:ins w:id="3576" w:author="John Heffernan" w:date="2014-09-03T06:22:00Z"/>
                <w:sz w:val="24"/>
                <w:szCs w:val="24"/>
              </w:rPr>
            </w:pPr>
            <w:ins w:id="3577" w:author="John Heffernan" w:date="2014-09-03T06:22:00Z">
              <w:r>
                <w:rPr>
                  <w:sz w:val="24"/>
                  <w:szCs w:val="24"/>
                </w:rPr>
                <w:t>No</w:t>
              </w:r>
            </w:ins>
          </w:p>
        </w:tc>
        <w:tc>
          <w:tcPr>
            <w:tcW w:w="720" w:type="dxa"/>
            <w:tcPrChange w:id="3578" w:author="John Heffernan" w:date="2014-09-03T18:12:00Z">
              <w:tcPr>
                <w:tcW w:w="720" w:type="dxa"/>
              </w:tcPr>
            </w:tcPrChange>
          </w:tcPr>
          <w:p w14:paraId="773896A5" w14:textId="77777777" w:rsidR="00510387" w:rsidRPr="00AF010A" w:rsidRDefault="00510387" w:rsidP="00510387">
            <w:pPr>
              <w:rPr>
                <w:ins w:id="3579" w:author="John Heffernan" w:date="2014-09-03T06:22:00Z"/>
                <w:sz w:val="24"/>
                <w:szCs w:val="24"/>
              </w:rPr>
            </w:pPr>
            <w:ins w:id="3580" w:author="John Heffernan" w:date="2014-09-03T06:22:00Z">
              <w:r>
                <w:rPr>
                  <w:sz w:val="24"/>
                  <w:szCs w:val="24"/>
                </w:rPr>
                <w:t>No</w:t>
              </w:r>
            </w:ins>
          </w:p>
        </w:tc>
      </w:tr>
      <w:tr w:rsidR="00510387" w:rsidRPr="00D25E4A" w14:paraId="29C71C90" w14:textId="77777777" w:rsidTr="00BB52EC">
        <w:trPr>
          <w:cantSplit/>
          <w:ins w:id="3581" w:author="John Heffernan" w:date="2014-09-03T06:22:00Z"/>
          <w:trPrChange w:id="3582" w:author="John Heffernan" w:date="2014-09-03T18:12:00Z">
            <w:trPr>
              <w:cantSplit/>
            </w:trPr>
          </w:trPrChange>
        </w:trPr>
        <w:tc>
          <w:tcPr>
            <w:tcW w:w="1710" w:type="dxa"/>
            <w:tcPrChange w:id="3583" w:author="John Heffernan" w:date="2014-09-03T18:12:00Z">
              <w:tcPr>
                <w:tcW w:w="1710" w:type="dxa"/>
              </w:tcPr>
            </w:tcPrChange>
          </w:tcPr>
          <w:p w14:paraId="5D0A7B23" w14:textId="77777777" w:rsidR="00510387" w:rsidRPr="00AF010A" w:rsidRDefault="00510387" w:rsidP="00510387">
            <w:pPr>
              <w:rPr>
                <w:ins w:id="3584" w:author="John Heffernan" w:date="2014-09-03T06:22:00Z"/>
                <w:sz w:val="24"/>
                <w:szCs w:val="24"/>
              </w:rPr>
            </w:pPr>
            <w:ins w:id="3585" w:author="John Heffernan" w:date="2014-09-03T06:22:00Z">
              <w:r w:rsidRPr="00AF010A">
                <w:rPr>
                  <w:sz w:val="24"/>
                  <w:szCs w:val="24"/>
                </w:rPr>
                <w:fldChar w:fldCharType="begin"/>
              </w:r>
              <w:r w:rsidRPr="00AF010A">
                <w:rPr>
                  <w:sz w:val="24"/>
                  <w:szCs w:val="24"/>
                </w:rPr>
                <w:instrText xml:space="preserve"> ADDIN ZOTERO_ITEM CSL_CITATION {"citationID":"ow4JLNRS","properties":{"custom":"Sullivan,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r w:rsidRPr="00AF010A">
                <w:rPr>
                  <w:sz w:val="24"/>
                  <w:szCs w:val="24"/>
                </w:rPr>
                <w:fldChar w:fldCharType="separate"/>
              </w:r>
              <w:r w:rsidRPr="00AF010A">
                <w:rPr>
                  <w:noProof/>
                  <w:sz w:val="24"/>
                  <w:szCs w:val="24"/>
                </w:rPr>
                <w:t>Sullivan, 2008</w:t>
              </w:r>
              <w:r w:rsidRPr="00AF010A">
                <w:rPr>
                  <w:sz w:val="24"/>
                  <w:szCs w:val="24"/>
                </w:rPr>
                <w:fldChar w:fldCharType="end"/>
              </w:r>
              <w:r w:rsidRPr="00AF010A">
                <w:rPr>
                  <w:sz w:val="24"/>
                  <w:szCs w:val="24"/>
                </w:rPr>
                <w:t xml:space="preserve"> </w:t>
              </w:r>
            </w:ins>
          </w:p>
        </w:tc>
        <w:tc>
          <w:tcPr>
            <w:tcW w:w="3150" w:type="dxa"/>
            <w:tcPrChange w:id="3586" w:author="John Heffernan" w:date="2014-09-03T18:12:00Z">
              <w:tcPr>
                <w:tcW w:w="3150" w:type="dxa"/>
              </w:tcPr>
            </w:tcPrChange>
          </w:tcPr>
          <w:p w14:paraId="7622CBD2" w14:textId="77777777" w:rsidR="00510387" w:rsidRPr="00AF010A" w:rsidRDefault="00510387" w:rsidP="00510387">
            <w:pPr>
              <w:rPr>
                <w:ins w:id="3587" w:author="John Heffernan" w:date="2014-09-03T06:22:00Z"/>
                <w:sz w:val="24"/>
                <w:szCs w:val="24"/>
              </w:rPr>
            </w:pPr>
            <w:ins w:id="3588" w:author="John Heffernan" w:date="2014-09-03T06:22:00Z">
              <w:r>
                <w:rPr>
                  <w:sz w:val="24"/>
                  <w:szCs w:val="24"/>
                </w:rPr>
                <w:t>How does robotics provide affordances for increasing thinking</w:t>
              </w:r>
              <w:r w:rsidRPr="00265FF5">
                <w:rPr>
                  <w:sz w:val="24"/>
                  <w:szCs w:val="24"/>
                </w:rPr>
                <w:t xml:space="preserve"> skills, science process skills, </w:t>
              </w:r>
              <w:r>
                <w:rPr>
                  <w:sz w:val="24"/>
                  <w:szCs w:val="24"/>
                </w:rPr>
                <w:t xml:space="preserve">and </w:t>
              </w:r>
              <w:r w:rsidRPr="00265FF5">
                <w:rPr>
                  <w:sz w:val="24"/>
                  <w:szCs w:val="24"/>
                </w:rPr>
                <w:t>systems understanding</w:t>
              </w:r>
              <w:r>
                <w:rPr>
                  <w:sz w:val="24"/>
                  <w:szCs w:val="24"/>
                </w:rPr>
                <w:t>?</w:t>
              </w:r>
            </w:ins>
          </w:p>
        </w:tc>
        <w:tc>
          <w:tcPr>
            <w:tcW w:w="1278" w:type="dxa"/>
            <w:tcBorders>
              <w:bottom w:val="single" w:sz="4" w:space="0" w:color="auto"/>
            </w:tcBorders>
            <w:tcPrChange w:id="3589" w:author="John Heffernan" w:date="2014-09-03T18:12:00Z">
              <w:tcPr>
                <w:tcW w:w="1278" w:type="dxa"/>
                <w:tcBorders>
                  <w:bottom w:val="single" w:sz="4" w:space="0" w:color="auto"/>
                </w:tcBorders>
              </w:tcPr>
            </w:tcPrChange>
          </w:tcPr>
          <w:p w14:paraId="2FF23CE3" w14:textId="77777777" w:rsidR="00510387" w:rsidRPr="00AF010A" w:rsidRDefault="00510387" w:rsidP="00510387">
            <w:pPr>
              <w:rPr>
                <w:ins w:id="3590" w:author="John Heffernan" w:date="2014-09-03T06:22:00Z"/>
                <w:sz w:val="24"/>
                <w:szCs w:val="24"/>
              </w:rPr>
            </w:pPr>
            <w:ins w:id="3591" w:author="John Heffernan" w:date="2014-09-03T06:22:00Z">
              <w:r w:rsidRPr="00AF010A">
                <w:rPr>
                  <w:sz w:val="24"/>
                  <w:szCs w:val="24"/>
                </w:rPr>
                <w:t xml:space="preserve">Middle School </w:t>
              </w:r>
            </w:ins>
          </w:p>
        </w:tc>
        <w:tc>
          <w:tcPr>
            <w:tcW w:w="763" w:type="dxa"/>
            <w:tcPrChange w:id="3592" w:author="John Heffernan" w:date="2014-09-03T18:12:00Z">
              <w:tcPr>
                <w:tcW w:w="630" w:type="dxa"/>
              </w:tcPr>
            </w:tcPrChange>
          </w:tcPr>
          <w:p w14:paraId="7B16A535" w14:textId="77777777" w:rsidR="00510387" w:rsidRPr="00AF010A" w:rsidRDefault="00510387" w:rsidP="00510387">
            <w:pPr>
              <w:rPr>
                <w:ins w:id="3593" w:author="John Heffernan" w:date="2014-09-03T06:22:00Z"/>
                <w:sz w:val="24"/>
                <w:szCs w:val="24"/>
              </w:rPr>
            </w:pPr>
            <w:ins w:id="3594" w:author="John Heffernan" w:date="2014-09-03T06:22:00Z">
              <w:r>
                <w:rPr>
                  <w:sz w:val="24"/>
                  <w:szCs w:val="24"/>
                </w:rPr>
                <w:t>No</w:t>
              </w:r>
            </w:ins>
          </w:p>
        </w:tc>
        <w:tc>
          <w:tcPr>
            <w:tcW w:w="612" w:type="dxa"/>
            <w:tcPrChange w:id="3595" w:author="John Heffernan" w:date="2014-09-03T18:12:00Z">
              <w:tcPr>
                <w:tcW w:w="612" w:type="dxa"/>
              </w:tcPr>
            </w:tcPrChange>
          </w:tcPr>
          <w:p w14:paraId="2ECCCCCE" w14:textId="77777777" w:rsidR="00510387" w:rsidRPr="00AF010A" w:rsidRDefault="00510387" w:rsidP="00510387">
            <w:pPr>
              <w:rPr>
                <w:ins w:id="3596" w:author="John Heffernan" w:date="2014-09-03T06:22:00Z"/>
                <w:sz w:val="24"/>
                <w:szCs w:val="24"/>
              </w:rPr>
            </w:pPr>
            <w:ins w:id="3597" w:author="John Heffernan" w:date="2014-09-03T06:22:00Z">
              <w:r>
                <w:rPr>
                  <w:sz w:val="24"/>
                  <w:szCs w:val="24"/>
                </w:rPr>
                <w:t>No</w:t>
              </w:r>
            </w:ins>
          </w:p>
        </w:tc>
        <w:tc>
          <w:tcPr>
            <w:tcW w:w="1008" w:type="dxa"/>
            <w:tcPrChange w:id="3598" w:author="John Heffernan" w:date="2014-09-03T18:12:00Z">
              <w:tcPr>
                <w:tcW w:w="1008" w:type="dxa"/>
              </w:tcPr>
            </w:tcPrChange>
          </w:tcPr>
          <w:p w14:paraId="01D9B9B4" w14:textId="77777777" w:rsidR="00510387" w:rsidRPr="00AF010A" w:rsidRDefault="00510387" w:rsidP="00510387">
            <w:pPr>
              <w:rPr>
                <w:ins w:id="3599" w:author="John Heffernan" w:date="2014-09-03T06:22:00Z"/>
                <w:sz w:val="24"/>
                <w:szCs w:val="24"/>
              </w:rPr>
            </w:pPr>
            <w:ins w:id="3600" w:author="John Heffernan" w:date="2014-09-03T06:22:00Z">
              <w:r>
                <w:rPr>
                  <w:sz w:val="24"/>
                  <w:szCs w:val="24"/>
                </w:rPr>
                <w:t>No</w:t>
              </w:r>
            </w:ins>
          </w:p>
        </w:tc>
        <w:tc>
          <w:tcPr>
            <w:tcW w:w="612" w:type="dxa"/>
            <w:tcBorders>
              <w:bottom w:val="single" w:sz="4" w:space="0" w:color="auto"/>
            </w:tcBorders>
            <w:tcPrChange w:id="3601" w:author="John Heffernan" w:date="2014-09-03T18:12:00Z">
              <w:tcPr>
                <w:tcW w:w="612" w:type="dxa"/>
                <w:tcBorders>
                  <w:bottom w:val="single" w:sz="4" w:space="0" w:color="auto"/>
                </w:tcBorders>
              </w:tcPr>
            </w:tcPrChange>
          </w:tcPr>
          <w:p w14:paraId="18B5F114" w14:textId="77777777" w:rsidR="00510387" w:rsidRPr="00AF010A" w:rsidRDefault="00510387" w:rsidP="00510387">
            <w:pPr>
              <w:rPr>
                <w:ins w:id="3602" w:author="John Heffernan" w:date="2014-09-03T06:22:00Z"/>
                <w:sz w:val="24"/>
                <w:szCs w:val="24"/>
              </w:rPr>
            </w:pPr>
            <w:ins w:id="3603" w:author="John Heffernan" w:date="2014-09-03T06:22:00Z">
              <w:r>
                <w:rPr>
                  <w:sz w:val="24"/>
                  <w:szCs w:val="24"/>
                </w:rPr>
                <w:t>Part</w:t>
              </w:r>
            </w:ins>
          </w:p>
        </w:tc>
        <w:tc>
          <w:tcPr>
            <w:tcW w:w="1188" w:type="dxa"/>
            <w:tcBorders>
              <w:bottom w:val="single" w:sz="4" w:space="0" w:color="auto"/>
            </w:tcBorders>
            <w:shd w:val="clear" w:color="auto" w:fill="FFFF00"/>
            <w:tcPrChange w:id="3604" w:author="John Heffernan" w:date="2014-09-03T18:12:00Z">
              <w:tcPr>
                <w:tcW w:w="1188" w:type="dxa"/>
                <w:tcBorders>
                  <w:bottom w:val="single" w:sz="4" w:space="0" w:color="auto"/>
                </w:tcBorders>
                <w:shd w:val="clear" w:color="auto" w:fill="FFFF00"/>
              </w:tcPr>
            </w:tcPrChange>
          </w:tcPr>
          <w:p w14:paraId="16EE5913" w14:textId="77777777" w:rsidR="00510387" w:rsidRPr="00AF010A" w:rsidRDefault="00510387" w:rsidP="00510387">
            <w:pPr>
              <w:rPr>
                <w:ins w:id="3605" w:author="John Heffernan" w:date="2014-09-03T06:22:00Z"/>
                <w:sz w:val="24"/>
                <w:szCs w:val="24"/>
              </w:rPr>
            </w:pPr>
            <w:ins w:id="3606" w:author="John Heffernan" w:date="2014-09-03T06:22:00Z">
              <w:r>
                <w:rPr>
                  <w:sz w:val="24"/>
                  <w:szCs w:val="24"/>
                </w:rPr>
                <w:t>Robotics and science both</w:t>
              </w:r>
            </w:ins>
          </w:p>
        </w:tc>
        <w:tc>
          <w:tcPr>
            <w:tcW w:w="612" w:type="dxa"/>
            <w:tcBorders>
              <w:bottom w:val="single" w:sz="4" w:space="0" w:color="auto"/>
            </w:tcBorders>
            <w:tcPrChange w:id="3607" w:author="John Heffernan" w:date="2014-09-03T18:12:00Z">
              <w:tcPr>
                <w:tcW w:w="612" w:type="dxa"/>
                <w:tcBorders>
                  <w:bottom w:val="single" w:sz="4" w:space="0" w:color="auto"/>
                </w:tcBorders>
              </w:tcPr>
            </w:tcPrChange>
          </w:tcPr>
          <w:p w14:paraId="50DBD8FC" w14:textId="77777777" w:rsidR="00510387" w:rsidRPr="00AF010A" w:rsidRDefault="00510387" w:rsidP="00510387">
            <w:pPr>
              <w:rPr>
                <w:ins w:id="3608" w:author="John Heffernan" w:date="2014-09-03T06:22:00Z"/>
                <w:sz w:val="24"/>
                <w:szCs w:val="24"/>
              </w:rPr>
            </w:pPr>
            <w:ins w:id="3609" w:author="John Heffernan" w:date="2014-09-03T06:22:00Z">
              <w:r>
                <w:rPr>
                  <w:sz w:val="24"/>
                  <w:szCs w:val="24"/>
                </w:rPr>
                <w:t>No</w:t>
              </w:r>
            </w:ins>
          </w:p>
        </w:tc>
        <w:tc>
          <w:tcPr>
            <w:tcW w:w="1260" w:type="dxa"/>
            <w:tcBorders>
              <w:bottom w:val="single" w:sz="4" w:space="0" w:color="auto"/>
            </w:tcBorders>
            <w:shd w:val="clear" w:color="auto" w:fill="FFFF00"/>
            <w:tcPrChange w:id="3610" w:author="John Heffernan" w:date="2014-09-03T18:12:00Z">
              <w:tcPr>
                <w:tcW w:w="1260" w:type="dxa"/>
                <w:tcBorders>
                  <w:bottom w:val="single" w:sz="4" w:space="0" w:color="auto"/>
                </w:tcBorders>
                <w:shd w:val="clear" w:color="auto" w:fill="FFFF00"/>
              </w:tcPr>
            </w:tcPrChange>
          </w:tcPr>
          <w:p w14:paraId="1D202666" w14:textId="77777777" w:rsidR="00510387" w:rsidRPr="00AF010A" w:rsidRDefault="00510387" w:rsidP="00510387">
            <w:pPr>
              <w:rPr>
                <w:ins w:id="3611" w:author="John Heffernan" w:date="2014-09-03T06:22:00Z"/>
                <w:sz w:val="24"/>
                <w:szCs w:val="24"/>
              </w:rPr>
            </w:pPr>
            <w:ins w:id="3612" w:author="John Heffernan" w:date="2014-09-03T06:22:00Z">
              <w:r>
                <w:rPr>
                  <w:sz w:val="24"/>
                  <w:szCs w:val="24"/>
                </w:rPr>
                <w:t>Yes</w:t>
              </w:r>
            </w:ins>
          </w:p>
        </w:tc>
        <w:tc>
          <w:tcPr>
            <w:tcW w:w="810" w:type="dxa"/>
            <w:tcPrChange w:id="3613" w:author="John Heffernan" w:date="2014-09-03T18:12:00Z">
              <w:tcPr>
                <w:tcW w:w="810" w:type="dxa"/>
              </w:tcPr>
            </w:tcPrChange>
          </w:tcPr>
          <w:p w14:paraId="756DCB47" w14:textId="77777777" w:rsidR="00510387" w:rsidRPr="00AF010A" w:rsidRDefault="00510387" w:rsidP="00510387">
            <w:pPr>
              <w:rPr>
                <w:ins w:id="3614" w:author="John Heffernan" w:date="2014-09-03T06:22:00Z"/>
                <w:sz w:val="24"/>
                <w:szCs w:val="24"/>
              </w:rPr>
            </w:pPr>
            <w:ins w:id="3615" w:author="John Heffernan" w:date="2014-09-03T06:22:00Z">
              <w:r>
                <w:rPr>
                  <w:sz w:val="24"/>
                  <w:szCs w:val="24"/>
                </w:rPr>
                <w:t>No</w:t>
              </w:r>
            </w:ins>
          </w:p>
        </w:tc>
        <w:tc>
          <w:tcPr>
            <w:tcW w:w="720" w:type="dxa"/>
            <w:tcPrChange w:id="3616" w:author="John Heffernan" w:date="2014-09-03T18:12:00Z">
              <w:tcPr>
                <w:tcW w:w="720" w:type="dxa"/>
              </w:tcPr>
            </w:tcPrChange>
          </w:tcPr>
          <w:p w14:paraId="101C53CA" w14:textId="77777777" w:rsidR="00510387" w:rsidRPr="00AF010A" w:rsidRDefault="00510387" w:rsidP="00510387">
            <w:pPr>
              <w:rPr>
                <w:ins w:id="3617" w:author="John Heffernan" w:date="2014-09-03T06:22:00Z"/>
                <w:sz w:val="24"/>
                <w:szCs w:val="24"/>
              </w:rPr>
            </w:pPr>
            <w:ins w:id="3618" w:author="John Heffernan" w:date="2014-09-03T06:22:00Z">
              <w:r>
                <w:rPr>
                  <w:sz w:val="24"/>
                  <w:szCs w:val="24"/>
                </w:rPr>
                <w:t>No</w:t>
              </w:r>
            </w:ins>
          </w:p>
        </w:tc>
      </w:tr>
      <w:tr w:rsidR="00510387" w:rsidRPr="00D25E4A" w14:paraId="385C6F91" w14:textId="77777777" w:rsidTr="00BB52EC">
        <w:trPr>
          <w:cantSplit/>
          <w:ins w:id="3619" w:author="John Heffernan" w:date="2014-09-03T06:22:00Z"/>
          <w:trPrChange w:id="3620" w:author="John Heffernan" w:date="2014-09-03T18:12:00Z">
            <w:trPr>
              <w:cantSplit/>
            </w:trPr>
          </w:trPrChange>
        </w:trPr>
        <w:tc>
          <w:tcPr>
            <w:tcW w:w="1710" w:type="dxa"/>
            <w:tcPrChange w:id="3621" w:author="John Heffernan" w:date="2014-09-03T18:12:00Z">
              <w:tcPr>
                <w:tcW w:w="1710" w:type="dxa"/>
              </w:tcPr>
            </w:tcPrChange>
          </w:tcPr>
          <w:p w14:paraId="569F9248" w14:textId="77777777" w:rsidR="00510387" w:rsidRPr="00AF010A" w:rsidRDefault="00510387" w:rsidP="00510387">
            <w:pPr>
              <w:rPr>
                <w:ins w:id="3622" w:author="John Heffernan" w:date="2014-09-03T06:22:00Z"/>
                <w:sz w:val="24"/>
                <w:szCs w:val="24"/>
              </w:rPr>
            </w:pPr>
            <w:ins w:id="3623" w:author="John Heffernan" w:date="2014-09-03T06:22:00Z">
              <w:r w:rsidRPr="00AF010A">
                <w:rPr>
                  <w:sz w:val="24"/>
                  <w:szCs w:val="24"/>
                </w:rPr>
                <w:t xml:space="preserve">Sullivan, 2011 </w:t>
              </w:r>
            </w:ins>
          </w:p>
        </w:tc>
        <w:tc>
          <w:tcPr>
            <w:tcW w:w="3150" w:type="dxa"/>
            <w:tcPrChange w:id="3624" w:author="John Heffernan" w:date="2014-09-03T18:12:00Z">
              <w:tcPr>
                <w:tcW w:w="3150" w:type="dxa"/>
              </w:tcPr>
            </w:tcPrChange>
          </w:tcPr>
          <w:p w14:paraId="42BBC96B" w14:textId="77777777" w:rsidR="00510387" w:rsidRPr="00AF010A" w:rsidRDefault="00510387" w:rsidP="00510387">
            <w:pPr>
              <w:rPr>
                <w:ins w:id="3625" w:author="John Heffernan" w:date="2014-09-03T06:22:00Z"/>
                <w:sz w:val="24"/>
                <w:szCs w:val="24"/>
              </w:rPr>
            </w:pPr>
            <w:ins w:id="3626" w:author="John Heffernan" w:date="2014-09-03T06:22:00Z">
              <w:r w:rsidRPr="00265FF5">
                <w:rPr>
                  <w:sz w:val="24"/>
                  <w:szCs w:val="24"/>
                </w:rPr>
                <w:t>Gain a better understanding of how creative collaboration works</w:t>
              </w:r>
              <w:r>
                <w:rPr>
                  <w:sz w:val="24"/>
                  <w:szCs w:val="24"/>
                </w:rPr>
                <w:t xml:space="preserve"> in the context of a robotics activity.  </w:t>
              </w:r>
            </w:ins>
          </w:p>
        </w:tc>
        <w:tc>
          <w:tcPr>
            <w:tcW w:w="1278" w:type="dxa"/>
            <w:shd w:val="clear" w:color="auto" w:fill="FFFF00"/>
            <w:tcPrChange w:id="3627" w:author="John Heffernan" w:date="2014-09-03T18:12:00Z">
              <w:tcPr>
                <w:tcW w:w="1278" w:type="dxa"/>
                <w:shd w:val="clear" w:color="auto" w:fill="FFFF00"/>
              </w:tcPr>
            </w:tcPrChange>
          </w:tcPr>
          <w:p w14:paraId="392AF1FA" w14:textId="77777777" w:rsidR="00510387" w:rsidRPr="00AF010A" w:rsidRDefault="00510387" w:rsidP="00510387">
            <w:pPr>
              <w:rPr>
                <w:ins w:id="3628" w:author="John Heffernan" w:date="2014-09-03T06:22:00Z"/>
                <w:sz w:val="24"/>
                <w:szCs w:val="24"/>
              </w:rPr>
            </w:pPr>
            <w:ins w:id="3629" w:author="John Heffernan" w:date="2014-09-03T06:22:00Z">
              <w:r w:rsidRPr="00AF010A">
                <w:rPr>
                  <w:sz w:val="24"/>
                  <w:szCs w:val="24"/>
                </w:rPr>
                <w:t>Grade 6</w:t>
              </w:r>
            </w:ins>
          </w:p>
        </w:tc>
        <w:tc>
          <w:tcPr>
            <w:tcW w:w="763" w:type="dxa"/>
            <w:tcPrChange w:id="3630" w:author="John Heffernan" w:date="2014-09-03T18:12:00Z">
              <w:tcPr>
                <w:tcW w:w="630" w:type="dxa"/>
              </w:tcPr>
            </w:tcPrChange>
          </w:tcPr>
          <w:p w14:paraId="3F91D112" w14:textId="77777777" w:rsidR="00510387" w:rsidRPr="00AF010A" w:rsidRDefault="00510387" w:rsidP="00510387">
            <w:pPr>
              <w:rPr>
                <w:ins w:id="3631" w:author="John Heffernan" w:date="2014-09-03T06:22:00Z"/>
                <w:sz w:val="24"/>
                <w:szCs w:val="24"/>
              </w:rPr>
            </w:pPr>
            <w:ins w:id="3632" w:author="John Heffernan" w:date="2014-09-03T06:22:00Z">
              <w:r>
                <w:rPr>
                  <w:sz w:val="24"/>
                  <w:szCs w:val="24"/>
                </w:rPr>
                <w:t>No</w:t>
              </w:r>
            </w:ins>
          </w:p>
        </w:tc>
        <w:tc>
          <w:tcPr>
            <w:tcW w:w="612" w:type="dxa"/>
            <w:tcPrChange w:id="3633" w:author="John Heffernan" w:date="2014-09-03T18:12:00Z">
              <w:tcPr>
                <w:tcW w:w="612" w:type="dxa"/>
              </w:tcPr>
            </w:tcPrChange>
          </w:tcPr>
          <w:p w14:paraId="580E83CB" w14:textId="77777777" w:rsidR="00510387" w:rsidRPr="00AF010A" w:rsidRDefault="00510387" w:rsidP="00510387">
            <w:pPr>
              <w:rPr>
                <w:ins w:id="3634" w:author="John Heffernan" w:date="2014-09-03T06:22:00Z"/>
                <w:sz w:val="24"/>
                <w:szCs w:val="24"/>
              </w:rPr>
            </w:pPr>
            <w:ins w:id="3635" w:author="John Heffernan" w:date="2014-09-03T06:22:00Z">
              <w:r>
                <w:rPr>
                  <w:sz w:val="24"/>
                  <w:szCs w:val="24"/>
                </w:rPr>
                <w:t>No</w:t>
              </w:r>
            </w:ins>
          </w:p>
        </w:tc>
        <w:tc>
          <w:tcPr>
            <w:tcW w:w="1008" w:type="dxa"/>
            <w:tcPrChange w:id="3636" w:author="John Heffernan" w:date="2014-09-03T18:12:00Z">
              <w:tcPr>
                <w:tcW w:w="1008" w:type="dxa"/>
              </w:tcPr>
            </w:tcPrChange>
          </w:tcPr>
          <w:p w14:paraId="3FE2DDEF" w14:textId="77777777" w:rsidR="00510387" w:rsidRPr="00AF010A" w:rsidRDefault="00510387" w:rsidP="00510387">
            <w:pPr>
              <w:rPr>
                <w:ins w:id="3637" w:author="John Heffernan" w:date="2014-09-03T06:22:00Z"/>
                <w:sz w:val="24"/>
                <w:szCs w:val="24"/>
              </w:rPr>
            </w:pPr>
            <w:ins w:id="3638" w:author="John Heffernan" w:date="2014-09-03T06:22:00Z">
              <w:r>
                <w:rPr>
                  <w:sz w:val="24"/>
                  <w:szCs w:val="24"/>
                </w:rPr>
                <w:t>No</w:t>
              </w:r>
            </w:ins>
          </w:p>
        </w:tc>
        <w:tc>
          <w:tcPr>
            <w:tcW w:w="612" w:type="dxa"/>
            <w:shd w:val="clear" w:color="auto" w:fill="FFFF00"/>
            <w:tcPrChange w:id="3639" w:author="John Heffernan" w:date="2014-09-03T18:12:00Z">
              <w:tcPr>
                <w:tcW w:w="612" w:type="dxa"/>
                <w:shd w:val="clear" w:color="auto" w:fill="FFFF00"/>
              </w:tcPr>
            </w:tcPrChange>
          </w:tcPr>
          <w:p w14:paraId="7D68F5D5" w14:textId="77777777" w:rsidR="00510387" w:rsidRPr="00AF010A" w:rsidRDefault="00510387" w:rsidP="00510387">
            <w:pPr>
              <w:rPr>
                <w:ins w:id="3640" w:author="John Heffernan" w:date="2014-09-03T06:22:00Z"/>
                <w:sz w:val="24"/>
                <w:szCs w:val="24"/>
              </w:rPr>
            </w:pPr>
            <w:ins w:id="3641" w:author="John Heffernan" w:date="2014-09-03T06:22:00Z">
              <w:r>
                <w:rPr>
                  <w:sz w:val="24"/>
                  <w:szCs w:val="24"/>
                </w:rPr>
                <w:t>Yes</w:t>
              </w:r>
            </w:ins>
          </w:p>
        </w:tc>
        <w:tc>
          <w:tcPr>
            <w:tcW w:w="1188" w:type="dxa"/>
            <w:tcBorders>
              <w:bottom w:val="single" w:sz="4" w:space="0" w:color="auto"/>
            </w:tcBorders>
            <w:shd w:val="clear" w:color="auto" w:fill="FFFF00"/>
            <w:tcPrChange w:id="3642" w:author="John Heffernan" w:date="2014-09-03T18:12:00Z">
              <w:tcPr>
                <w:tcW w:w="1188" w:type="dxa"/>
                <w:tcBorders>
                  <w:bottom w:val="single" w:sz="4" w:space="0" w:color="auto"/>
                </w:tcBorders>
                <w:shd w:val="clear" w:color="auto" w:fill="FFFF00"/>
              </w:tcPr>
            </w:tcPrChange>
          </w:tcPr>
          <w:p w14:paraId="3EABEEAE" w14:textId="77777777" w:rsidR="00510387" w:rsidRPr="00AF010A" w:rsidRDefault="00510387" w:rsidP="00510387">
            <w:pPr>
              <w:rPr>
                <w:ins w:id="3643" w:author="John Heffernan" w:date="2014-09-03T06:22:00Z"/>
                <w:sz w:val="24"/>
                <w:szCs w:val="24"/>
              </w:rPr>
            </w:pPr>
            <w:ins w:id="3644" w:author="John Heffernan" w:date="2014-09-03T06:22:00Z">
              <w:r>
                <w:rPr>
                  <w:sz w:val="24"/>
                  <w:szCs w:val="24"/>
                </w:rPr>
                <w:t>Yes</w:t>
              </w:r>
            </w:ins>
          </w:p>
        </w:tc>
        <w:tc>
          <w:tcPr>
            <w:tcW w:w="612" w:type="dxa"/>
            <w:shd w:val="clear" w:color="auto" w:fill="FFFF00"/>
            <w:tcPrChange w:id="3645" w:author="John Heffernan" w:date="2014-09-03T18:12:00Z">
              <w:tcPr>
                <w:tcW w:w="612" w:type="dxa"/>
                <w:shd w:val="clear" w:color="auto" w:fill="FFFF00"/>
              </w:tcPr>
            </w:tcPrChange>
          </w:tcPr>
          <w:p w14:paraId="64F05E41" w14:textId="77777777" w:rsidR="00510387" w:rsidRPr="00AF010A" w:rsidRDefault="00510387" w:rsidP="00510387">
            <w:pPr>
              <w:rPr>
                <w:ins w:id="3646" w:author="John Heffernan" w:date="2014-09-03T06:22:00Z"/>
                <w:sz w:val="24"/>
                <w:szCs w:val="24"/>
              </w:rPr>
            </w:pPr>
            <w:ins w:id="3647" w:author="John Heffernan" w:date="2014-09-03T06:22:00Z">
              <w:r>
                <w:rPr>
                  <w:sz w:val="24"/>
                  <w:szCs w:val="24"/>
                </w:rPr>
                <w:t>Yes</w:t>
              </w:r>
            </w:ins>
          </w:p>
        </w:tc>
        <w:tc>
          <w:tcPr>
            <w:tcW w:w="1260" w:type="dxa"/>
            <w:shd w:val="clear" w:color="auto" w:fill="FFFF00"/>
            <w:tcPrChange w:id="3648" w:author="John Heffernan" w:date="2014-09-03T18:12:00Z">
              <w:tcPr>
                <w:tcW w:w="1260" w:type="dxa"/>
                <w:shd w:val="clear" w:color="auto" w:fill="FFFF00"/>
              </w:tcPr>
            </w:tcPrChange>
          </w:tcPr>
          <w:p w14:paraId="745CC3AB" w14:textId="77777777" w:rsidR="00510387" w:rsidRPr="00AF010A" w:rsidRDefault="00510387" w:rsidP="00510387">
            <w:pPr>
              <w:rPr>
                <w:ins w:id="3649" w:author="John Heffernan" w:date="2014-09-03T06:22:00Z"/>
                <w:sz w:val="24"/>
                <w:szCs w:val="24"/>
              </w:rPr>
            </w:pPr>
            <w:ins w:id="3650" w:author="John Heffernan" w:date="2014-09-03T06:22:00Z">
              <w:r>
                <w:rPr>
                  <w:sz w:val="24"/>
                  <w:szCs w:val="24"/>
                </w:rPr>
                <w:t>Social, cognitive, situational</w:t>
              </w:r>
            </w:ins>
          </w:p>
        </w:tc>
        <w:tc>
          <w:tcPr>
            <w:tcW w:w="810" w:type="dxa"/>
            <w:tcPrChange w:id="3651" w:author="John Heffernan" w:date="2014-09-03T18:12:00Z">
              <w:tcPr>
                <w:tcW w:w="810" w:type="dxa"/>
              </w:tcPr>
            </w:tcPrChange>
          </w:tcPr>
          <w:p w14:paraId="25CB7215" w14:textId="77777777" w:rsidR="00510387" w:rsidRPr="00AF010A" w:rsidRDefault="00510387" w:rsidP="00510387">
            <w:pPr>
              <w:rPr>
                <w:ins w:id="3652" w:author="John Heffernan" w:date="2014-09-03T06:22:00Z"/>
                <w:sz w:val="24"/>
                <w:szCs w:val="24"/>
              </w:rPr>
            </w:pPr>
            <w:ins w:id="3653" w:author="John Heffernan" w:date="2014-09-03T06:22:00Z">
              <w:r>
                <w:rPr>
                  <w:sz w:val="24"/>
                  <w:szCs w:val="24"/>
                </w:rPr>
                <w:t>No</w:t>
              </w:r>
            </w:ins>
          </w:p>
        </w:tc>
        <w:tc>
          <w:tcPr>
            <w:tcW w:w="720" w:type="dxa"/>
            <w:tcPrChange w:id="3654" w:author="John Heffernan" w:date="2014-09-03T18:12:00Z">
              <w:tcPr>
                <w:tcW w:w="720" w:type="dxa"/>
              </w:tcPr>
            </w:tcPrChange>
          </w:tcPr>
          <w:p w14:paraId="08E445F5" w14:textId="77777777" w:rsidR="00510387" w:rsidRPr="00AF010A" w:rsidRDefault="00510387" w:rsidP="00510387">
            <w:pPr>
              <w:rPr>
                <w:ins w:id="3655" w:author="John Heffernan" w:date="2014-09-03T06:22:00Z"/>
                <w:sz w:val="24"/>
                <w:szCs w:val="24"/>
              </w:rPr>
            </w:pPr>
            <w:ins w:id="3656" w:author="John Heffernan" w:date="2014-09-03T06:22:00Z">
              <w:r>
                <w:rPr>
                  <w:sz w:val="24"/>
                  <w:szCs w:val="24"/>
                </w:rPr>
                <w:t>No</w:t>
              </w:r>
            </w:ins>
          </w:p>
        </w:tc>
      </w:tr>
      <w:tr w:rsidR="00510387" w:rsidRPr="00D25E4A" w14:paraId="1EC1B02F" w14:textId="77777777" w:rsidTr="00BB52EC">
        <w:trPr>
          <w:cantSplit/>
          <w:ins w:id="3657" w:author="John Heffernan" w:date="2014-09-03T06:22:00Z"/>
          <w:trPrChange w:id="3658" w:author="John Heffernan" w:date="2014-09-03T18:12:00Z">
            <w:trPr>
              <w:cantSplit/>
            </w:trPr>
          </w:trPrChange>
        </w:trPr>
        <w:tc>
          <w:tcPr>
            <w:tcW w:w="1710" w:type="dxa"/>
            <w:tcPrChange w:id="3659" w:author="John Heffernan" w:date="2014-09-03T18:12:00Z">
              <w:tcPr>
                <w:tcW w:w="1710" w:type="dxa"/>
              </w:tcPr>
            </w:tcPrChange>
          </w:tcPr>
          <w:p w14:paraId="4D30E3EB" w14:textId="77777777" w:rsidR="00510387" w:rsidRPr="00AF010A" w:rsidRDefault="00510387" w:rsidP="00510387">
            <w:pPr>
              <w:rPr>
                <w:ins w:id="3660" w:author="John Heffernan" w:date="2014-09-03T06:22:00Z"/>
                <w:sz w:val="24"/>
                <w:szCs w:val="24"/>
              </w:rPr>
            </w:pPr>
            <w:ins w:id="3661" w:author="John Heffernan" w:date="2014-09-03T06:22:00Z">
              <w:r>
                <w:rPr>
                  <w:sz w:val="24"/>
                  <w:szCs w:val="24"/>
                </w:rPr>
                <w:t xml:space="preserve">Svarovsky, 2011 </w:t>
              </w:r>
            </w:ins>
          </w:p>
        </w:tc>
        <w:tc>
          <w:tcPr>
            <w:tcW w:w="3150" w:type="dxa"/>
            <w:tcPrChange w:id="3662" w:author="John Heffernan" w:date="2014-09-03T18:12:00Z">
              <w:tcPr>
                <w:tcW w:w="3150" w:type="dxa"/>
              </w:tcPr>
            </w:tcPrChange>
          </w:tcPr>
          <w:p w14:paraId="67A48AD5" w14:textId="77777777" w:rsidR="00510387" w:rsidRPr="00AF010A" w:rsidRDefault="00510387" w:rsidP="00510387">
            <w:pPr>
              <w:rPr>
                <w:ins w:id="3663" w:author="John Heffernan" w:date="2014-09-03T06:22:00Z"/>
                <w:sz w:val="24"/>
                <w:szCs w:val="24"/>
              </w:rPr>
            </w:pPr>
            <w:ins w:id="3664" w:author="John Heffernan" w:date="2014-09-03T06:22:00Z">
              <w:r>
                <w:rPr>
                  <w:sz w:val="24"/>
                  <w:szCs w:val="24"/>
                </w:rPr>
                <w:t>How can we d</w:t>
              </w:r>
              <w:r w:rsidRPr="00265FF5">
                <w:rPr>
                  <w:sz w:val="24"/>
                  <w:szCs w:val="24"/>
                </w:rPr>
                <w:t>evelop engineering ways of thinking and not just science concepts and engineering design skills</w:t>
              </w:r>
              <w:r>
                <w:rPr>
                  <w:sz w:val="24"/>
                  <w:szCs w:val="24"/>
                </w:rPr>
                <w:t>?</w:t>
              </w:r>
            </w:ins>
          </w:p>
        </w:tc>
        <w:tc>
          <w:tcPr>
            <w:tcW w:w="1278" w:type="dxa"/>
            <w:tcPrChange w:id="3665" w:author="John Heffernan" w:date="2014-09-03T18:12:00Z">
              <w:tcPr>
                <w:tcW w:w="1278" w:type="dxa"/>
              </w:tcPr>
            </w:tcPrChange>
          </w:tcPr>
          <w:p w14:paraId="2E6EECC4" w14:textId="77777777" w:rsidR="00510387" w:rsidRPr="00AF010A" w:rsidRDefault="00510387" w:rsidP="00510387">
            <w:pPr>
              <w:rPr>
                <w:ins w:id="3666" w:author="John Heffernan" w:date="2014-09-03T06:22:00Z"/>
                <w:sz w:val="24"/>
                <w:szCs w:val="24"/>
              </w:rPr>
            </w:pPr>
            <w:ins w:id="3667" w:author="John Heffernan" w:date="2014-09-03T06:22:00Z">
              <w:r w:rsidRPr="00AF010A">
                <w:rPr>
                  <w:sz w:val="24"/>
                  <w:szCs w:val="24"/>
                </w:rPr>
                <w:t xml:space="preserve">Middle school girls </w:t>
              </w:r>
            </w:ins>
          </w:p>
        </w:tc>
        <w:tc>
          <w:tcPr>
            <w:tcW w:w="763" w:type="dxa"/>
            <w:tcPrChange w:id="3668" w:author="John Heffernan" w:date="2014-09-03T18:12:00Z">
              <w:tcPr>
                <w:tcW w:w="630" w:type="dxa"/>
              </w:tcPr>
            </w:tcPrChange>
          </w:tcPr>
          <w:p w14:paraId="707DD771" w14:textId="77777777" w:rsidR="00510387" w:rsidRPr="00AF010A" w:rsidRDefault="00510387" w:rsidP="00510387">
            <w:pPr>
              <w:rPr>
                <w:ins w:id="3669" w:author="John Heffernan" w:date="2014-09-03T06:22:00Z"/>
                <w:sz w:val="24"/>
                <w:szCs w:val="24"/>
              </w:rPr>
            </w:pPr>
            <w:ins w:id="3670" w:author="John Heffernan" w:date="2014-09-03T06:22:00Z">
              <w:r>
                <w:rPr>
                  <w:sz w:val="24"/>
                  <w:szCs w:val="24"/>
                </w:rPr>
                <w:t>No</w:t>
              </w:r>
            </w:ins>
          </w:p>
        </w:tc>
        <w:tc>
          <w:tcPr>
            <w:tcW w:w="612" w:type="dxa"/>
            <w:tcPrChange w:id="3671" w:author="John Heffernan" w:date="2014-09-03T18:12:00Z">
              <w:tcPr>
                <w:tcW w:w="612" w:type="dxa"/>
              </w:tcPr>
            </w:tcPrChange>
          </w:tcPr>
          <w:p w14:paraId="26BF0BC1" w14:textId="77777777" w:rsidR="00510387" w:rsidRPr="00AF010A" w:rsidRDefault="00510387" w:rsidP="00510387">
            <w:pPr>
              <w:rPr>
                <w:ins w:id="3672" w:author="John Heffernan" w:date="2014-09-03T06:22:00Z"/>
                <w:sz w:val="24"/>
                <w:szCs w:val="24"/>
              </w:rPr>
            </w:pPr>
            <w:ins w:id="3673" w:author="John Heffernan" w:date="2014-09-03T06:22:00Z">
              <w:r>
                <w:rPr>
                  <w:sz w:val="24"/>
                  <w:szCs w:val="24"/>
                </w:rPr>
                <w:t>No</w:t>
              </w:r>
            </w:ins>
          </w:p>
        </w:tc>
        <w:tc>
          <w:tcPr>
            <w:tcW w:w="1008" w:type="dxa"/>
            <w:tcPrChange w:id="3674" w:author="John Heffernan" w:date="2014-09-03T18:12:00Z">
              <w:tcPr>
                <w:tcW w:w="1008" w:type="dxa"/>
              </w:tcPr>
            </w:tcPrChange>
          </w:tcPr>
          <w:p w14:paraId="0A32AEC7" w14:textId="77777777" w:rsidR="00510387" w:rsidRPr="00AF010A" w:rsidRDefault="00510387" w:rsidP="00510387">
            <w:pPr>
              <w:rPr>
                <w:ins w:id="3675" w:author="John Heffernan" w:date="2014-09-03T06:22:00Z"/>
                <w:sz w:val="24"/>
                <w:szCs w:val="24"/>
              </w:rPr>
            </w:pPr>
            <w:ins w:id="3676" w:author="John Heffernan" w:date="2014-09-03T06:22:00Z">
              <w:r>
                <w:rPr>
                  <w:sz w:val="24"/>
                  <w:szCs w:val="24"/>
                </w:rPr>
                <w:t>No</w:t>
              </w:r>
            </w:ins>
          </w:p>
        </w:tc>
        <w:tc>
          <w:tcPr>
            <w:tcW w:w="612" w:type="dxa"/>
            <w:tcPrChange w:id="3677" w:author="John Heffernan" w:date="2014-09-03T18:12:00Z">
              <w:tcPr>
                <w:tcW w:w="612" w:type="dxa"/>
              </w:tcPr>
            </w:tcPrChange>
          </w:tcPr>
          <w:p w14:paraId="5567BC98" w14:textId="77777777" w:rsidR="00510387" w:rsidRPr="00AF010A" w:rsidRDefault="00510387" w:rsidP="00510387">
            <w:pPr>
              <w:rPr>
                <w:ins w:id="3678" w:author="John Heffernan" w:date="2014-09-03T06:22:00Z"/>
                <w:sz w:val="24"/>
                <w:szCs w:val="24"/>
              </w:rPr>
            </w:pPr>
            <w:ins w:id="3679" w:author="John Heffernan" w:date="2014-09-03T06:22:00Z">
              <w:r>
                <w:rPr>
                  <w:sz w:val="24"/>
                  <w:szCs w:val="24"/>
                </w:rPr>
                <w:t>No</w:t>
              </w:r>
            </w:ins>
          </w:p>
        </w:tc>
        <w:tc>
          <w:tcPr>
            <w:tcW w:w="1188" w:type="dxa"/>
            <w:tcBorders>
              <w:bottom w:val="single" w:sz="4" w:space="0" w:color="auto"/>
            </w:tcBorders>
            <w:shd w:val="clear" w:color="auto" w:fill="FFFF00"/>
            <w:tcPrChange w:id="3680" w:author="John Heffernan" w:date="2014-09-03T18:12:00Z">
              <w:tcPr>
                <w:tcW w:w="1188" w:type="dxa"/>
                <w:tcBorders>
                  <w:bottom w:val="single" w:sz="4" w:space="0" w:color="auto"/>
                </w:tcBorders>
                <w:shd w:val="clear" w:color="auto" w:fill="FFFF00"/>
              </w:tcPr>
            </w:tcPrChange>
          </w:tcPr>
          <w:p w14:paraId="07BAE4D2" w14:textId="77777777" w:rsidR="00510387" w:rsidRPr="00AF010A" w:rsidRDefault="00510387" w:rsidP="00510387">
            <w:pPr>
              <w:rPr>
                <w:ins w:id="3681" w:author="John Heffernan" w:date="2014-09-03T06:22:00Z"/>
                <w:sz w:val="24"/>
                <w:szCs w:val="24"/>
              </w:rPr>
            </w:pPr>
            <w:ins w:id="3682" w:author="John Heffernan" w:date="2014-09-03T06:22:00Z">
              <w:r>
                <w:rPr>
                  <w:sz w:val="24"/>
                  <w:szCs w:val="24"/>
                </w:rPr>
                <w:t>Yes</w:t>
              </w:r>
            </w:ins>
          </w:p>
        </w:tc>
        <w:tc>
          <w:tcPr>
            <w:tcW w:w="612" w:type="dxa"/>
            <w:tcPrChange w:id="3683" w:author="John Heffernan" w:date="2014-09-03T18:12:00Z">
              <w:tcPr>
                <w:tcW w:w="612" w:type="dxa"/>
              </w:tcPr>
            </w:tcPrChange>
          </w:tcPr>
          <w:p w14:paraId="27E8F859" w14:textId="77777777" w:rsidR="00510387" w:rsidRPr="00AF010A" w:rsidRDefault="00510387" w:rsidP="00510387">
            <w:pPr>
              <w:rPr>
                <w:ins w:id="3684" w:author="John Heffernan" w:date="2014-09-03T06:22:00Z"/>
                <w:sz w:val="24"/>
                <w:szCs w:val="24"/>
              </w:rPr>
            </w:pPr>
            <w:ins w:id="3685" w:author="John Heffernan" w:date="2014-09-03T06:22:00Z">
              <w:r>
                <w:rPr>
                  <w:sz w:val="24"/>
                  <w:szCs w:val="24"/>
                </w:rPr>
                <w:t>No</w:t>
              </w:r>
            </w:ins>
          </w:p>
        </w:tc>
        <w:tc>
          <w:tcPr>
            <w:tcW w:w="1260" w:type="dxa"/>
            <w:tcBorders>
              <w:bottom w:val="single" w:sz="4" w:space="0" w:color="auto"/>
            </w:tcBorders>
            <w:tcPrChange w:id="3686" w:author="John Heffernan" w:date="2014-09-03T18:12:00Z">
              <w:tcPr>
                <w:tcW w:w="1260" w:type="dxa"/>
                <w:tcBorders>
                  <w:bottom w:val="single" w:sz="4" w:space="0" w:color="auto"/>
                </w:tcBorders>
              </w:tcPr>
            </w:tcPrChange>
          </w:tcPr>
          <w:p w14:paraId="2F8C40AE" w14:textId="77777777" w:rsidR="00510387" w:rsidRPr="00AF010A" w:rsidRDefault="00510387" w:rsidP="00510387">
            <w:pPr>
              <w:rPr>
                <w:ins w:id="3687" w:author="John Heffernan" w:date="2014-09-03T06:22:00Z"/>
                <w:sz w:val="24"/>
                <w:szCs w:val="24"/>
              </w:rPr>
            </w:pPr>
            <w:ins w:id="3688" w:author="John Heffernan" w:date="2014-09-03T06:22:00Z">
              <w:r>
                <w:rPr>
                  <w:sz w:val="24"/>
                  <w:szCs w:val="24"/>
                </w:rPr>
                <w:t>Cognitive, instruction, situational</w:t>
              </w:r>
            </w:ins>
          </w:p>
        </w:tc>
        <w:tc>
          <w:tcPr>
            <w:tcW w:w="810" w:type="dxa"/>
            <w:tcPrChange w:id="3689" w:author="John Heffernan" w:date="2014-09-03T18:12:00Z">
              <w:tcPr>
                <w:tcW w:w="810" w:type="dxa"/>
              </w:tcPr>
            </w:tcPrChange>
          </w:tcPr>
          <w:p w14:paraId="329A1E97" w14:textId="77777777" w:rsidR="00510387" w:rsidRPr="00AF010A" w:rsidRDefault="00510387" w:rsidP="00510387">
            <w:pPr>
              <w:rPr>
                <w:ins w:id="3690" w:author="John Heffernan" w:date="2014-09-03T06:22:00Z"/>
                <w:sz w:val="24"/>
                <w:szCs w:val="24"/>
              </w:rPr>
            </w:pPr>
            <w:ins w:id="3691" w:author="John Heffernan" w:date="2014-09-03T06:22:00Z">
              <w:r>
                <w:rPr>
                  <w:sz w:val="24"/>
                  <w:szCs w:val="24"/>
                </w:rPr>
                <w:t>No</w:t>
              </w:r>
            </w:ins>
          </w:p>
        </w:tc>
        <w:tc>
          <w:tcPr>
            <w:tcW w:w="720" w:type="dxa"/>
            <w:tcBorders>
              <w:bottom w:val="single" w:sz="4" w:space="0" w:color="auto"/>
            </w:tcBorders>
            <w:tcPrChange w:id="3692" w:author="John Heffernan" w:date="2014-09-03T18:12:00Z">
              <w:tcPr>
                <w:tcW w:w="720" w:type="dxa"/>
                <w:tcBorders>
                  <w:bottom w:val="single" w:sz="4" w:space="0" w:color="auto"/>
                </w:tcBorders>
              </w:tcPr>
            </w:tcPrChange>
          </w:tcPr>
          <w:p w14:paraId="5D94565A" w14:textId="77777777" w:rsidR="00510387" w:rsidRPr="00AF010A" w:rsidRDefault="00510387" w:rsidP="00510387">
            <w:pPr>
              <w:rPr>
                <w:ins w:id="3693" w:author="John Heffernan" w:date="2014-09-03T06:22:00Z"/>
                <w:sz w:val="24"/>
                <w:szCs w:val="24"/>
              </w:rPr>
            </w:pPr>
            <w:ins w:id="3694" w:author="John Heffernan" w:date="2014-09-03T06:22:00Z">
              <w:r>
                <w:rPr>
                  <w:sz w:val="24"/>
                  <w:szCs w:val="24"/>
                </w:rPr>
                <w:t>No</w:t>
              </w:r>
            </w:ins>
          </w:p>
        </w:tc>
      </w:tr>
      <w:tr w:rsidR="00510387" w:rsidRPr="00D25E4A" w14:paraId="5623FEB6" w14:textId="77777777" w:rsidTr="00BB52EC">
        <w:trPr>
          <w:cantSplit/>
          <w:ins w:id="3695" w:author="John Heffernan" w:date="2014-09-03T06:22:00Z"/>
          <w:trPrChange w:id="3696" w:author="John Heffernan" w:date="2014-09-03T18:12:00Z">
            <w:trPr>
              <w:cantSplit/>
            </w:trPr>
          </w:trPrChange>
        </w:trPr>
        <w:tc>
          <w:tcPr>
            <w:tcW w:w="1710" w:type="dxa"/>
            <w:tcPrChange w:id="3697" w:author="John Heffernan" w:date="2014-09-03T18:12:00Z">
              <w:tcPr>
                <w:tcW w:w="1710" w:type="dxa"/>
              </w:tcPr>
            </w:tcPrChange>
          </w:tcPr>
          <w:p w14:paraId="0790CDB9" w14:textId="77777777" w:rsidR="00510387" w:rsidRPr="00AF010A" w:rsidRDefault="00510387" w:rsidP="00510387">
            <w:pPr>
              <w:rPr>
                <w:ins w:id="3698" w:author="John Heffernan" w:date="2014-09-03T06:22:00Z"/>
                <w:sz w:val="24"/>
                <w:szCs w:val="24"/>
              </w:rPr>
            </w:pPr>
            <w:ins w:id="3699" w:author="John Heffernan" w:date="2014-09-03T06:22:00Z">
              <w:r w:rsidRPr="00AF010A">
                <w:rPr>
                  <w:sz w:val="24"/>
                  <w:szCs w:val="24"/>
                </w:rPr>
                <w:fldChar w:fldCharType="begin"/>
              </w:r>
              <w:r w:rsidRPr="00AF010A">
                <w:rPr>
                  <w:sz w:val="24"/>
                  <w:szCs w:val="24"/>
                </w:rPr>
                <w:instrText xml:space="preserve"> ADDIN ZOTERO_ITEM CSL_CITATION {"citationID":"zOtSA5xn","properties":{"custom":"Welch,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AF010A">
                <w:rPr>
                  <w:sz w:val="24"/>
                  <w:szCs w:val="24"/>
                </w:rPr>
                <w:fldChar w:fldCharType="separate"/>
              </w:r>
              <w:r w:rsidRPr="00AF010A">
                <w:rPr>
                  <w:noProof/>
                  <w:sz w:val="24"/>
                  <w:szCs w:val="24"/>
                </w:rPr>
                <w:t>Welch, 1999</w:t>
              </w:r>
              <w:r w:rsidRPr="00AF010A">
                <w:rPr>
                  <w:sz w:val="24"/>
                  <w:szCs w:val="24"/>
                </w:rPr>
                <w:fldChar w:fldCharType="end"/>
              </w:r>
              <w:r w:rsidRPr="00AF010A">
                <w:rPr>
                  <w:sz w:val="24"/>
                  <w:szCs w:val="24"/>
                </w:rPr>
                <w:t xml:space="preserve"> </w:t>
              </w:r>
            </w:ins>
          </w:p>
        </w:tc>
        <w:tc>
          <w:tcPr>
            <w:tcW w:w="3150" w:type="dxa"/>
            <w:tcPrChange w:id="3700" w:author="John Heffernan" w:date="2014-09-03T18:12:00Z">
              <w:tcPr>
                <w:tcW w:w="3150" w:type="dxa"/>
              </w:tcPr>
            </w:tcPrChange>
          </w:tcPr>
          <w:p w14:paraId="5930F318" w14:textId="77777777" w:rsidR="00510387" w:rsidRPr="00AF010A" w:rsidRDefault="00510387" w:rsidP="00510387">
            <w:pPr>
              <w:rPr>
                <w:ins w:id="3701" w:author="John Heffernan" w:date="2014-09-03T06:22:00Z"/>
                <w:sz w:val="24"/>
                <w:szCs w:val="24"/>
              </w:rPr>
            </w:pPr>
            <w:ins w:id="3702" w:author="John Heffernan" w:date="2014-09-03T06:22:00Z">
              <w:r>
                <w:rPr>
                  <w:sz w:val="24"/>
                  <w:szCs w:val="24"/>
                </w:rPr>
                <w:t>Understand</w:t>
              </w:r>
              <w:r w:rsidRPr="00265FF5">
                <w:rPr>
                  <w:sz w:val="24"/>
                  <w:szCs w:val="24"/>
                </w:rPr>
                <w:t xml:space="preserve"> </w:t>
              </w:r>
              <w:r>
                <w:rPr>
                  <w:sz w:val="24"/>
                  <w:szCs w:val="24"/>
                </w:rPr>
                <w:t xml:space="preserve">the </w:t>
              </w:r>
              <w:r w:rsidRPr="00265FF5">
                <w:rPr>
                  <w:sz w:val="24"/>
                  <w:szCs w:val="24"/>
                </w:rPr>
                <w:t>actual design strategies of novice designers</w:t>
              </w:r>
              <w:r>
                <w:rPr>
                  <w:sz w:val="24"/>
                  <w:szCs w:val="24"/>
                </w:rPr>
                <w:t>.</w:t>
              </w:r>
            </w:ins>
          </w:p>
        </w:tc>
        <w:tc>
          <w:tcPr>
            <w:tcW w:w="1278" w:type="dxa"/>
            <w:tcBorders>
              <w:bottom w:val="single" w:sz="4" w:space="0" w:color="auto"/>
            </w:tcBorders>
            <w:tcPrChange w:id="3703" w:author="John Heffernan" w:date="2014-09-03T18:12:00Z">
              <w:tcPr>
                <w:tcW w:w="1278" w:type="dxa"/>
                <w:tcBorders>
                  <w:bottom w:val="single" w:sz="4" w:space="0" w:color="auto"/>
                </w:tcBorders>
              </w:tcPr>
            </w:tcPrChange>
          </w:tcPr>
          <w:p w14:paraId="45EAC519" w14:textId="77777777" w:rsidR="00510387" w:rsidRPr="00AF010A" w:rsidRDefault="00510387" w:rsidP="00510387">
            <w:pPr>
              <w:rPr>
                <w:ins w:id="3704" w:author="John Heffernan" w:date="2014-09-03T06:22:00Z"/>
                <w:sz w:val="24"/>
                <w:szCs w:val="24"/>
              </w:rPr>
            </w:pPr>
            <w:ins w:id="3705" w:author="John Heffernan" w:date="2014-09-03T06:22:00Z">
              <w:r w:rsidRPr="00AF010A">
                <w:rPr>
                  <w:sz w:val="24"/>
                  <w:szCs w:val="24"/>
                </w:rPr>
                <w:t xml:space="preserve">Grade 7 </w:t>
              </w:r>
            </w:ins>
          </w:p>
        </w:tc>
        <w:tc>
          <w:tcPr>
            <w:tcW w:w="763" w:type="dxa"/>
            <w:tcPrChange w:id="3706" w:author="John Heffernan" w:date="2014-09-03T18:12:00Z">
              <w:tcPr>
                <w:tcW w:w="630" w:type="dxa"/>
              </w:tcPr>
            </w:tcPrChange>
          </w:tcPr>
          <w:p w14:paraId="5A9820B4" w14:textId="77777777" w:rsidR="00510387" w:rsidRPr="00AF010A" w:rsidRDefault="00510387" w:rsidP="00510387">
            <w:pPr>
              <w:rPr>
                <w:ins w:id="3707" w:author="John Heffernan" w:date="2014-09-03T06:22:00Z"/>
                <w:sz w:val="24"/>
                <w:szCs w:val="24"/>
              </w:rPr>
            </w:pPr>
            <w:ins w:id="3708" w:author="John Heffernan" w:date="2014-09-03T06:22:00Z">
              <w:r>
                <w:rPr>
                  <w:sz w:val="24"/>
                  <w:szCs w:val="24"/>
                </w:rPr>
                <w:t>No</w:t>
              </w:r>
            </w:ins>
          </w:p>
        </w:tc>
        <w:tc>
          <w:tcPr>
            <w:tcW w:w="612" w:type="dxa"/>
            <w:tcPrChange w:id="3709" w:author="John Heffernan" w:date="2014-09-03T18:12:00Z">
              <w:tcPr>
                <w:tcW w:w="612" w:type="dxa"/>
              </w:tcPr>
            </w:tcPrChange>
          </w:tcPr>
          <w:p w14:paraId="192B8451" w14:textId="77777777" w:rsidR="00510387" w:rsidRPr="00AF010A" w:rsidRDefault="00510387" w:rsidP="00510387">
            <w:pPr>
              <w:rPr>
                <w:ins w:id="3710" w:author="John Heffernan" w:date="2014-09-03T06:22:00Z"/>
                <w:sz w:val="24"/>
                <w:szCs w:val="24"/>
              </w:rPr>
            </w:pPr>
            <w:ins w:id="3711" w:author="John Heffernan" w:date="2014-09-03T06:22:00Z">
              <w:r>
                <w:rPr>
                  <w:sz w:val="24"/>
                  <w:szCs w:val="24"/>
                </w:rPr>
                <w:t>No</w:t>
              </w:r>
            </w:ins>
          </w:p>
        </w:tc>
        <w:tc>
          <w:tcPr>
            <w:tcW w:w="1008" w:type="dxa"/>
            <w:tcPrChange w:id="3712" w:author="John Heffernan" w:date="2014-09-03T18:12:00Z">
              <w:tcPr>
                <w:tcW w:w="1008" w:type="dxa"/>
              </w:tcPr>
            </w:tcPrChange>
          </w:tcPr>
          <w:p w14:paraId="357FD29F" w14:textId="77777777" w:rsidR="00510387" w:rsidRPr="00AF010A" w:rsidRDefault="00510387" w:rsidP="00510387">
            <w:pPr>
              <w:rPr>
                <w:ins w:id="3713" w:author="John Heffernan" w:date="2014-09-03T06:22:00Z"/>
                <w:sz w:val="24"/>
                <w:szCs w:val="24"/>
              </w:rPr>
            </w:pPr>
            <w:ins w:id="3714" w:author="John Heffernan" w:date="2014-09-03T06:22:00Z">
              <w:r>
                <w:rPr>
                  <w:sz w:val="24"/>
                  <w:szCs w:val="24"/>
                </w:rPr>
                <w:t>No</w:t>
              </w:r>
            </w:ins>
          </w:p>
        </w:tc>
        <w:tc>
          <w:tcPr>
            <w:tcW w:w="612" w:type="dxa"/>
            <w:tcBorders>
              <w:bottom w:val="single" w:sz="4" w:space="0" w:color="auto"/>
            </w:tcBorders>
            <w:tcPrChange w:id="3715" w:author="John Heffernan" w:date="2014-09-03T18:12:00Z">
              <w:tcPr>
                <w:tcW w:w="612" w:type="dxa"/>
                <w:tcBorders>
                  <w:bottom w:val="single" w:sz="4" w:space="0" w:color="auto"/>
                </w:tcBorders>
              </w:tcPr>
            </w:tcPrChange>
          </w:tcPr>
          <w:p w14:paraId="03BFE446" w14:textId="77777777" w:rsidR="00510387" w:rsidRPr="00AF010A" w:rsidRDefault="00510387" w:rsidP="00510387">
            <w:pPr>
              <w:rPr>
                <w:ins w:id="3716" w:author="John Heffernan" w:date="2014-09-03T06:22:00Z"/>
                <w:sz w:val="24"/>
                <w:szCs w:val="24"/>
              </w:rPr>
            </w:pPr>
            <w:ins w:id="3717" w:author="John Heffernan" w:date="2014-09-03T06:22:00Z">
              <w:r>
                <w:rPr>
                  <w:sz w:val="24"/>
                  <w:szCs w:val="24"/>
                </w:rPr>
                <w:t>No</w:t>
              </w:r>
            </w:ins>
          </w:p>
        </w:tc>
        <w:tc>
          <w:tcPr>
            <w:tcW w:w="1188" w:type="dxa"/>
            <w:shd w:val="clear" w:color="auto" w:fill="FFFF00"/>
            <w:tcPrChange w:id="3718" w:author="John Heffernan" w:date="2014-09-03T18:12:00Z">
              <w:tcPr>
                <w:tcW w:w="1188" w:type="dxa"/>
                <w:shd w:val="clear" w:color="auto" w:fill="FFFF00"/>
              </w:tcPr>
            </w:tcPrChange>
          </w:tcPr>
          <w:p w14:paraId="73A501FB" w14:textId="77777777" w:rsidR="00510387" w:rsidRPr="00AF010A" w:rsidRDefault="00510387" w:rsidP="00510387">
            <w:pPr>
              <w:rPr>
                <w:ins w:id="3719" w:author="John Heffernan" w:date="2014-09-03T06:22:00Z"/>
                <w:sz w:val="24"/>
                <w:szCs w:val="24"/>
              </w:rPr>
            </w:pPr>
            <w:ins w:id="3720" w:author="John Heffernan" w:date="2014-09-03T06:22:00Z">
              <w:r>
                <w:rPr>
                  <w:sz w:val="24"/>
                  <w:szCs w:val="24"/>
                </w:rPr>
                <w:t>Design, engineering</w:t>
              </w:r>
            </w:ins>
          </w:p>
        </w:tc>
        <w:tc>
          <w:tcPr>
            <w:tcW w:w="612" w:type="dxa"/>
            <w:tcPrChange w:id="3721" w:author="John Heffernan" w:date="2014-09-03T18:12:00Z">
              <w:tcPr>
                <w:tcW w:w="612" w:type="dxa"/>
              </w:tcPr>
            </w:tcPrChange>
          </w:tcPr>
          <w:p w14:paraId="1C49EF00" w14:textId="77777777" w:rsidR="00510387" w:rsidRPr="00AF010A" w:rsidRDefault="00510387" w:rsidP="00510387">
            <w:pPr>
              <w:rPr>
                <w:ins w:id="3722" w:author="John Heffernan" w:date="2014-09-03T06:22:00Z"/>
                <w:sz w:val="24"/>
                <w:szCs w:val="24"/>
              </w:rPr>
            </w:pPr>
            <w:ins w:id="3723" w:author="John Heffernan" w:date="2014-09-03T06:22:00Z">
              <w:r>
                <w:rPr>
                  <w:sz w:val="24"/>
                  <w:szCs w:val="24"/>
                </w:rPr>
                <w:t>No</w:t>
              </w:r>
            </w:ins>
          </w:p>
        </w:tc>
        <w:tc>
          <w:tcPr>
            <w:tcW w:w="1260" w:type="dxa"/>
            <w:tcBorders>
              <w:bottom w:val="single" w:sz="4" w:space="0" w:color="auto"/>
            </w:tcBorders>
            <w:shd w:val="clear" w:color="auto" w:fill="FFFF00"/>
            <w:tcPrChange w:id="3724" w:author="John Heffernan" w:date="2014-09-03T18:12:00Z">
              <w:tcPr>
                <w:tcW w:w="1260" w:type="dxa"/>
                <w:tcBorders>
                  <w:bottom w:val="single" w:sz="4" w:space="0" w:color="auto"/>
                </w:tcBorders>
                <w:shd w:val="clear" w:color="auto" w:fill="FFFF00"/>
              </w:tcPr>
            </w:tcPrChange>
          </w:tcPr>
          <w:p w14:paraId="5B628D5E" w14:textId="77777777" w:rsidR="00510387" w:rsidRPr="00AF010A" w:rsidRDefault="00510387" w:rsidP="00510387">
            <w:pPr>
              <w:rPr>
                <w:ins w:id="3725" w:author="John Heffernan" w:date="2014-09-03T06:22:00Z"/>
                <w:sz w:val="24"/>
                <w:szCs w:val="24"/>
              </w:rPr>
            </w:pPr>
            <w:ins w:id="3726" w:author="John Heffernan" w:date="2014-09-03T06:22:00Z">
              <w:r>
                <w:rPr>
                  <w:sz w:val="24"/>
                  <w:szCs w:val="24"/>
                </w:rPr>
                <w:t>Yes</w:t>
              </w:r>
            </w:ins>
          </w:p>
        </w:tc>
        <w:tc>
          <w:tcPr>
            <w:tcW w:w="810" w:type="dxa"/>
            <w:tcPrChange w:id="3727" w:author="John Heffernan" w:date="2014-09-03T18:12:00Z">
              <w:tcPr>
                <w:tcW w:w="810" w:type="dxa"/>
              </w:tcPr>
            </w:tcPrChange>
          </w:tcPr>
          <w:p w14:paraId="6ED63C17" w14:textId="77777777" w:rsidR="00510387" w:rsidRPr="00AF010A" w:rsidRDefault="00510387" w:rsidP="00510387">
            <w:pPr>
              <w:rPr>
                <w:ins w:id="3728" w:author="John Heffernan" w:date="2014-09-03T06:22:00Z"/>
                <w:sz w:val="24"/>
                <w:szCs w:val="24"/>
              </w:rPr>
            </w:pPr>
            <w:ins w:id="3729" w:author="John Heffernan" w:date="2014-09-03T06:22:00Z">
              <w:r>
                <w:rPr>
                  <w:sz w:val="24"/>
                  <w:szCs w:val="24"/>
                </w:rPr>
                <w:t>No</w:t>
              </w:r>
            </w:ins>
          </w:p>
        </w:tc>
        <w:tc>
          <w:tcPr>
            <w:tcW w:w="720" w:type="dxa"/>
            <w:shd w:val="clear" w:color="auto" w:fill="FFFF00"/>
            <w:tcPrChange w:id="3730" w:author="John Heffernan" w:date="2014-09-03T18:12:00Z">
              <w:tcPr>
                <w:tcW w:w="720" w:type="dxa"/>
                <w:shd w:val="clear" w:color="auto" w:fill="FFFF00"/>
              </w:tcPr>
            </w:tcPrChange>
          </w:tcPr>
          <w:p w14:paraId="2BCC429B" w14:textId="77777777" w:rsidR="00510387" w:rsidRPr="00AF010A" w:rsidRDefault="00510387" w:rsidP="00510387">
            <w:pPr>
              <w:rPr>
                <w:ins w:id="3731" w:author="John Heffernan" w:date="2014-09-03T06:22:00Z"/>
                <w:sz w:val="24"/>
                <w:szCs w:val="24"/>
              </w:rPr>
            </w:pPr>
            <w:ins w:id="3732" w:author="John Heffernan" w:date="2014-09-03T06:22:00Z">
              <w:r>
                <w:rPr>
                  <w:sz w:val="24"/>
                  <w:szCs w:val="24"/>
                </w:rPr>
                <w:t>Yes</w:t>
              </w:r>
            </w:ins>
          </w:p>
        </w:tc>
      </w:tr>
      <w:tr w:rsidR="00510387" w:rsidRPr="00D25E4A" w14:paraId="11E01247" w14:textId="77777777" w:rsidTr="00BB52EC">
        <w:trPr>
          <w:cantSplit/>
          <w:ins w:id="3733" w:author="John Heffernan" w:date="2014-09-03T06:22:00Z"/>
          <w:trPrChange w:id="3734" w:author="John Heffernan" w:date="2014-09-03T18:12:00Z">
            <w:trPr>
              <w:cantSplit/>
            </w:trPr>
          </w:trPrChange>
        </w:trPr>
        <w:tc>
          <w:tcPr>
            <w:tcW w:w="1710" w:type="dxa"/>
            <w:tcPrChange w:id="3735" w:author="John Heffernan" w:date="2014-09-03T18:12:00Z">
              <w:tcPr>
                <w:tcW w:w="1710" w:type="dxa"/>
              </w:tcPr>
            </w:tcPrChange>
          </w:tcPr>
          <w:p w14:paraId="3DEF741E" w14:textId="77777777" w:rsidR="00510387" w:rsidRPr="00AF010A" w:rsidRDefault="00510387" w:rsidP="00510387">
            <w:pPr>
              <w:rPr>
                <w:ins w:id="3736" w:author="John Heffernan" w:date="2014-09-03T06:22:00Z"/>
                <w:sz w:val="24"/>
                <w:szCs w:val="24"/>
              </w:rPr>
            </w:pPr>
            <w:ins w:id="3737" w:author="John Heffernan" w:date="2014-09-03T06:22:00Z">
              <w:r w:rsidRPr="00AF010A">
                <w:rPr>
                  <w:sz w:val="24"/>
                  <w:szCs w:val="24"/>
                </w:rPr>
                <w:fldChar w:fldCharType="begin"/>
              </w:r>
              <w:r w:rsidRPr="00AF010A">
                <w:rPr>
                  <w:sz w:val="24"/>
                  <w:szCs w:val="24"/>
                </w:rPr>
                <w:instrText xml:space="preserve"> ADDIN ZOTERO_ITEM CSL_CITATION {"citationID":"IBwPbazu","properties":{"custom":"K.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r w:rsidRPr="00AF010A">
                <w:rPr>
                  <w:sz w:val="24"/>
                  <w:szCs w:val="24"/>
                </w:rPr>
                <w:fldChar w:fldCharType="separate"/>
              </w:r>
              <w:r w:rsidRPr="00AF010A">
                <w:rPr>
                  <w:noProof/>
                  <w:sz w:val="24"/>
                  <w:szCs w:val="24"/>
                </w:rPr>
                <w:t>K. B. Wendell &amp; Lee, 2010</w:t>
              </w:r>
              <w:r w:rsidRPr="00AF010A">
                <w:rPr>
                  <w:sz w:val="24"/>
                  <w:szCs w:val="24"/>
                </w:rPr>
                <w:fldChar w:fldCharType="end"/>
              </w:r>
              <w:r w:rsidRPr="00AF010A">
                <w:rPr>
                  <w:sz w:val="24"/>
                  <w:szCs w:val="24"/>
                </w:rPr>
                <w:t xml:space="preserve"> </w:t>
              </w:r>
            </w:ins>
          </w:p>
        </w:tc>
        <w:tc>
          <w:tcPr>
            <w:tcW w:w="3150" w:type="dxa"/>
            <w:tcPrChange w:id="3738" w:author="John Heffernan" w:date="2014-09-03T18:12:00Z">
              <w:tcPr>
                <w:tcW w:w="3150" w:type="dxa"/>
              </w:tcPr>
            </w:tcPrChange>
          </w:tcPr>
          <w:p w14:paraId="2646813C" w14:textId="77777777" w:rsidR="00510387" w:rsidRPr="00AF010A" w:rsidRDefault="00510387" w:rsidP="00510387">
            <w:pPr>
              <w:rPr>
                <w:ins w:id="3739" w:author="John Heffernan" w:date="2014-09-03T06:22:00Z"/>
                <w:sz w:val="24"/>
                <w:szCs w:val="24"/>
              </w:rPr>
            </w:pPr>
            <w:ins w:id="3740" w:author="John Heffernan" w:date="2014-09-03T06:22:00Z">
              <w:r>
                <w:rPr>
                  <w:sz w:val="24"/>
                  <w:szCs w:val="24"/>
                </w:rPr>
                <w:t>What techniques and tools can increase s</w:t>
              </w:r>
              <w:r w:rsidRPr="00265FF5">
                <w:rPr>
                  <w:sz w:val="24"/>
                  <w:szCs w:val="24"/>
                </w:rPr>
                <w:t xml:space="preserve">cience </w:t>
              </w:r>
              <w:r>
                <w:rPr>
                  <w:sz w:val="24"/>
                  <w:szCs w:val="24"/>
                </w:rPr>
                <w:t>c</w:t>
              </w:r>
              <w:r w:rsidRPr="00265FF5">
                <w:rPr>
                  <w:sz w:val="24"/>
                  <w:szCs w:val="24"/>
                </w:rPr>
                <w:t xml:space="preserve">ontent </w:t>
              </w:r>
              <w:r>
                <w:rPr>
                  <w:sz w:val="24"/>
                  <w:szCs w:val="24"/>
                </w:rPr>
                <w:t xml:space="preserve">in </w:t>
              </w:r>
              <w:r w:rsidRPr="00265FF5">
                <w:rPr>
                  <w:sz w:val="24"/>
                  <w:szCs w:val="24"/>
                </w:rPr>
                <w:t>materials science</w:t>
              </w:r>
              <w:r>
                <w:rPr>
                  <w:sz w:val="24"/>
                  <w:szCs w:val="24"/>
                </w:rPr>
                <w:t xml:space="preserve"> in the context of an </w:t>
              </w:r>
              <w:r w:rsidRPr="00265FF5">
                <w:rPr>
                  <w:sz w:val="24"/>
                  <w:szCs w:val="24"/>
                </w:rPr>
                <w:t xml:space="preserve">engineering </w:t>
              </w:r>
              <w:r>
                <w:rPr>
                  <w:sz w:val="24"/>
                  <w:szCs w:val="24"/>
                </w:rPr>
                <w:t>task?</w:t>
              </w:r>
            </w:ins>
          </w:p>
        </w:tc>
        <w:tc>
          <w:tcPr>
            <w:tcW w:w="1278" w:type="dxa"/>
            <w:shd w:val="clear" w:color="auto" w:fill="FFFF00"/>
            <w:tcPrChange w:id="3741" w:author="John Heffernan" w:date="2014-09-03T18:12:00Z">
              <w:tcPr>
                <w:tcW w:w="1278" w:type="dxa"/>
                <w:shd w:val="clear" w:color="auto" w:fill="FFFF00"/>
              </w:tcPr>
            </w:tcPrChange>
          </w:tcPr>
          <w:p w14:paraId="79D8A892" w14:textId="77777777" w:rsidR="00510387" w:rsidRPr="00AF010A" w:rsidRDefault="00510387" w:rsidP="00510387">
            <w:pPr>
              <w:rPr>
                <w:ins w:id="3742" w:author="John Heffernan" w:date="2014-09-03T06:22:00Z"/>
                <w:sz w:val="24"/>
                <w:szCs w:val="24"/>
              </w:rPr>
            </w:pPr>
            <w:ins w:id="3743" w:author="John Heffernan" w:date="2014-09-03T06:22:00Z">
              <w:r w:rsidRPr="00AF010A">
                <w:rPr>
                  <w:sz w:val="24"/>
                  <w:szCs w:val="24"/>
                </w:rPr>
                <w:t>Grade 3</w:t>
              </w:r>
            </w:ins>
          </w:p>
        </w:tc>
        <w:tc>
          <w:tcPr>
            <w:tcW w:w="763" w:type="dxa"/>
            <w:tcPrChange w:id="3744" w:author="John Heffernan" w:date="2014-09-03T18:12:00Z">
              <w:tcPr>
                <w:tcW w:w="630" w:type="dxa"/>
              </w:tcPr>
            </w:tcPrChange>
          </w:tcPr>
          <w:p w14:paraId="07C7D7B6" w14:textId="77777777" w:rsidR="00510387" w:rsidRPr="00AF010A" w:rsidRDefault="00510387" w:rsidP="00510387">
            <w:pPr>
              <w:rPr>
                <w:ins w:id="3745" w:author="John Heffernan" w:date="2014-09-03T06:22:00Z"/>
                <w:sz w:val="24"/>
                <w:szCs w:val="24"/>
              </w:rPr>
            </w:pPr>
            <w:ins w:id="3746" w:author="John Heffernan" w:date="2014-09-03T06:22:00Z">
              <w:r>
                <w:rPr>
                  <w:sz w:val="24"/>
                  <w:szCs w:val="24"/>
                </w:rPr>
                <w:t>No</w:t>
              </w:r>
            </w:ins>
          </w:p>
        </w:tc>
        <w:tc>
          <w:tcPr>
            <w:tcW w:w="612" w:type="dxa"/>
            <w:tcPrChange w:id="3747" w:author="John Heffernan" w:date="2014-09-03T18:12:00Z">
              <w:tcPr>
                <w:tcW w:w="612" w:type="dxa"/>
              </w:tcPr>
            </w:tcPrChange>
          </w:tcPr>
          <w:p w14:paraId="18AB1F89" w14:textId="77777777" w:rsidR="00510387" w:rsidRPr="00AF010A" w:rsidRDefault="00510387" w:rsidP="00510387">
            <w:pPr>
              <w:rPr>
                <w:ins w:id="3748" w:author="John Heffernan" w:date="2014-09-03T06:22:00Z"/>
                <w:sz w:val="24"/>
                <w:szCs w:val="24"/>
              </w:rPr>
            </w:pPr>
            <w:ins w:id="3749" w:author="John Heffernan" w:date="2014-09-03T06:22:00Z">
              <w:r>
                <w:rPr>
                  <w:sz w:val="24"/>
                  <w:szCs w:val="24"/>
                </w:rPr>
                <w:t>No</w:t>
              </w:r>
            </w:ins>
          </w:p>
        </w:tc>
        <w:tc>
          <w:tcPr>
            <w:tcW w:w="1008" w:type="dxa"/>
            <w:tcPrChange w:id="3750" w:author="John Heffernan" w:date="2014-09-03T18:12:00Z">
              <w:tcPr>
                <w:tcW w:w="1008" w:type="dxa"/>
              </w:tcPr>
            </w:tcPrChange>
          </w:tcPr>
          <w:p w14:paraId="77E58A02" w14:textId="77777777" w:rsidR="00510387" w:rsidRPr="00AF010A" w:rsidRDefault="00510387" w:rsidP="00510387">
            <w:pPr>
              <w:rPr>
                <w:ins w:id="3751" w:author="John Heffernan" w:date="2014-09-03T06:22:00Z"/>
                <w:sz w:val="24"/>
                <w:szCs w:val="24"/>
              </w:rPr>
            </w:pPr>
            <w:ins w:id="3752" w:author="John Heffernan" w:date="2014-09-03T06:22:00Z">
              <w:r>
                <w:rPr>
                  <w:sz w:val="24"/>
                  <w:szCs w:val="24"/>
                </w:rPr>
                <w:t>No</w:t>
              </w:r>
            </w:ins>
          </w:p>
        </w:tc>
        <w:tc>
          <w:tcPr>
            <w:tcW w:w="612" w:type="dxa"/>
            <w:shd w:val="clear" w:color="auto" w:fill="FFFF00"/>
            <w:tcPrChange w:id="3753" w:author="John Heffernan" w:date="2014-09-03T18:12:00Z">
              <w:tcPr>
                <w:tcW w:w="612" w:type="dxa"/>
                <w:shd w:val="clear" w:color="auto" w:fill="FFFF00"/>
              </w:tcPr>
            </w:tcPrChange>
          </w:tcPr>
          <w:p w14:paraId="3BEC5441" w14:textId="77777777" w:rsidR="00510387" w:rsidRPr="00AF010A" w:rsidRDefault="00510387" w:rsidP="00510387">
            <w:pPr>
              <w:rPr>
                <w:ins w:id="3754" w:author="John Heffernan" w:date="2014-09-03T06:22:00Z"/>
                <w:sz w:val="24"/>
                <w:szCs w:val="24"/>
              </w:rPr>
            </w:pPr>
            <w:ins w:id="3755" w:author="John Heffernan" w:date="2014-09-03T06:22:00Z">
              <w:r>
                <w:rPr>
                  <w:sz w:val="24"/>
                  <w:szCs w:val="24"/>
                </w:rPr>
                <w:t>Yes</w:t>
              </w:r>
            </w:ins>
          </w:p>
        </w:tc>
        <w:tc>
          <w:tcPr>
            <w:tcW w:w="1188" w:type="dxa"/>
            <w:tcPrChange w:id="3756" w:author="John Heffernan" w:date="2014-09-03T18:12:00Z">
              <w:tcPr>
                <w:tcW w:w="1188" w:type="dxa"/>
              </w:tcPr>
            </w:tcPrChange>
          </w:tcPr>
          <w:p w14:paraId="7469203F" w14:textId="77777777" w:rsidR="00510387" w:rsidRPr="00AF010A" w:rsidRDefault="00510387" w:rsidP="00510387">
            <w:pPr>
              <w:rPr>
                <w:ins w:id="3757" w:author="John Heffernan" w:date="2014-09-03T06:22:00Z"/>
                <w:sz w:val="24"/>
                <w:szCs w:val="24"/>
              </w:rPr>
            </w:pPr>
            <w:ins w:id="3758" w:author="John Heffernan" w:date="2014-09-03T06:22:00Z">
              <w:r>
                <w:rPr>
                  <w:sz w:val="24"/>
                  <w:szCs w:val="24"/>
                </w:rPr>
                <w:t>Design based science</w:t>
              </w:r>
            </w:ins>
          </w:p>
        </w:tc>
        <w:tc>
          <w:tcPr>
            <w:tcW w:w="612" w:type="dxa"/>
            <w:tcPrChange w:id="3759" w:author="John Heffernan" w:date="2014-09-03T18:12:00Z">
              <w:tcPr>
                <w:tcW w:w="612" w:type="dxa"/>
              </w:tcPr>
            </w:tcPrChange>
          </w:tcPr>
          <w:p w14:paraId="0006FA8A" w14:textId="77777777" w:rsidR="00510387" w:rsidRPr="00AF010A" w:rsidRDefault="00510387" w:rsidP="00510387">
            <w:pPr>
              <w:rPr>
                <w:ins w:id="3760" w:author="John Heffernan" w:date="2014-09-03T06:22:00Z"/>
                <w:sz w:val="24"/>
                <w:szCs w:val="24"/>
              </w:rPr>
            </w:pPr>
            <w:ins w:id="3761" w:author="John Heffernan" w:date="2014-09-03T06:22:00Z">
              <w:r>
                <w:rPr>
                  <w:sz w:val="24"/>
                  <w:szCs w:val="24"/>
                </w:rPr>
                <w:t>No</w:t>
              </w:r>
            </w:ins>
          </w:p>
        </w:tc>
        <w:tc>
          <w:tcPr>
            <w:tcW w:w="1260" w:type="dxa"/>
            <w:shd w:val="clear" w:color="auto" w:fill="FFFF00"/>
            <w:tcPrChange w:id="3762" w:author="John Heffernan" w:date="2014-09-03T18:12:00Z">
              <w:tcPr>
                <w:tcW w:w="1260" w:type="dxa"/>
                <w:shd w:val="clear" w:color="auto" w:fill="FFFF00"/>
              </w:tcPr>
            </w:tcPrChange>
          </w:tcPr>
          <w:p w14:paraId="26C6381B" w14:textId="77777777" w:rsidR="00510387" w:rsidRPr="00AF010A" w:rsidRDefault="00510387" w:rsidP="00510387">
            <w:pPr>
              <w:rPr>
                <w:ins w:id="3763" w:author="John Heffernan" w:date="2014-09-03T06:22:00Z"/>
                <w:sz w:val="24"/>
                <w:szCs w:val="24"/>
              </w:rPr>
            </w:pPr>
            <w:ins w:id="3764" w:author="John Heffernan" w:date="2014-09-03T06:22:00Z">
              <w:r>
                <w:rPr>
                  <w:sz w:val="24"/>
                  <w:szCs w:val="24"/>
                </w:rPr>
                <w:t>Yes</w:t>
              </w:r>
            </w:ins>
          </w:p>
        </w:tc>
        <w:tc>
          <w:tcPr>
            <w:tcW w:w="810" w:type="dxa"/>
            <w:tcPrChange w:id="3765" w:author="John Heffernan" w:date="2014-09-03T18:12:00Z">
              <w:tcPr>
                <w:tcW w:w="810" w:type="dxa"/>
              </w:tcPr>
            </w:tcPrChange>
          </w:tcPr>
          <w:p w14:paraId="1D633197" w14:textId="77777777" w:rsidR="00510387" w:rsidRPr="00AF010A" w:rsidRDefault="00510387" w:rsidP="00510387">
            <w:pPr>
              <w:rPr>
                <w:ins w:id="3766" w:author="John Heffernan" w:date="2014-09-03T06:22:00Z"/>
                <w:sz w:val="24"/>
                <w:szCs w:val="24"/>
              </w:rPr>
            </w:pPr>
            <w:ins w:id="3767" w:author="John Heffernan" w:date="2014-09-03T06:22:00Z">
              <w:r>
                <w:rPr>
                  <w:sz w:val="24"/>
                  <w:szCs w:val="24"/>
                </w:rPr>
                <w:t>No</w:t>
              </w:r>
            </w:ins>
          </w:p>
        </w:tc>
        <w:tc>
          <w:tcPr>
            <w:tcW w:w="720" w:type="dxa"/>
            <w:tcPrChange w:id="3768" w:author="John Heffernan" w:date="2014-09-03T18:12:00Z">
              <w:tcPr>
                <w:tcW w:w="720" w:type="dxa"/>
              </w:tcPr>
            </w:tcPrChange>
          </w:tcPr>
          <w:p w14:paraId="01721D70" w14:textId="77777777" w:rsidR="00510387" w:rsidRPr="00AF010A" w:rsidRDefault="00510387">
            <w:pPr>
              <w:keepNext/>
              <w:rPr>
                <w:ins w:id="3769" w:author="John Heffernan" w:date="2014-09-03T06:22:00Z"/>
                <w:rFonts w:eastAsiaTheme="majorEastAsia" w:cstheme="majorBidi"/>
                <w:b/>
                <w:bCs/>
                <w:i/>
                <w:iCs/>
                <w:color w:val="404040" w:themeColor="text1" w:themeTint="BF"/>
                <w:sz w:val="24"/>
                <w:szCs w:val="24"/>
              </w:rPr>
              <w:pPrChange w:id="3770" w:author="John Heffernan" w:date="2014-09-03T06:56:00Z">
                <w:pPr>
                  <w:keepNext/>
                  <w:keepLines/>
                  <w:tabs>
                    <w:tab w:val="center" w:pos="4320"/>
                    <w:tab w:val="right" w:pos="8640"/>
                  </w:tabs>
                  <w:spacing w:before="200"/>
                  <w:outlineLvl w:val="6"/>
                </w:pPr>
              </w:pPrChange>
            </w:pPr>
            <w:ins w:id="3771" w:author="John Heffernan" w:date="2014-09-03T06:22:00Z">
              <w:r>
                <w:rPr>
                  <w:sz w:val="24"/>
                  <w:szCs w:val="24"/>
                </w:rPr>
                <w:t>No</w:t>
              </w:r>
            </w:ins>
          </w:p>
        </w:tc>
      </w:tr>
    </w:tbl>
    <w:p w14:paraId="4F04AF32" w14:textId="2AC72F69" w:rsidR="00201FAD" w:rsidRDefault="00A87408">
      <w:pPr>
        <w:pStyle w:val="Caption"/>
        <w:spacing w:line="480" w:lineRule="auto"/>
        <w:rPr>
          <w:ins w:id="3772" w:author="John Heffernan" w:date="2014-09-03T06:20:00Z"/>
          <w:rFonts w:ascii="Times New Roman" w:hAnsi="Times New Roman" w:cs="Times New Roman"/>
          <w:sz w:val="24"/>
          <w:szCs w:val="24"/>
          <w:rPrChange w:id="3773" w:author="John Heffernan" w:date="2014-09-09T06:17:00Z">
            <w:rPr>
              <w:ins w:id="3774" w:author="John Heffernan" w:date="2014-09-03T06:20:00Z"/>
              <w:sz w:val="24"/>
              <w:szCs w:val="24"/>
            </w:rPr>
          </w:rPrChange>
        </w:rPr>
        <w:sectPr w:rsidR="00201FAD" w:rsidSect="00510387">
          <w:pgSz w:w="15840" w:h="12240" w:orient="landscape"/>
          <w:pgMar w:top="1800" w:right="1440" w:bottom="1800" w:left="1440" w:header="720" w:footer="720" w:gutter="0"/>
          <w:cols w:space="720"/>
          <w:docGrid w:linePitch="360"/>
        </w:sectPr>
        <w:pPrChange w:id="3775" w:author="John Heffernan" w:date="2014-09-03T06:57:00Z">
          <w:pPr/>
        </w:pPrChange>
      </w:pPr>
      <w:bookmarkStart w:id="3776" w:name="_Ref272641213"/>
      <w:ins w:id="3777" w:author="John Heffernan" w:date="2014-09-03T06:56:00Z">
        <w:r w:rsidRPr="006336D2">
          <w:rPr>
            <w:b w:val="0"/>
            <w:i/>
            <w:color w:val="000000" w:themeColor="text1"/>
            <w:sz w:val="24"/>
            <w:szCs w:val="24"/>
            <w:rPrChange w:id="3778" w:author="John Heffernan" w:date="2014-10-12T08:14:00Z">
              <w:rPr/>
            </w:rPrChange>
          </w:rPr>
          <w:t xml:space="preserve">Table </w:t>
        </w:r>
      </w:ins>
      <w:ins w:id="3779" w:author="John Heffernan" w:date="2014-09-18T06:47:00Z">
        <w:r w:rsidR="00531AC2" w:rsidRPr="006336D2">
          <w:rPr>
            <w:b w:val="0"/>
            <w:i/>
            <w:color w:val="000000" w:themeColor="text1"/>
            <w:sz w:val="24"/>
            <w:szCs w:val="24"/>
            <w:rPrChange w:id="3780" w:author="John Heffernan" w:date="2014-10-12T08:14:00Z">
              <w:rPr>
                <w:i/>
                <w:color w:val="000000" w:themeColor="text1"/>
                <w:sz w:val="24"/>
                <w:szCs w:val="24"/>
              </w:rPr>
            </w:rPrChange>
          </w:rPr>
          <w:fldChar w:fldCharType="begin"/>
        </w:r>
        <w:r w:rsidR="00531AC2" w:rsidRPr="006336D2">
          <w:rPr>
            <w:b w:val="0"/>
            <w:i/>
            <w:color w:val="000000" w:themeColor="text1"/>
            <w:sz w:val="24"/>
            <w:szCs w:val="24"/>
            <w:rPrChange w:id="3781" w:author="John Heffernan" w:date="2014-10-12T08:14:00Z">
              <w:rPr>
                <w:i/>
                <w:color w:val="000000" w:themeColor="text1"/>
                <w:sz w:val="24"/>
                <w:szCs w:val="24"/>
              </w:rPr>
            </w:rPrChange>
          </w:rPr>
          <w:instrText xml:space="preserve"> SEQ Table \* ARABIC </w:instrText>
        </w:r>
      </w:ins>
      <w:r w:rsidR="00531AC2" w:rsidRPr="006336D2">
        <w:rPr>
          <w:b w:val="0"/>
          <w:i/>
          <w:color w:val="000000" w:themeColor="text1"/>
          <w:sz w:val="24"/>
          <w:szCs w:val="24"/>
          <w:rPrChange w:id="3782" w:author="John Heffernan" w:date="2014-10-12T08:14:00Z">
            <w:rPr>
              <w:i/>
              <w:color w:val="000000" w:themeColor="text1"/>
              <w:sz w:val="24"/>
              <w:szCs w:val="24"/>
            </w:rPr>
          </w:rPrChange>
        </w:rPr>
        <w:fldChar w:fldCharType="separate"/>
      </w:r>
      <w:ins w:id="3783" w:author="John Heffernan" w:date="2014-09-18T06:47:00Z">
        <w:r w:rsidR="00531AC2" w:rsidRPr="006336D2">
          <w:rPr>
            <w:b w:val="0"/>
            <w:i/>
            <w:noProof/>
            <w:color w:val="000000" w:themeColor="text1"/>
            <w:sz w:val="24"/>
            <w:szCs w:val="24"/>
            <w:rPrChange w:id="3784" w:author="John Heffernan" w:date="2014-10-12T08:14:00Z">
              <w:rPr>
                <w:i/>
                <w:noProof/>
                <w:color w:val="000000" w:themeColor="text1"/>
                <w:sz w:val="24"/>
                <w:szCs w:val="24"/>
              </w:rPr>
            </w:rPrChange>
          </w:rPr>
          <w:t>1</w:t>
        </w:r>
        <w:r w:rsidR="00531AC2" w:rsidRPr="006336D2">
          <w:rPr>
            <w:b w:val="0"/>
            <w:i/>
            <w:color w:val="000000" w:themeColor="text1"/>
            <w:sz w:val="24"/>
            <w:szCs w:val="24"/>
            <w:rPrChange w:id="3785" w:author="John Heffernan" w:date="2014-10-12T08:14:00Z">
              <w:rPr>
                <w:i/>
                <w:color w:val="000000" w:themeColor="text1"/>
                <w:sz w:val="24"/>
                <w:szCs w:val="24"/>
              </w:rPr>
            </w:rPrChange>
          </w:rPr>
          <w:fldChar w:fldCharType="end"/>
        </w:r>
      </w:ins>
      <w:bookmarkEnd w:id="3776"/>
      <w:ins w:id="3786" w:author="John Heffernan" w:date="2014-09-03T06:56:00Z">
        <w:r w:rsidRPr="006336D2">
          <w:rPr>
            <w:b w:val="0"/>
            <w:i/>
            <w:color w:val="000000" w:themeColor="text1"/>
            <w:sz w:val="24"/>
            <w:szCs w:val="24"/>
            <w:rPrChange w:id="3787" w:author="John Heffernan" w:date="2014-10-12T08:14:00Z">
              <w:rPr>
                <w:i/>
              </w:rPr>
            </w:rPrChange>
          </w:rPr>
          <w:t>.</w:t>
        </w:r>
        <w:r w:rsidRPr="00A87408">
          <w:rPr>
            <w:i/>
            <w:sz w:val="24"/>
            <w:szCs w:val="24"/>
            <w:rPrChange w:id="3788" w:author="John Heffernan" w:date="2014-09-03T06:56:00Z">
              <w:rPr>
                <w:i/>
              </w:rPr>
            </w:rPrChange>
          </w:rPr>
          <w:t xml:space="preserve">  </w:t>
        </w:r>
        <w:r w:rsidRPr="00E2517E">
          <w:rPr>
            <w:rFonts w:ascii="Times New Roman" w:hAnsi="Times New Roman" w:cs="Times New Roman"/>
            <w:b w:val="0"/>
            <w:bCs w:val="0"/>
            <w:color w:val="auto"/>
            <w:sz w:val="24"/>
            <w:szCs w:val="24"/>
            <w:rPrChange w:id="3789" w:author="John Heffernan" w:date="2014-09-09T06:17:00Z">
              <w:rPr>
                <w:i/>
                <w:sz w:val="24"/>
                <w:szCs w:val="24"/>
              </w:rPr>
            </w:rPrChange>
          </w:rPr>
          <w:t>Summary of</w:t>
        </w:r>
      </w:ins>
      <w:ins w:id="3790" w:author="John Heffernan" w:date="2014-09-03T06:57:00Z">
        <w:r w:rsidRPr="00E2517E">
          <w:rPr>
            <w:rFonts w:ascii="Times New Roman" w:hAnsi="Times New Roman" w:cs="Times New Roman"/>
            <w:b w:val="0"/>
            <w:bCs w:val="0"/>
            <w:color w:val="auto"/>
            <w:sz w:val="24"/>
            <w:szCs w:val="24"/>
            <w:rPrChange w:id="3791" w:author="John Heffernan" w:date="2014-09-09T06:17:00Z">
              <w:rPr>
                <w:i/>
                <w:sz w:val="24"/>
                <w:szCs w:val="24"/>
              </w:rPr>
            </w:rPrChange>
          </w:rPr>
          <w:t xml:space="preserve"> reviewed </w:t>
        </w:r>
      </w:ins>
      <w:ins w:id="3792" w:author="John Heffernan" w:date="2014-09-03T06:56:00Z">
        <w:r w:rsidRPr="00E2517E">
          <w:rPr>
            <w:rFonts w:ascii="Times New Roman" w:hAnsi="Times New Roman" w:cs="Times New Roman"/>
            <w:b w:val="0"/>
            <w:bCs w:val="0"/>
            <w:color w:val="auto"/>
            <w:sz w:val="24"/>
            <w:szCs w:val="24"/>
            <w:rPrChange w:id="3793" w:author="John Heffernan" w:date="2014-09-09T06:17:00Z">
              <w:rPr>
                <w:i/>
                <w:sz w:val="24"/>
                <w:szCs w:val="24"/>
              </w:rPr>
            </w:rPrChange>
          </w:rPr>
          <w:t>studies.</w:t>
        </w:r>
      </w:ins>
      <w:ins w:id="3794" w:author="John Heffernan" w:date="2014-09-03T06:57:00Z">
        <w:r w:rsidR="00B85303">
          <w:rPr>
            <w:rFonts w:ascii="Times New Roman" w:hAnsi="Times New Roman" w:cs="Times New Roman"/>
            <w:b w:val="0"/>
            <w:bCs w:val="0"/>
            <w:color w:val="auto"/>
            <w:sz w:val="24"/>
            <w:szCs w:val="24"/>
          </w:rPr>
          <w:t xml:space="preserve"> Cells </w:t>
        </w:r>
        <w:r w:rsidRPr="00E2517E">
          <w:rPr>
            <w:rFonts w:ascii="Times New Roman" w:hAnsi="Times New Roman" w:cs="Times New Roman"/>
            <w:b w:val="0"/>
            <w:bCs w:val="0"/>
            <w:color w:val="auto"/>
            <w:sz w:val="24"/>
            <w:szCs w:val="24"/>
          </w:rPr>
          <w:t>that are highlighted in yellow show aspects of the reviewed studies that are applicable to a developmental s</w:t>
        </w:r>
        <w:r w:rsidRPr="0078716D">
          <w:rPr>
            <w:rFonts w:ascii="Times New Roman" w:hAnsi="Times New Roman" w:cs="Times New Roman"/>
            <w:sz w:val="24"/>
            <w:szCs w:val="24"/>
          </w:rPr>
          <w:t>t</w:t>
        </w:r>
        <w:r w:rsidRPr="00E2517E">
          <w:rPr>
            <w:rFonts w:ascii="Times New Roman" w:hAnsi="Times New Roman" w:cs="Times New Roman"/>
            <w:b w:val="0"/>
            <w:bCs w:val="0"/>
            <w:color w:val="auto"/>
            <w:sz w:val="24"/>
            <w:szCs w:val="24"/>
          </w:rPr>
          <w:t>udy of elementary engineering that maps observed student engineering skills and processes to developmental frameworks</w:t>
        </w:r>
      </w:ins>
      <w:ins w:id="3795" w:author="John Heffernan" w:date="2014-09-03T06:56:00Z">
        <w:r w:rsidR="006336D2">
          <w:rPr>
            <w:rFonts w:ascii="Times New Roman" w:hAnsi="Times New Roman" w:cs="Times New Roman"/>
            <w:b w:val="0"/>
            <w:bCs w:val="0"/>
            <w:color w:val="auto"/>
            <w:sz w:val="24"/>
            <w:szCs w:val="24"/>
            <w:rPrChange w:id="3796" w:author="John Heffernan" w:date="2014-09-09T06:17:00Z">
              <w:rPr>
                <w:rFonts w:ascii="Times New Roman" w:hAnsi="Times New Roman" w:cs="Times New Roman"/>
                <w:b/>
                <w:bCs/>
                <w:sz w:val="24"/>
                <w:szCs w:val="24"/>
              </w:rPr>
            </w:rPrChange>
          </w:rPr>
          <w:t xml:space="preserve">.  </w:t>
        </w:r>
        <w:r w:rsidRPr="00E2517E">
          <w:rPr>
            <w:rFonts w:ascii="Times New Roman" w:hAnsi="Times New Roman" w:cs="Times New Roman"/>
            <w:b w:val="0"/>
            <w:bCs w:val="0"/>
            <w:color w:val="auto"/>
            <w:sz w:val="24"/>
            <w:szCs w:val="24"/>
            <w:rPrChange w:id="3797" w:author="John Heffernan" w:date="2014-09-09T06:17:00Z">
              <w:rPr>
                <w:i/>
                <w:sz w:val="24"/>
                <w:szCs w:val="24"/>
              </w:rPr>
            </w:rPrChange>
          </w:rPr>
          <w:t xml:space="preserve"> </w:t>
        </w:r>
      </w:ins>
    </w:p>
    <w:p w14:paraId="01C1F100" w14:textId="77777777" w:rsidR="00510387" w:rsidRPr="00265443" w:rsidRDefault="00510387" w:rsidP="00510387">
      <w:pPr>
        <w:rPr>
          <w:ins w:id="3798" w:author="John Heffernan" w:date="2014-09-03T06:20:00Z"/>
        </w:rPr>
      </w:pPr>
    </w:p>
    <w:p w14:paraId="6F701CE1" w14:textId="00124725" w:rsidR="0000606E" w:rsidRPr="00E2517E" w:rsidDel="00010FF6" w:rsidRDefault="00510387">
      <w:pPr>
        <w:spacing w:line="480" w:lineRule="auto"/>
        <w:rPr>
          <w:del w:id="3799" w:author="John Heffernan" w:date="2014-09-03T06:40:00Z"/>
          <w:rFonts w:ascii="Times New Roman" w:hAnsi="Times New Roman" w:cs="Times New Roman"/>
          <w:rPrChange w:id="3800" w:author="John Heffernan" w:date="2014-09-09T06:16:00Z">
            <w:rPr>
              <w:del w:id="3801" w:author="John Heffernan" w:date="2014-09-03T06:40:00Z"/>
            </w:rPr>
          </w:rPrChange>
        </w:rPr>
        <w:pPrChange w:id="3802" w:author="John Heffernan" w:date="2014-09-09T06:17:00Z">
          <w:pPr>
            <w:pStyle w:val="ListParagraph"/>
            <w:widowControl w:val="0"/>
            <w:numPr>
              <w:numId w:val="11"/>
            </w:numPr>
            <w:autoSpaceDE w:val="0"/>
            <w:autoSpaceDN w:val="0"/>
            <w:adjustRightInd w:val="0"/>
            <w:spacing w:line="480" w:lineRule="auto"/>
            <w:ind w:left="784" w:hanging="360"/>
          </w:pPr>
        </w:pPrChange>
      </w:pPr>
      <w:ins w:id="3803" w:author="John Heffernan" w:date="2014-09-03T06:20:00Z">
        <w:r>
          <w:fldChar w:fldCharType="end"/>
        </w:r>
      </w:ins>
      <w:ins w:id="3804" w:author="John Heffernan" w:date="2014-09-03T06:43:00Z">
        <w:r w:rsidR="00E2517E">
          <w:rPr>
            <w:rFonts w:ascii="Times New Roman" w:hAnsi="Times New Roman" w:cs="Times New Roman"/>
            <w:sz w:val="24"/>
            <w:szCs w:val="24"/>
          </w:rPr>
          <w:t xml:space="preserve"> </w:t>
        </w:r>
        <w:r w:rsidR="00E2517E">
          <w:rPr>
            <w:rFonts w:ascii="Times New Roman" w:hAnsi="Times New Roman" w:cs="Times New Roman"/>
            <w:sz w:val="24"/>
            <w:szCs w:val="24"/>
          </w:rPr>
          <w:tab/>
        </w:r>
      </w:ins>
      <w:ins w:id="3805" w:author="John Heffernan" w:date="2014-09-03T06:54:00Z">
        <w:r w:rsidR="00A87408" w:rsidRPr="00E2517E">
          <w:rPr>
            <w:rFonts w:ascii="Times New Roman" w:hAnsi="Times New Roman" w:cs="Times New Roman"/>
            <w:sz w:val="24"/>
            <w:szCs w:val="24"/>
          </w:rPr>
          <w:t>To meet the goal</w:t>
        </w:r>
      </w:ins>
      <w:ins w:id="3806" w:author="John Heffernan" w:date="2014-09-03T07:00:00Z">
        <w:r w:rsidR="00010FF6" w:rsidRPr="00E2517E">
          <w:rPr>
            <w:rFonts w:ascii="Times New Roman" w:hAnsi="Times New Roman" w:cs="Times New Roman"/>
            <w:sz w:val="24"/>
            <w:szCs w:val="24"/>
          </w:rPr>
          <w:t xml:space="preserve"> of understanding elementary engineering skills and process development to improve instruction</w:t>
        </w:r>
      </w:ins>
      <w:ins w:id="3807" w:author="John Heffernan" w:date="2014-09-03T06:54:00Z">
        <w:r w:rsidR="00A87408" w:rsidRPr="00E2517E">
          <w:rPr>
            <w:rFonts w:ascii="Times New Roman" w:hAnsi="Times New Roman" w:cs="Times New Roman"/>
            <w:sz w:val="24"/>
            <w:szCs w:val="24"/>
            <w:rPrChange w:id="3808" w:author="John Heffernan" w:date="2014-09-09T06:16:00Z">
              <w:rPr/>
            </w:rPrChange>
          </w:rPr>
          <w:t>, a study should have the following characteristics:</w:t>
        </w:r>
      </w:ins>
    </w:p>
    <w:p w14:paraId="14F1B60C" w14:textId="77777777" w:rsidR="00010FF6" w:rsidRPr="00A87408" w:rsidRDefault="00010FF6">
      <w:pPr>
        <w:spacing w:line="480" w:lineRule="auto"/>
        <w:rPr>
          <w:ins w:id="3809" w:author="John Heffernan" w:date="2014-09-03T07:01:00Z"/>
          <w:rPrChange w:id="3810" w:author="John Heffernan" w:date="2014-09-03T06:54:00Z">
            <w:rPr>
              <w:ins w:id="3811" w:author="John Heffernan" w:date="2014-09-03T07:01:00Z"/>
              <w:sz w:val="24"/>
              <w:szCs w:val="24"/>
            </w:rPr>
          </w:rPrChange>
        </w:rPr>
        <w:pPrChange w:id="3812" w:author="John Heffernan" w:date="2014-09-09T06:17:00Z">
          <w:pPr>
            <w:pStyle w:val="Heading1"/>
            <w:spacing w:line="480" w:lineRule="auto"/>
          </w:pPr>
        </w:pPrChange>
      </w:pPr>
    </w:p>
    <w:p w14:paraId="2360E7B4" w14:textId="240F637C" w:rsidR="00A87408" w:rsidRDefault="00FE0315">
      <w:pPr>
        <w:pStyle w:val="ListParagraph"/>
        <w:numPr>
          <w:ilvl w:val="0"/>
          <w:numId w:val="13"/>
        </w:numPr>
        <w:spacing w:line="480" w:lineRule="auto"/>
        <w:rPr>
          <w:ins w:id="3813" w:author="John Heffernan" w:date="2014-09-03T07:03:00Z"/>
          <w:rFonts w:ascii="Times New Roman" w:hAnsi="Times New Roman" w:cs="Times New Roman"/>
        </w:rPr>
        <w:pPrChange w:id="3814" w:author="John Heffernan" w:date="2014-09-03T07:03:00Z">
          <w:pPr>
            <w:pStyle w:val="ListParagraph"/>
            <w:widowControl w:val="0"/>
            <w:numPr>
              <w:numId w:val="11"/>
            </w:numPr>
            <w:autoSpaceDE w:val="0"/>
            <w:autoSpaceDN w:val="0"/>
            <w:adjustRightInd w:val="0"/>
            <w:spacing w:line="480" w:lineRule="auto"/>
            <w:ind w:left="784" w:hanging="360"/>
          </w:pPr>
        </w:pPrChange>
      </w:pPr>
      <w:ins w:id="3815" w:author="John Heffernan" w:date="2014-09-03T07:03:00Z">
        <w:r>
          <w:rPr>
            <w:rFonts w:ascii="Times New Roman" w:hAnsi="Times New Roman" w:cs="Times New Roman"/>
          </w:rPr>
          <w:t>Study students over time with either a longitudinal or cross-</w:t>
        </w:r>
      </w:ins>
      <w:ins w:id="3816" w:author="John Heffernan" w:date="2014-09-03T07:07:00Z">
        <w:r>
          <w:rPr>
            <w:rFonts w:ascii="Times New Roman" w:hAnsi="Times New Roman" w:cs="Times New Roman"/>
          </w:rPr>
          <w:t>sectional</w:t>
        </w:r>
      </w:ins>
      <w:ins w:id="3817" w:author="John Heffernan" w:date="2014-09-03T07:03:00Z">
        <w:r>
          <w:rPr>
            <w:rFonts w:ascii="Times New Roman" w:hAnsi="Times New Roman" w:cs="Times New Roman"/>
          </w:rPr>
          <w:t xml:space="preserve"> study,</w:t>
        </w:r>
      </w:ins>
    </w:p>
    <w:p w14:paraId="219F1831" w14:textId="295BE814" w:rsidR="00FE0315" w:rsidRDefault="00FE0315">
      <w:pPr>
        <w:pStyle w:val="ListParagraph"/>
        <w:numPr>
          <w:ilvl w:val="0"/>
          <w:numId w:val="13"/>
        </w:numPr>
        <w:spacing w:line="480" w:lineRule="auto"/>
        <w:rPr>
          <w:ins w:id="3818" w:author="John Heffernan" w:date="2014-09-03T07:03:00Z"/>
          <w:rFonts w:ascii="Times New Roman" w:hAnsi="Times New Roman" w:cs="Times New Roman"/>
        </w:rPr>
        <w:pPrChange w:id="3819" w:author="John Heffernan" w:date="2014-09-03T07:03:00Z">
          <w:pPr>
            <w:pStyle w:val="ListParagraph"/>
            <w:widowControl w:val="0"/>
            <w:numPr>
              <w:numId w:val="11"/>
            </w:numPr>
            <w:autoSpaceDE w:val="0"/>
            <w:autoSpaceDN w:val="0"/>
            <w:adjustRightInd w:val="0"/>
            <w:spacing w:line="480" w:lineRule="auto"/>
            <w:ind w:left="784" w:hanging="360"/>
          </w:pPr>
        </w:pPrChange>
      </w:pPr>
      <w:ins w:id="3820" w:author="John Heffernan" w:date="2014-09-03T07:03:00Z">
        <w:r>
          <w:rPr>
            <w:rFonts w:ascii="Times New Roman" w:hAnsi="Times New Roman" w:cs="Times New Roman"/>
          </w:rPr>
          <w:t>Unpack student learning in detail with a case-study or microgenetic study</w:t>
        </w:r>
      </w:ins>
      <w:ins w:id="3821" w:author="John Heffernan" w:date="2014-10-12T08:12:00Z">
        <w:r w:rsidR="00E76EB3">
          <w:rPr>
            <w:rFonts w:ascii="Times New Roman" w:hAnsi="Times New Roman" w:cs="Times New Roman"/>
          </w:rPr>
          <w:t xml:space="preserve">, </w:t>
        </w:r>
      </w:ins>
    </w:p>
    <w:p w14:paraId="2E330600" w14:textId="11EE5D44" w:rsidR="00FE0315" w:rsidRDefault="00FE0315">
      <w:pPr>
        <w:pStyle w:val="ListParagraph"/>
        <w:numPr>
          <w:ilvl w:val="0"/>
          <w:numId w:val="13"/>
        </w:numPr>
        <w:spacing w:line="480" w:lineRule="auto"/>
        <w:rPr>
          <w:ins w:id="3822" w:author="John Heffernan" w:date="2014-09-03T07:04:00Z"/>
          <w:rFonts w:ascii="Times New Roman" w:hAnsi="Times New Roman" w:cs="Times New Roman"/>
        </w:rPr>
        <w:pPrChange w:id="3823" w:author="John Heffernan" w:date="2014-09-03T07:03:00Z">
          <w:pPr>
            <w:pStyle w:val="ListParagraph"/>
            <w:widowControl w:val="0"/>
            <w:numPr>
              <w:numId w:val="11"/>
            </w:numPr>
            <w:autoSpaceDE w:val="0"/>
            <w:autoSpaceDN w:val="0"/>
            <w:adjustRightInd w:val="0"/>
            <w:spacing w:line="480" w:lineRule="auto"/>
            <w:ind w:left="784" w:hanging="360"/>
          </w:pPr>
        </w:pPrChange>
      </w:pPr>
      <w:ins w:id="3824" w:author="John Heffernan" w:date="2014-09-03T07:04:00Z">
        <w:r>
          <w:rPr>
            <w:rFonts w:ascii="Times New Roman" w:hAnsi="Times New Roman" w:cs="Times New Roman"/>
          </w:rPr>
          <w:t>Focus on elementary students,</w:t>
        </w:r>
      </w:ins>
    </w:p>
    <w:p w14:paraId="1417F36D" w14:textId="77777777" w:rsidR="00FE0315" w:rsidRDefault="00FE0315">
      <w:pPr>
        <w:pStyle w:val="ListParagraph"/>
        <w:numPr>
          <w:ilvl w:val="0"/>
          <w:numId w:val="13"/>
        </w:numPr>
        <w:spacing w:line="480" w:lineRule="auto"/>
        <w:rPr>
          <w:ins w:id="3825" w:author="John Heffernan" w:date="2014-09-03T07:05:00Z"/>
          <w:rFonts w:ascii="Times New Roman" w:hAnsi="Times New Roman" w:cs="Times New Roman"/>
        </w:rPr>
        <w:pPrChange w:id="3826" w:author="John Heffernan" w:date="2014-09-03T07:03:00Z">
          <w:pPr>
            <w:pStyle w:val="ListParagraph"/>
            <w:widowControl w:val="0"/>
            <w:numPr>
              <w:numId w:val="11"/>
            </w:numPr>
            <w:autoSpaceDE w:val="0"/>
            <w:autoSpaceDN w:val="0"/>
            <w:adjustRightInd w:val="0"/>
            <w:spacing w:line="480" w:lineRule="auto"/>
            <w:ind w:left="784" w:hanging="360"/>
          </w:pPr>
        </w:pPrChange>
      </w:pPr>
      <w:ins w:id="3827" w:author="John Heffernan" w:date="2014-09-03T07:04:00Z">
        <w:r>
          <w:rPr>
            <w:rFonts w:ascii="Times New Roman" w:hAnsi="Times New Roman" w:cs="Times New Roman"/>
          </w:rPr>
          <w:t xml:space="preserve">Focus on student </w:t>
        </w:r>
      </w:ins>
      <w:ins w:id="3828" w:author="John Heffernan" w:date="2014-09-03T07:05:00Z">
        <w:r>
          <w:rPr>
            <w:rFonts w:ascii="Times New Roman" w:hAnsi="Times New Roman" w:cs="Times New Roman"/>
          </w:rPr>
          <w:t>cognition and relate that to developmental frameworks,</w:t>
        </w:r>
      </w:ins>
    </w:p>
    <w:p w14:paraId="09F24EDE" w14:textId="77777777" w:rsidR="00FE0315" w:rsidRDefault="00FE0315">
      <w:pPr>
        <w:pStyle w:val="ListParagraph"/>
        <w:numPr>
          <w:ilvl w:val="0"/>
          <w:numId w:val="13"/>
        </w:numPr>
        <w:spacing w:line="480" w:lineRule="auto"/>
        <w:rPr>
          <w:ins w:id="3829" w:author="John Heffernan" w:date="2014-09-03T07:05:00Z"/>
          <w:rFonts w:ascii="Times New Roman" w:hAnsi="Times New Roman" w:cs="Times New Roman"/>
        </w:rPr>
        <w:pPrChange w:id="3830" w:author="John Heffernan" w:date="2014-09-03T07:03:00Z">
          <w:pPr>
            <w:pStyle w:val="ListParagraph"/>
            <w:widowControl w:val="0"/>
            <w:numPr>
              <w:numId w:val="11"/>
            </w:numPr>
            <w:autoSpaceDE w:val="0"/>
            <w:autoSpaceDN w:val="0"/>
            <w:adjustRightInd w:val="0"/>
            <w:spacing w:line="480" w:lineRule="auto"/>
            <w:ind w:left="784" w:hanging="360"/>
          </w:pPr>
        </w:pPrChange>
      </w:pPr>
      <w:ins w:id="3831" w:author="John Heffernan" w:date="2014-09-03T07:05:00Z">
        <w:r>
          <w:rPr>
            <w:rFonts w:ascii="Times New Roman" w:hAnsi="Times New Roman" w:cs="Times New Roman"/>
          </w:rPr>
          <w:t>Analyze the engineering design processes of students at different ages,</w:t>
        </w:r>
      </w:ins>
    </w:p>
    <w:p w14:paraId="0D161A06" w14:textId="2853A5A1" w:rsidR="00C82017" w:rsidRPr="00FE0315" w:rsidRDefault="00FE0315">
      <w:pPr>
        <w:pStyle w:val="ListParagraph"/>
        <w:numPr>
          <w:ilvl w:val="0"/>
          <w:numId w:val="13"/>
        </w:numPr>
        <w:spacing w:line="480" w:lineRule="auto"/>
        <w:rPr>
          <w:ins w:id="3832" w:author="John Heffernan" w:date="2014-09-03T06:46:00Z"/>
          <w:rFonts w:ascii="Times New Roman" w:hAnsi="Times New Roman" w:cs="Times New Roman"/>
          <w:rPrChange w:id="3833" w:author="John Heffernan" w:date="2014-09-03T07:10:00Z">
            <w:rPr>
              <w:ins w:id="3834" w:author="John Heffernan" w:date="2014-09-03T06:46:00Z"/>
            </w:rPr>
          </w:rPrChange>
        </w:rPr>
        <w:pPrChange w:id="3835" w:author="John Heffernan" w:date="2014-09-03T07:10:00Z">
          <w:pPr>
            <w:pStyle w:val="Heading1"/>
            <w:spacing w:line="480" w:lineRule="auto"/>
          </w:pPr>
        </w:pPrChange>
      </w:pPr>
      <w:ins w:id="3836" w:author="John Heffernan" w:date="2014-09-03T07:06:00Z">
        <w:r>
          <w:rPr>
            <w:rFonts w:ascii="Times New Roman" w:hAnsi="Times New Roman" w:cs="Times New Roman"/>
          </w:rPr>
          <w:t xml:space="preserve">Desirable secondary aspects of the study could include:  analyze any hierarchies of processes or </w:t>
        </w:r>
      </w:ins>
      <w:ins w:id="3837" w:author="John Heffernan" w:date="2014-09-09T06:18:00Z">
        <w:r w:rsidR="00E2517E">
          <w:rPr>
            <w:rFonts w:ascii="Times New Roman" w:hAnsi="Times New Roman" w:cs="Times New Roman"/>
          </w:rPr>
          <w:t>problem solving</w:t>
        </w:r>
      </w:ins>
      <w:ins w:id="3838" w:author="John Heffernan" w:date="2014-09-03T07:06:00Z">
        <w:r>
          <w:rPr>
            <w:rFonts w:ascii="Times New Roman" w:hAnsi="Times New Roman" w:cs="Times New Roman"/>
          </w:rPr>
          <w:t xml:space="preserve"> and </w:t>
        </w:r>
      </w:ins>
      <w:ins w:id="3839" w:author="John Heffernan" w:date="2014-09-03T07:07:00Z">
        <w:r>
          <w:rPr>
            <w:rFonts w:ascii="Times New Roman" w:hAnsi="Times New Roman" w:cs="Times New Roman"/>
          </w:rPr>
          <w:t xml:space="preserve">analyze differences between expert and novice designers.  </w:t>
        </w:r>
      </w:ins>
      <w:ins w:id="3840" w:author="John Heffernan" w:date="2014-09-03T07:06:00Z">
        <w:r>
          <w:rPr>
            <w:rFonts w:ascii="Times New Roman" w:hAnsi="Times New Roman" w:cs="Times New Roman"/>
          </w:rPr>
          <w:t xml:space="preserve"> </w:t>
        </w:r>
      </w:ins>
      <w:ins w:id="3841" w:author="John Heffernan" w:date="2014-09-03T07:04:00Z">
        <w:r>
          <w:rPr>
            <w:rFonts w:ascii="Times New Roman" w:hAnsi="Times New Roman" w:cs="Times New Roman"/>
          </w:rPr>
          <w:t xml:space="preserve"> </w:t>
        </w:r>
      </w:ins>
    </w:p>
    <w:p w14:paraId="4D036B0D" w14:textId="38FDD9AE" w:rsidR="00EA2420" w:rsidRPr="00D25E4A" w:rsidDel="00C82017" w:rsidRDefault="00B8244C">
      <w:pPr>
        <w:widowControl w:val="0"/>
        <w:autoSpaceDE w:val="0"/>
        <w:autoSpaceDN w:val="0"/>
        <w:adjustRightInd w:val="0"/>
        <w:spacing w:line="480" w:lineRule="auto"/>
        <w:ind w:firstLine="720"/>
        <w:rPr>
          <w:del w:id="3842" w:author="John Heffernan" w:date="2014-09-03T06:46:00Z"/>
          <w:rFonts w:ascii="Times New Roman" w:hAnsi="Times New Roman" w:cs="Times New Roman"/>
          <w:sz w:val="24"/>
          <w:szCs w:val="24"/>
          <w:rPrChange w:id="3843" w:author="John Heffernan" w:date="2014-08-30T11:52:00Z">
            <w:rPr>
              <w:del w:id="3844" w:author="John Heffernan" w:date="2014-09-03T06:46:00Z"/>
              <w:rFonts w:ascii="Times New Roman" w:hAnsi="Times New Roman" w:cs="Times New Roman"/>
              <w:sz w:val="16"/>
              <w:szCs w:val="16"/>
            </w:rPr>
          </w:rPrChange>
        </w:rPr>
        <w:pPrChange w:id="3845" w:author="John Heffernan" w:date="2014-09-03T18:06:00Z">
          <w:pPr>
            <w:widowControl w:val="0"/>
            <w:autoSpaceDE w:val="0"/>
            <w:autoSpaceDN w:val="0"/>
            <w:adjustRightInd w:val="0"/>
            <w:spacing w:line="480" w:lineRule="auto"/>
            <w:ind w:firstLine="424"/>
          </w:pPr>
        </w:pPrChange>
      </w:pPr>
      <w:ins w:id="3846" w:author="John Heffernan" w:date="2014-09-18T06:31:00Z">
        <w:r>
          <w:rPr>
            <w:rFonts w:ascii="Times New Roman" w:hAnsi="Times New Roman" w:cs="Times New Roman"/>
            <w:sz w:val="24"/>
            <w:szCs w:val="24"/>
          </w:rPr>
          <w:t xml:space="preserve">As shown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_Ref272641213 \h </w:instrText>
        </w:r>
      </w:ins>
      <w:r>
        <w:rPr>
          <w:rFonts w:ascii="Times New Roman" w:hAnsi="Times New Roman" w:cs="Times New Roman"/>
          <w:sz w:val="24"/>
          <w:szCs w:val="24"/>
        </w:rPr>
      </w:r>
      <w:r>
        <w:rPr>
          <w:rFonts w:ascii="Times New Roman" w:hAnsi="Times New Roman" w:cs="Times New Roman"/>
          <w:sz w:val="24"/>
          <w:szCs w:val="24"/>
        </w:rPr>
        <w:fldChar w:fldCharType="separate"/>
      </w:r>
      <w:ins w:id="3847" w:author="John Heffernan" w:date="2014-09-18T06:31:00Z">
        <w:r w:rsidRPr="00E2517E">
          <w:rPr>
            <w:rFonts w:asciiTheme="minorHAnsi" w:hAnsiTheme="minorHAnsi"/>
            <w:b/>
            <w:bCs/>
            <w:i/>
            <w:color w:val="000000" w:themeColor="text1"/>
            <w:sz w:val="24"/>
            <w:szCs w:val="24"/>
            <w:rPrChange w:id="3848" w:author="John Heffernan" w:date="2014-09-09T06:17:00Z">
              <w:rPr>
                <w:b/>
                <w:bCs/>
              </w:rPr>
            </w:rPrChange>
          </w:rPr>
          <w:t xml:space="preserve">Table </w:t>
        </w:r>
        <w:r w:rsidRPr="00E2517E">
          <w:rPr>
            <w:rFonts w:asciiTheme="minorHAnsi" w:hAnsiTheme="minorHAnsi"/>
            <w:b/>
            <w:bCs/>
            <w:i/>
            <w:noProof/>
            <w:color w:val="000000" w:themeColor="text1"/>
            <w:sz w:val="24"/>
            <w:szCs w:val="24"/>
            <w:rPrChange w:id="3849" w:author="John Heffernan" w:date="2014-09-09T06:17:00Z">
              <w:rPr>
                <w:b/>
                <w:bCs/>
                <w:noProof/>
              </w:rPr>
            </w:rPrChange>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ins>
      <w:del w:id="3850" w:author="John Heffernan" w:date="2014-09-03T06:46:00Z">
        <w:r w:rsidR="00EA2420" w:rsidRPr="00D25E4A" w:rsidDel="00C82017">
          <w:rPr>
            <w:rFonts w:ascii="Times New Roman" w:hAnsi="Times New Roman" w:cs="Times New Roman"/>
            <w:sz w:val="24"/>
            <w:szCs w:val="24"/>
            <w:rPrChange w:id="3851" w:author="John Heffernan" w:date="2014-08-30T11:52:00Z">
              <w:rPr>
                <w:rFonts w:ascii="Times New Roman" w:hAnsi="Times New Roman" w:cs="Times New Roman"/>
                <w:sz w:val="16"/>
                <w:szCs w:val="16"/>
              </w:rPr>
            </w:rPrChange>
          </w:rPr>
          <w:delText>A combination of microgenetic analysis and a cross-sectional study (where different students of different ages</w:delText>
        </w:r>
        <w:r w:rsidR="005A00A1" w:rsidRPr="00D25E4A" w:rsidDel="00C82017">
          <w:rPr>
            <w:rFonts w:ascii="Times New Roman" w:hAnsi="Times New Roman" w:cs="Times New Roman"/>
            <w:sz w:val="24"/>
            <w:szCs w:val="24"/>
            <w:rPrChange w:id="3852" w:author="John Heffernan" w:date="2014-08-30T11:52:00Z">
              <w:rPr>
                <w:rFonts w:ascii="Times New Roman" w:hAnsi="Times New Roman" w:cs="Times New Roman"/>
                <w:sz w:val="16"/>
                <w:szCs w:val="16"/>
              </w:rPr>
            </w:rPrChange>
          </w:rPr>
          <w:delText xml:space="preserve"> do the same task</w:delText>
        </w:r>
        <w:r w:rsidR="00EA2420" w:rsidRPr="00D25E4A" w:rsidDel="00C82017">
          <w:rPr>
            <w:rFonts w:ascii="Times New Roman" w:hAnsi="Times New Roman" w:cs="Times New Roman"/>
            <w:sz w:val="24"/>
            <w:szCs w:val="24"/>
            <w:rPrChange w:id="3853" w:author="John Heffernan" w:date="2014-08-30T11:52:00Z">
              <w:rPr>
                <w:rFonts w:ascii="Times New Roman" w:hAnsi="Times New Roman" w:cs="Times New Roman"/>
                <w:sz w:val="16"/>
                <w:szCs w:val="16"/>
              </w:rPr>
            </w:rPrChange>
          </w:rPr>
          <w:delText xml:space="preserve">) is planned for the pilot study to unpack the developmental engineering processes and strategies of elementary aged students over time.  </w:delText>
        </w:r>
      </w:del>
    </w:p>
    <w:p w14:paraId="2AB67581" w14:textId="72266114" w:rsidR="00A55880" w:rsidRPr="00D25E4A" w:rsidDel="00A87408" w:rsidRDefault="00B3524C">
      <w:pPr>
        <w:pStyle w:val="Heading1"/>
        <w:ind w:firstLine="720"/>
        <w:rPr>
          <w:del w:id="3854" w:author="John Heffernan" w:date="2014-09-03T06:51:00Z"/>
          <w:rPrChange w:id="3855" w:author="John Heffernan" w:date="2014-08-30T11:52:00Z">
            <w:rPr>
              <w:del w:id="3856" w:author="John Heffernan" w:date="2014-09-03T06:51:00Z"/>
              <w:sz w:val="16"/>
              <w:szCs w:val="16"/>
            </w:rPr>
          </w:rPrChange>
        </w:rPr>
        <w:pPrChange w:id="3857" w:author="John Heffernan" w:date="2014-09-03T18:06:00Z">
          <w:pPr>
            <w:pStyle w:val="Heading1"/>
            <w:spacing w:line="480" w:lineRule="auto"/>
          </w:pPr>
        </w:pPrChange>
      </w:pPr>
      <w:del w:id="3858" w:author="John Heffernan" w:date="2014-09-03T06:51:00Z">
        <w:r w:rsidRPr="00D25E4A" w:rsidDel="00A87408">
          <w:rPr>
            <w:rPrChange w:id="3859" w:author="John Heffernan" w:date="2014-08-30T11:52:00Z">
              <w:rPr>
                <w:sz w:val="16"/>
                <w:szCs w:val="16"/>
              </w:rPr>
            </w:rPrChange>
          </w:rPr>
          <w:delText xml:space="preserve">Conclusion </w:delText>
        </w:r>
      </w:del>
    </w:p>
    <w:p w14:paraId="2BF32AB0" w14:textId="4F161C32" w:rsidR="004A09E5" w:rsidRDefault="003667CB" w:rsidP="00BB52EC">
      <w:pPr>
        <w:spacing w:line="480" w:lineRule="auto"/>
        <w:ind w:firstLine="720"/>
        <w:rPr>
          <w:ins w:id="3860" w:author="John Heffernan" w:date="2014-09-03T18:07:00Z"/>
          <w:rFonts w:ascii="Times New Roman" w:hAnsi="Times New Roman" w:cs="Times New Roman"/>
          <w:sz w:val="24"/>
          <w:szCs w:val="24"/>
        </w:rPr>
      </w:pPr>
      <w:del w:id="3861" w:author="John Heffernan" w:date="2014-09-03T07:10:00Z">
        <w:r w:rsidRPr="00D25E4A" w:rsidDel="00FE0315">
          <w:rPr>
            <w:rFonts w:ascii="Times New Roman" w:hAnsi="Times New Roman" w:cs="Times New Roman"/>
            <w:sz w:val="24"/>
            <w:szCs w:val="24"/>
            <w:rPrChange w:id="3862" w:author="John Heffernan" w:date="2014-08-30T11:52:00Z">
              <w:rPr>
                <w:rFonts w:ascii="Times New Roman" w:hAnsi="Times New Roman" w:cs="Times New Roman"/>
                <w:sz w:val="16"/>
                <w:szCs w:val="16"/>
              </w:rPr>
            </w:rPrChange>
          </w:rPr>
          <w:delText>In my current collection of about 200 papers on design, engineering, and robotics, I was only able to find three longitudinal studies</w:delText>
        </w:r>
      </w:del>
      <w:del w:id="3863" w:author="John Heffernan" w:date="2014-09-03T07:11:00Z">
        <w:r w:rsidRPr="00D25E4A" w:rsidDel="00FE0315">
          <w:rPr>
            <w:rFonts w:ascii="Times New Roman" w:hAnsi="Times New Roman" w:cs="Times New Roman"/>
            <w:sz w:val="24"/>
            <w:szCs w:val="24"/>
            <w:rPrChange w:id="3864" w:author="John Heffernan" w:date="2014-08-30T11:52:00Z">
              <w:rPr>
                <w:rFonts w:ascii="Times New Roman" w:hAnsi="Times New Roman" w:cs="Times New Roman"/>
                <w:sz w:val="16"/>
                <w:szCs w:val="16"/>
              </w:rPr>
            </w:rPrChange>
          </w:rPr>
          <w:delText xml:space="preserve">. </w:delText>
        </w:r>
      </w:del>
      <w:ins w:id="3865" w:author="John Heffernan" w:date="2014-09-03T07:10:00Z">
        <w:r w:rsidR="00B8244C">
          <w:rPr>
            <w:rFonts w:ascii="Times New Roman" w:hAnsi="Times New Roman" w:cs="Times New Roman"/>
            <w:sz w:val="24"/>
            <w:szCs w:val="24"/>
          </w:rPr>
          <w:t>v</w:t>
        </w:r>
        <w:r w:rsidR="00FE0315">
          <w:rPr>
            <w:rFonts w:ascii="Times New Roman" w:hAnsi="Times New Roman" w:cs="Times New Roman"/>
            <w:sz w:val="24"/>
            <w:szCs w:val="24"/>
          </w:rPr>
          <w:t xml:space="preserve">ery few longitudinal or cross sectional studies exist for design or engineering.  </w:t>
        </w:r>
      </w:ins>
      <w:r w:rsidRPr="00D25E4A">
        <w:rPr>
          <w:rFonts w:ascii="Times New Roman" w:hAnsi="Times New Roman" w:cs="Times New Roman"/>
          <w:sz w:val="24"/>
          <w:szCs w:val="24"/>
          <w:rPrChange w:id="3866" w:author="John Heffernan" w:date="2014-08-30T11:52:00Z">
            <w:rPr>
              <w:rFonts w:ascii="Times New Roman" w:hAnsi="Times New Roman" w:cs="Times New Roman"/>
              <w:sz w:val="16"/>
              <w:szCs w:val="16"/>
            </w:rPr>
          </w:rPrChange>
        </w:rPr>
        <w:t xml:space="preserve">  </w:t>
      </w:r>
      <w:r w:rsidRPr="00D25E4A">
        <w:rPr>
          <w:rFonts w:ascii="Times New Roman" w:hAnsi="Times New Roman" w:cs="Times New Roman"/>
          <w:sz w:val="24"/>
          <w:szCs w:val="24"/>
          <w:rPrChange w:id="3867"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3868" w:author="John Heffernan" w:date="2014-08-30T11:52:00Z">
            <w:rPr>
              <w:rFonts w:ascii="Times New Roman" w:hAnsi="Times New Roman" w:cs="Times New Roman"/>
              <w:sz w:val="16"/>
              <w:szCs w:val="16"/>
            </w:rPr>
          </w:rPrChange>
        </w:rPr>
        <w:instrText xml:space="preserve"> ADDIN ZOTERO_ITEM CSL_CITATION {"citationID":"11bqfb9ero","properties":{"custom":"Roden (1997, 1999)","formattedCitation":"Roden (1997, 1999)","plainCitation":"Roden (1997, 1999)"},"citationItems":[{"id":593,"uris":["http://zotero.org/users/1130441/items/82NFIU68"],"uri":["http://zotero.org/users/1130441/items/82NFIU68"],"itemData":{"id":593,"type":"article-journal","title":"Young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label":"page"},{"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label":"page"}],"schema":"https://github.com/citation-style-language/schema/raw/master/csl-citation.json"} </w:instrText>
      </w:r>
      <w:r w:rsidRPr="00D25E4A">
        <w:rPr>
          <w:rFonts w:ascii="Times New Roman" w:hAnsi="Times New Roman" w:cs="Times New Roman"/>
          <w:sz w:val="24"/>
          <w:szCs w:val="24"/>
          <w:rPrChange w:id="3869"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3870" w:author="John Heffernan" w:date="2014-08-30T11:52:00Z">
            <w:rPr>
              <w:rFonts w:ascii="Times New Roman" w:hAnsi="Times New Roman" w:cs="Times New Roman"/>
              <w:noProof/>
              <w:sz w:val="16"/>
              <w:szCs w:val="16"/>
            </w:rPr>
          </w:rPrChange>
        </w:rPr>
        <w:t>Roden's (1997, 1999)</w:t>
      </w:r>
      <w:r w:rsidRPr="00D25E4A">
        <w:rPr>
          <w:rFonts w:ascii="Times New Roman" w:hAnsi="Times New Roman" w:cs="Times New Roman"/>
          <w:sz w:val="24"/>
          <w:szCs w:val="24"/>
          <w:rPrChange w:id="3871" w:author="John Heffernan" w:date="2014-08-30T11:52:00Z">
            <w:rPr>
              <w:rFonts w:ascii="Times New Roman" w:hAnsi="Times New Roman" w:cs="Times New Roman"/>
              <w:sz w:val="16"/>
              <w:szCs w:val="16"/>
            </w:rPr>
          </w:rPrChange>
        </w:rPr>
        <w:fldChar w:fldCharType="end"/>
      </w:r>
      <w:r w:rsidRPr="00D25E4A">
        <w:rPr>
          <w:rFonts w:ascii="Times New Roman" w:hAnsi="Times New Roman" w:cs="Times New Roman"/>
          <w:sz w:val="24"/>
          <w:szCs w:val="24"/>
          <w:rPrChange w:id="3872" w:author="John Heffernan" w:date="2014-08-30T11:52:00Z">
            <w:rPr>
              <w:rFonts w:ascii="Times New Roman" w:hAnsi="Times New Roman" w:cs="Times New Roman"/>
              <w:sz w:val="16"/>
              <w:szCs w:val="16"/>
            </w:rPr>
          </w:rPrChange>
        </w:rPr>
        <w:t xml:space="preserve"> early study tried to broadly induce cognitive, affective, and social problem solving strategies at two points in early childhood.   </w:t>
      </w:r>
      <w:r w:rsidRPr="00D25E4A">
        <w:rPr>
          <w:rFonts w:ascii="Times New Roman" w:hAnsi="Times New Roman" w:cs="Times New Roman"/>
          <w:sz w:val="24"/>
          <w:szCs w:val="24"/>
          <w:rPrChange w:id="3873" w:author="John Heffernan" w:date="2014-08-30T11:52:00Z">
            <w:rPr>
              <w:rFonts w:ascii="Times New Roman" w:hAnsi="Times New Roman" w:cs="Times New Roman"/>
              <w:sz w:val="16"/>
              <w:szCs w:val="16"/>
            </w:rPr>
          </w:rPrChange>
        </w:rPr>
        <w:fldChar w:fldCharType="begin"/>
      </w:r>
      <w:r w:rsidRPr="00D25E4A">
        <w:rPr>
          <w:rFonts w:ascii="Times New Roman" w:hAnsi="Times New Roman" w:cs="Times New Roman"/>
          <w:sz w:val="24"/>
          <w:szCs w:val="24"/>
          <w:rPrChange w:id="3874" w:author="John Heffernan" w:date="2014-08-30T11:52:00Z">
            <w:rPr>
              <w:rFonts w:ascii="Times New Roman" w:hAnsi="Times New Roman" w:cs="Times New Roman"/>
              <w:sz w:val="16"/>
              <w:szCs w:val="16"/>
            </w:rPr>
          </w:rPrChange>
        </w:rPr>
        <w:instrText xml:space="preserve"> ADDIN ZOTERO_ITEM CSL_CITATION {"citationID":"18tidl54k3","properties":{"custom":"Fleer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r w:rsidRPr="00D25E4A">
        <w:rPr>
          <w:rFonts w:ascii="Times New Roman" w:hAnsi="Times New Roman" w:cs="Times New Roman"/>
          <w:sz w:val="24"/>
          <w:szCs w:val="24"/>
          <w:rPrChange w:id="3875" w:author="John Heffernan" w:date="2014-08-30T11:52:00Z">
            <w:rPr>
              <w:rFonts w:ascii="Times New Roman" w:hAnsi="Times New Roman" w:cs="Times New Roman"/>
              <w:sz w:val="16"/>
              <w:szCs w:val="16"/>
            </w:rPr>
          </w:rPrChange>
        </w:rPr>
        <w:fldChar w:fldCharType="separate"/>
      </w:r>
      <w:r w:rsidRPr="00D25E4A">
        <w:rPr>
          <w:rFonts w:ascii="Times New Roman" w:hAnsi="Times New Roman" w:cs="Times New Roman"/>
          <w:noProof/>
          <w:sz w:val="24"/>
          <w:szCs w:val="24"/>
          <w:rPrChange w:id="3876" w:author="John Heffernan" w:date="2014-08-30T11:52:00Z">
            <w:rPr>
              <w:rFonts w:ascii="Times New Roman" w:hAnsi="Times New Roman" w:cs="Times New Roman"/>
              <w:noProof/>
              <w:sz w:val="16"/>
              <w:szCs w:val="16"/>
            </w:rPr>
          </w:rPrChange>
        </w:rPr>
        <w:t>Fleer (1999)</w:t>
      </w:r>
      <w:r w:rsidRPr="00D25E4A">
        <w:rPr>
          <w:rFonts w:ascii="Times New Roman" w:hAnsi="Times New Roman" w:cs="Times New Roman"/>
          <w:sz w:val="24"/>
          <w:szCs w:val="24"/>
          <w:rPrChange w:id="3877" w:author="John Heffernan" w:date="2014-08-30T11:52:00Z">
            <w:rPr>
              <w:rFonts w:ascii="Times New Roman" w:hAnsi="Times New Roman" w:cs="Times New Roman"/>
              <w:sz w:val="16"/>
              <w:szCs w:val="16"/>
            </w:rPr>
          </w:rPrChange>
        </w:rPr>
        <w:fldChar w:fldCharType="end"/>
      </w:r>
      <w:r w:rsidR="00001EB7" w:rsidRPr="00D25E4A">
        <w:rPr>
          <w:rFonts w:ascii="Times New Roman" w:hAnsi="Times New Roman" w:cs="Times New Roman"/>
          <w:sz w:val="24"/>
          <w:szCs w:val="24"/>
          <w:rPrChange w:id="3878" w:author="John Heffernan" w:date="2014-08-30T11:52:00Z">
            <w:rPr>
              <w:rFonts w:ascii="Times New Roman" w:hAnsi="Times New Roman" w:cs="Times New Roman"/>
              <w:sz w:val="16"/>
              <w:szCs w:val="16"/>
            </w:rPr>
          </w:rPrChange>
        </w:rPr>
        <w:t xml:space="preserve"> did some early, cross sectional work on characterizing the relationship between design and the artifacts actually produced in a design problem at ages five and eleven.  </w:t>
      </w:r>
      <w:r w:rsidR="00001EB7" w:rsidRPr="00D25E4A">
        <w:rPr>
          <w:rFonts w:ascii="Times New Roman" w:hAnsi="Times New Roman" w:cs="Times New Roman"/>
          <w:sz w:val="24"/>
          <w:szCs w:val="24"/>
          <w:rPrChange w:id="3879" w:author="John Heffernan" w:date="2014-08-30T11:52:00Z">
            <w:rPr>
              <w:rFonts w:ascii="Times New Roman" w:hAnsi="Times New Roman" w:cs="Times New Roman"/>
              <w:sz w:val="16"/>
              <w:szCs w:val="16"/>
            </w:rPr>
          </w:rPrChange>
        </w:rPr>
        <w:fldChar w:fldCharType="begin"/>
      </w:r>
      <w:r w:rsidR="00001EB7" w:rsidRPr="00D25E4A">
        <w:rPr>
          <w:rFonts w:ascii="Times New Roman" w:hAnsi="Times New Roman" w:cs="Times New Roman"/>
          <w:sz w:val="24"/>
          <w:szCs w:val="24"/>
          <w:rPrChange w:id="3880" w:author="John Heffernan" w:date="2014-08-30T11:52:00Z">
            <w:rPr>
              <w:rFonts w:ascii="Times New Roman" w:hAnsi="Times New Roman" w:cs="Times New Roman"/>
              <w:sz w:val="16"/>
              <w:szCs w:val="16"/>
            </w:rPr>
          </w:rPrChange>
        </w:rPr>
        <w:instrText xml:space="preserve"> ADDIN ZOTERO_ITEM CSL_CITATION {"citationID":"pmffld3e7","properties":{"custom":"English, Hudson, &amp; Dawes (2013)","formattedCitation":"English, Hudson, &amp; Dawes (2013)","plainCitation":"English, Hudson, &amp; Dawes (2013)"},"citationItems":[{"id":526,"uris":["http://zotero.org/users/1130441/items/5NTQKP59"],"uri":["http://zotero.org/users/1130441/items/5NTQKP59"],"itemData":{"id":526,"type":"article-journal","title":"Engineering-Based Problem Solving in the Middle School: Design and Construction with Simple Machines.","container-title":"Journal of Pre-College Engineering Education","volume":"3","issue":"2","source":"Google Scholar","URL":"http://search.ebscohost.com/login.aspx?direct=true&amp;profile=ehost&amp;scope=site&amp;authtype=crawler&amp;jrnl=21579288&amp;AN=92609426&amp;h=ht05k9am%2Ftl2QOU10jBAcagHyYxbrbL5QLpZyclHMmSLkzUB%2FYLBo6kmakVxYabX12tvjZ1iZfSRTKmxqBdJxg%3D%3D&amp;crl=c","shortTitle":"Engineering-Based Problem Solving in the Middle School","author":[{"family":"English","given":"Lyn D."},{"family":"Hudson","given":"Peter"},{"family":"Dawes","given":"Les"}],"issued":{"date-parts":[["2013"]]},"accessed":{"date-parts":[["2014",3,4]]}}}],"schema":"https://github.com/citation-style-language/schema/raw/master/csl-citation.json"} </w:instrText>
      </w:r>
      <w:r w:rsidR="00001EB7" w:rsidRPr="00D25E4A">
        <w:rPr>
          <w:rFonts w:ascii="Times New Roman" w:hAnsi="Times New Roman" w:cs="Times New Roman"/>
          <w:sz w:val="24"/>
          <w:szCs w:val="24"/>
          <w:rPrChange w:id="3881" w:author="John Heffernan" w:date="2014-08-30T11:52:00Z">
            <w:rPr>
              <w:rFonts w:ascii="Times New Roman" w:hAnsi="Times New Roman" w:cs="Times New Roman"/>
              <w:sz w:val="16"/>
              <w:szCs w:val="16"/>
            </w:rPr>
          </w:rPrChange>
        </w:rPr>
        <w:fldChar w:fldCharType="separate"/>
      </w:r>
      <w:r w:rsidR="00001EB7" w:rsidRPr="00D25E4A">
        <w:rPr>
          <w:rFonts w:ascii="Times New Roman" w:hAnsi="Times New Roman" w:cs="Times New Roman"/>
          <w:noProof/>
          <w:sz w:val="24"/>
          <w:szCs w:val="24"/>
          <w:rPrChange w:id="3882" w:author="John Heffernan" w:date="2014-08-30T11:52:00Z">
            <w:rPr>
              <w:rFonts w:ascii="Times New Roman" w:hAnsi="Times New Roman" w:cs="Times New Roman"/>
              <w:noProof/>
              <w:sz w:val="16"/>
              <w:szCs w:val="16"/>
            </w:rPr>
          </w:rPrChange>
        </w:rPr>
        <w:t>English, Hudson, &amp; Dawes (2013)</w:t>
      </w:r>
      <w:r w:rsidR="00001EB7" w:rsidRPr="00D25E4A">
        <w:rPr>
          <w:rFonts w:ascii="Times New Roman" w:hAnsi="Times New Roman" w:cs="Times New Roman"/>
          <w:sz w:val="24"/>
          <w:szCs w:val="24"/>
          <w:rPrChange w:id="3883" w:author="John Heffernan" w:date="2014-08-30T11:52:00Z">
            <w:rPr>
              <w:rFonts w:ascii="Times New Roman" w:hAnsi="Times New Roman" w:cs="Times New Roman"/>
              <w:sz w:val="16"/>
              <w:szCs w:val="16"/>
            </w:rPr>
          </w:rPrChange>
        </w:rPr>
        <w:fldChar w:fldCharType="end"/>
      </w:r>
      <w:r w:rsidR="00001EB7" w:rsidRPr="00D25E4A">
        <w:rPr>
          <w:rFonts w:ascii="Times New Roman" w:hAnsi="Times New Roman" w:cs="Times New Roman"/>
          <w:sz w:val="24"/>
          <w:szCs w:val="24"/>
          <w:rPrChange w:id="3884" w:author="John Heffernan" w:date="2014-08-30T11:52:00Z">
            <w:rPr>
              <w:rFonts w:ascii="Times New Roman" w:hAnsi="Times New Roman" w:cs="Times New Roman"/>
              <w:sz w:val="16"/>
              <w:szCs w:val="16"/>
            </w:rPr>
          </w:rPrChange>
        </w:rPr>
        <w:t xml:space="preserve"> </w:t>
      </w:r>
      <w:ins w:id="3885" w:author="John Heffernan" w:date="2014-09-03T07:11:00Z">
        <w:r w:rsidR="00FE0315">
          <w:rPr>
            <w:rFonts w:ascii="Times New Roman" w:hAnsi="Times New Roman" w:cs="Times New Roman"/>
            <w:sz w:val="24"/>
            <w:szCs w:val="24"/>
          </w:rPr>
          <w:t xml:space="preserve">(not reviewed here) </w:t>
        </w:r>
      </w:ins>
      <w:r w:rsidR="00001EB7" w:rsidRPr="00D25E4A">
        <w:rPr>
          <w:rFonts w:ascii="Times New Roman" w:hAnsi="Times New Roman" w:cs="Times New Roman"/>
          <w:sz w:val="24"/>
          <w:szCs w:val="24"/>
          <w:rPrChange w:id="3886" w:author="John Heffernan" w:date="2014-08-30T11:52:00Z">
            <w:rPr>
              <w:rFonts w:ascii="Times New Roman" w:hAnsi="Times New Roman" w:cs="Times New Roman"/>
              <w:sz w:val="16"/>
              <w:szCs w:val="16"/>
            </w:rPr>
          </w:rPrChange>
        </w:rPr>
        <w:t>are doing a longitudinal study of middle school studen</w:t>
      </w:r>
      <w:r w:rsidR="00D37686" w:rsidRPr="00D25E4A">
        <w:rPr>
          <w:rFonts w:ascii="Times New Roman" w:hAnsi="Times New Roman" w:cs="Times New Roman"/>
          <w:sz w:val="24"/>
          <w:szCs w:val="24"/>
          <w:rPrChange w:id="3887" w:author="John Heffernan" w:date="2014-08-30T11:52:00Z">
            <w:rPr>
              <w:rFonts w:ascii="Times New Roman" w:hAnsi="Times New Roman" w:cs="Times New Roman"/>
              <w:sz w:val="16"/>
              <w:szCs w:val="16"/>
            </w:rPr>
          </w:rPrChange>
        </w:rPr>
        <w:t xml:space="preserve">ts simple machine based designs.  However, they </w:t>
      </w:r>
      <w:r w:rsidR="00001EB7" w:rsidRPr="00D25E4A">
        <w:rPr>
          <w:rFonts w:ascii="Times New Roman" w:hAnsi="Times New Roman" w:cs="Times New Roman"/>
          <w:sz w:val="24"/>
          <w:szCs w:val="24"/>
          <w:rPrChange w:id="3888" w:author="John Heffernan" w:date="2014-08-30T11:52:00Z">
            <w:rPr>
              <w:rFonts w:ascii="Times New Roman" w:hAnsi="Times New Roman" w:cs="Times New Roman"/>
              <w:sz w:val="16"/>
              <w:szCs w:val="16"/>
            </w:rPr>
          </w:rPrChange>
        </w:rPr>
        <w:t xml:space="preserve">are not looking at how students change over time but are more interested in the complete educational systems of teachers, students, and materials.  </w:t>
      </w:r>
      <w:ins w:id="3889" w:author="John Heffernan" w:date="2014-09-03T18:02:00Z">
        <w:r w:rsidR="004A09E5">
          <w:rPr>
            <w:rFonts w:ascii="Times New Roman" w:hAnsi="Times New Roman" w:cs="Times New Roman"/>
            <w:sz w:val="24"/>
            <w:szCs w:val="24"/>
          </w:rPr>
          <w:t>There are some relevant cross-sectional studies.  However</w:t>
        </w:r>
      </w:ins>
      <w:ins w:id="3890" w:author="John Heffernan" w:date="2014-09-03T18:03:00Z">
        <w:r w:rsidR="004A09E5">
          <w:rPr>
            <w:rFonts w:ascii="Times New Roman" w:hAnsi="Times New Roman" w:cs="Times New Roman"/>
            <w:sz w:val="24"/>
            <w:szCs w:val="24"/>
          </w:rPr>
          <w:t xml:space="preserve">, </w:t>
        </w:r>
        <w:r w:rsidR="004A09E5">
          <w:rPr>
            <w:rFonts w:ascii="Times New Roman" w:hAnsi="Times New Roman" w:cs="Times New Roman"/>
            <w:sz w:val="24"/>
            <w:szCs w:val="24"/>
          </w:rPr>
          <w:fldChar w:fldCharType="begin"/>
        </w:r>
        <w:r w:rsidR="004A09E5">
          <w:rPr>
            <w:rFonts w:ascii="Times New Roman" w:hAnsi="Times New Roman" w:cs="Times New Roman"/>
            <w:sz w:val="24"/>
            <w:szCs w:val="24"/>
          </w:rPr>
          <w:instrText xml:space="preserve"> ADDIN ZOTERO_ITEM CSL_CITATION {"citationID":"Hbt0EgaG","properties":{"custom":"Crismond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ins>
      <w:r w:rsidR="004A09E5">
        <w:rPr>
          <w:rFonts w:ascii="Times New Roman" w:hAnsi="Times New Roman" w:cs="Times New Roman"/>
          <w:sz w:val="24"/>
          <w:szCs w:val="24"/>
        </w:rPr>
        <w:fldChar w:fldCharType="separate"/>
      </w:r>
      <w:ins w:id="3891" w:author="John Heffernan" w:date="2014-09-03T18:03:00Z">
        <w:r w:rsidR="004A09E5">
          <w:rPr>
            <w:rFonts w:ascii="Times New Roman" w:hAnsi="Times New Roman" w:cs="Times New Roman"/>
            <w:noProof/>
            <w:sz w:val="24"/>
            <w:szCs w:val="24"/>
          </w:rPr>
          <w:t>Crismond (2001)</w:t>
        </w:r>
        <w:r w:rsidR="004A09E5">
          <w:rPr>
            <w:rFonts w:ascii="Times New Roman" w:hAnsi="Times New Roman" w:cs="Times New Roman"/>
            <w:sz w:val="24"/>
            <w:szCs w:val="24"/>
          </w:rPr>
          <w:fldChar w:fldCharType="end"/>
        </w:r>
        <w:r w:rsidR="004A09E5">
          <w:rPr>
            <w:rFonts w:ascii="Times New Roman" w:hAnsi="Times New Roman" w:cs="Times New Roman"/>
            <w:sz w:val="24"/>
            <w:szCs w:val="24"/>
          </w:rPr>
          <w:t xml:space="preserve"> looked only at adults and high school students and the two cross-sectional studies </w:t>
        </w:r>
      </w:ins>
      <w:ins w:id="3892" w:author="John Heffernan" w:date="2014-09-03T18:04:00Z">
        <w:r w:rsidR="004A09E5">
          <w:rPr>
            <w:rFonts w:ascii="Times New Roman" w:hAnsi="Times New Roman" w:cs="Times New Roman"/>
            <w:sz w:val="24"/>
            <w:szCs w:val="24"/>
          </w:rPr>
          <w:fldChar w:fldCharType="begin"/>
        </w:r>
        <w:r w:rsidR="004A09E5">
          <w:rPr>
            <w:rFonts w:ascii="Times New Roman" w:hAnsi="Times New Roman" w:cs="Times New Roman"/>
            <w:sz w:val="24"/>
            <w:szCs w:val="24"/>
          </w:rPr>
          <w:instrText xml:space="preserve"> ADDIN ZOTERO_ITEM CSL_CITATION {"citationID":"Lgw5e4Mu","properties":{"formattedCitation":"(Fleer, 1999; Penner et al., 1997)","plainCitation":"(Fleer, 1999; Penner et al., 1997)"},"citationItems":[{"id":354,"uris":["http://zotero.org/users/1130441/items/I2HH4MXX"],"uri":["http://zotero.org/users/1130441/items/I2HH4MXX"],"itemData":{"id":354,"type":"article-journal","title":"The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ins>
      <w:r w:rsidR="004A09E5">
        <w:rPr>
          <w:rFonts w:ascii="Times New Roman" w:hAnsi="Times New Roman" w:cs="Times New Roman"/>
          <w:sz w:val="24"/>
          <w:szCs w:val="24"/>
        </w:rPr>
        <w:fldChar w:fldCharType="separate"/>
      </w:r>
      <w:ins w:id="3893" w:author="John Heffernan" w:date="2014-09-03T18:04:00Z">
        <w:r w:rsidR="004A09E5">
          <w:rPr>
            <w:rFonts w:ascii="Times New Roman" w:hAnsi="Times New Roman" w:cs="Times New Roman"/>
            <w:noProof/>
            <w:sz w:val="24"/>
            <w:szCs w:val="24"/>
          </w:rPr>
          <w:t>(Fleer, 1999; Penner et al., 1997)</w:t>
        </w:r>
        <w:r w:rsidR="004A09E5">
          <w:rPr>
            <w:rFonts w:ascii="Times New Roman" w:hAnsi="Times New Roman" w:cs="Times New Roman"/>
            <w:sz w:val="24"/>
            <w:szCs w:val="24"/>
          </w:rPr>
          <w:fldChar w:fldCharType="end"/>
        </w:r>
        <w:r w:rsidR="004A09E5">
          <w:rPr>
            <w:rFonts w:ascii="Times New Roman" w:hAnsi="Times New Roman" w:cs="Times New Roman"/>
            <w:sz w:val="24"/>
            <w:szCs w:val="24"/>
          </w:rPr>
          <w:t xml:space="preserve"> did not cover the complete elementary spectrum and did not have a </w:t>
        </w:r>
      </w:ins>
      <w:ins w:id="3894" w:author="John Heffernan" w:date="2014-09-03T18:05:00Z">
        <w:r w:rsidR="004A09E5">
          <w:rPr>
            <w:rFonts w:ascii="Times New Roman" w:hAnsi="Times New Roman" w:cs="Times New Roman"/>
            <w:sz w:val="24"/>
            <w:szCs w:val="24"/>
          </w:rPr>
          <w:t>primary</w:t>
        </w:r>
      </w:ins>
      <w:ins w:id="3895" w:author="John Heffernan" w:date="2014-09-03T18:04:00Z">
        <w:r w:rsidR="004A09E5">
          <w:rPr>
            <w:rFonts w:ascii="Times New Roman" w:hAnsi="Times New Roman" w:cs="Times New Roman"/>
            <w:sz w:val="24"/>
            <w:szCs w:val="24"/>
          </w:rPr>
          <w:t xml:space="preserve"> focus on </w:t>
        </w:r>
      </w:ins>
      <w:ins w:id="3896" w:author="John Heffernan" w:date="2014-09-03T18:05:00Z">
        <w:r w:rsidR="004A09E5">
          <w:rPr>
            <w:rFonts w:ascii="Times New Roman" w:hAnsi="Times New Roman" w:cs="Times New Roman"/>
            <w:sz w:val="24"/>
            <w:szCs w:val="24"/>
          </w:rPr>
          <w:t>engineering</w:t>
        </w:r>
      </w:ins>
      <w:ins w:id="3897" w:author="John Heffernan" w:date="2014-09-03T18:04:00Z">
        <w:r w:rsidR="004A09E5">
          <w:rPr>
            <w:rFonts w:ascii="Times New Roman" w:hAnsi="Times New Roman" w:cs="Times New Roman"/>
            <w:sz w:val="24"/>
            <w:szCs w:val="24"/>
          </w:rPr>
          <w:t xml:space="preserve"> and robotics.  </w:t>
        </w:r>
      </w:ins>
    </w:p>
    <w:p w14:paraId="72F940A6" w14:textId="2C2E8265" w:rsidR="00BB52EC" w:rsidRDefault="00BB52EC" w:rsidP="00BB52EC">
      <w:pPr>
        <w:spacing w:line="480" w:lineRule="auto"/>
        <w:ind w:firstLine="720"/>
        <w:rPr>
          <w:ins w:id="3898" w:author="John Heffernan" w:date="2014-09-03T18:16:00Z"/>
          <w:rFonts w:ascii="Times New Roman" w:hAnsi="Times New Roman" w:cs="Times New Roman"/>
          <w:sz w:val="24"/>
          <w:szCs w:val="24"/>
        </w:rPr>
      </w:pPr>
      <w:ins w:id="3899" w:author="John Heffernan" w:date="2014-09-03T18:07:00Z">
        <w:r>
          <w:rPr>
            <w:rFonts w:ascii="Times New Roman" w:hAnsi="Times New Roman" w:cs="Times New Roman"/>
            <w:sz w:val="24"/>
            <w:szCs w:val="24"/>
          </w:rPr>
          <w:t xml:space="preserve">There have been a number of case studies and microgenetic studies focused on engineering or design.  However, most do not cover the elementary age spectrum </w:t>
        </w:r>
      </w:ins>
      <w:ins w:id="3900" w:author="John Heffernan" w:date="2014-09-03T18:08:00Z">
        <w:r>
          <w:rPr>
            <w:rFonts w:ascii="Times New Roman" w:hAnsi="Times New Roman" w:cs="Times New Roman"/>
            <w:sz w:val="24"/>
            <w:szCs w:val="24"/>
          </w:rPr>
          <w:fldChar w:fldCharType="begin"/>
        </w:r>
      </w:ins>
      <w:ins w:id="3901" w:author="John Heffernan" w:date="2014-09-03T18:11:00Z">
        <w:r>
          <w:rPr>
            <w:rFonts w:ascii="Times New Roman" w:hAnsi="Times New Roman" w:cs="Times New Roman"/>
            <w:sz w:val="24"/>
            <w:szCs w:val="24"/>
          </w:rPr>
          <w:instrText xml:space="preserve"> ADDIN ZOTERO_ITEM CSL_CITATION {"citationID":"4db9cvsku","properties":{"formattedCitation":"(Crismond, 2001; Fleer, 1999; Leonard &amp; Derry, 2011; Levy &amp; Mioduser, 2010; McRobbie et al., 2001; Outterside, 1993; Roden, 1997, 1999; Roth, 1996; Sullivan, 2011; Wendell &amp; Lee, 2010)","plainCitation":"(Crismond, 2001; Fleer, 1999; Leonard &amp; Derry, 2011; Levy &amp; Mioduser, 2010; McRobbie et al., 2001; Outterside, 1993; Roden, 1997, 1999; Roth, 1996; Sullivan, 2011; Wendell &amp; Lee, 2010)"},"citationItems":[{"id":71,"uris":["http://zotero.org/users/1130441/items/CUKAZIM9"],"uri":["http://zotero.org/users/1130441/items/CUKAZIM9"],"itemData":{"id":71,"type":"article-journal","title":"Learning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id":593,"uris":["http://zotero.org/users/1130441/items/82NFIU68"],"uri":["http://zotero.org/users/1130441/items/82NFIU68"],"itemData":{"id":593,"type":"article-journal","title":"Young children's problem-solving in design and technology: towards a taxonomy of strategies","container-title":"Journal of Design &amp; Technology Education","volume":"2","issue":"1","source":"Google Scholar","URL":"https://jil.lboro.ac.uk/ojs/index.php/JDTE/article/view/375","shortTitle":"Young children's problem-solving in design and technology","author":[{"family":"Roden","given":"Cy"}],"issued":{"date-parts":[["1997"]]},"accessed":{"date-parts":[["2013",10,7]]}}},{"id":644,"uris":["http://zotero.org/users/1130441/items/2MG6PIM6"],"uri":["http://zotero.org/users/1130441/items/2MG6PIM6"],"itemData":{"id":644,"type":"article-journal","title":"How children's problem solving strategies develop at Key Stage 1","container-title":"Journal of Design &amp; Technology Education","volume":"4","issue":"1","source":"Google Scholar","URL":"http://ojs.lboro.ac.uk/ojs/index.php/JDTE/article/view/404","author":[{"family":"Roden","given":"Cy"}],"issued":{"date-parts":[["1999"]]},"accessed":{"date-parts":[["2013",8,13]]}}},{"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id":57,"uris":["http://zotero.org/users/1130441/items/8N2DJHBP"],"uri":["http://zotero.org/users/1130441/items/8N2DJHBP"],"itemData":{"id":57,"type":"article-journal","title":"Serious and playful inquiry: Epistemological aspects of collaborative creativity","container-title":"Educational Technology &amp; Society","page":"55–65","volume":"14","issue":"1","source":"Google Scholar","shortTitle":"Serious and playful inquiry","author":[{"family":"Sullivan","given":"Florence R."}],"issued":{"date-parts":[["2011"]]},"accessed":{"date-parts":[["2012",9,20]]}}},{"id":301,"uris":["http://zotero.org/users/1130441/items/VQMRFA4R"],"uri":["http://zotero.org/users/1130441/items/VQMRFA4R"],"itemData":{"id":301,"type":"article-journal","title":"Elementary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r>
        <w:rPr>
          <w:rFonts w:ascii="Times New Roman" w:hAnsi="Times New Roman" w:cs="Times New Roman"/>
          <w:sz w:val="24"/>
          <w:szCs w:val="24"/>
        </w:rPr>
        <w:fldChar w:fldCharType="separate"/>
      </w:r>
      <w:ins w:id="3902" w:author="John Heffernan" w:date="2014-09-03T18:11:00Z">
        <w:r>
          <w:rPr>
            <w:rFonts w:ascii="Times New Roman" w:hAnsi="Times New Roman" w:cs="Times New Roman"/>
            <w:noProof/>
            <w:sz w:val="24"/>
            <w:szCs w:val="24"/>
          </w:rPr>
          <w:t>(Crismond, 2001; Fleer, 1999; Leonard &amp; Derry, 2011; Levy &amp; Mioduser, 2010; McRobbie et al., 2001; Outterside, 1993; Roden, 1997, 1999; Roth, 1996; Sullivan, 2011; Wendell &amp; Lee, 2010)</w:t>
        </w:r>
      </w:ins>
      <w:ins w:id="3903" w:author="John Heffernan" w:date="2014-09-03T18:08:00Z">
        <w:r>
          <w:rPr>
            <w:rFonts w:ascii="Times New Roman" w:hAnsi="Times New Roman" w:cs="Times New Roman"/>
            <w:sz w:val="24"/>
            <w:szCs w:val="24"/>
          </w:rPr>
          <w:fldChar w:fldCharType="end"/>
        </w:r>
      </w:ins>
      <w:ins w:id="3904" w:author="John Heffernan" w:date="2014-09-03T18:11:00Z">
        <w:r w:rsidR="00515ADC">
          <w:rPr>
            <w:rFonts w:ascii="Times New Roman" w:hAnsi="Times New Roman" w:cs="Times New Roman"/>
            <w:sz w:val="24"/>
            <w:szCs w:val="24"/>
          </w:rPr>
          <w:t xml:space="preserve">.  Others </w:t>
        </w:r>
      </w:ins>
      <w:ins w:id="3905" w:author="John Heffernan" w:date="2014-09-03T18:12:00Z">
        <w:r>
          <w:rPr>
            <w:rFonts w:ascii="Times New Roman" w:hAnsi="Times New Roman" w:cs="Times New Roman"/>
            <w:sz w:val="24"/>
            <w:szCs w:val="24"/>
          </w:rPr>
          <w:t xml:space="preserve">are focused on design based science rather than engineering </w:t>
        </w:r>
        <w:r>
          <w:rPr>
            <w:rFonts w:ascii="Times New Roman" w:hAnsi="Times New Roman" w:cs="Times New Roman"/>
            <w:sz w:val="24"/>
            <w:szCs w:val="24"/>
          </w:rPr>
          <w:fldChar w:fldCharType="begin"/>
        </w:r>
      </w:ins>
      <w:ins w:id="3906" w:author="John Heffernan" w:date="2014-09-03T18:14:00Z">
        <w:r>
          <w:rPr>
            <w:rFonts w:ascii="Times New Roman" w:hAnsi="Times New Roman" w:cs="Times New Roman"/>
            <w:sz w:val="24"/>
            <w:szCs w:val="24"/>
          </w:rPr>
          <w:instrText xml:space="preserve"> ADDIN ZOTERO_ITEM CSL_CITATION {"citationID":"290dt47coe","properties":{"formattedCitation":"(Leonard &amp; Derry, 2011; Levy &amp; Mioduser, 2010; Penner et al., 1997; Wendell &amp; Lee, 2010)","plainCitation":"(Leonard &amp; Derry, 2011; Levy &amp; Mioduser, 2010; Penner et al., 1997; Wendell &amp; Lee, 2010)"},"citationItems":[{"id":55,"uris":["http://zotero.org/users/1130441/items/A297I3ZF"],"uri":["http://zotero.org/users/1130441/items/A297I3ZF"],"itemData":{"id":55,"type":"article-journal","title":"“What’s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r>
        <w:rPr>
          <w:rFonts w:ascii="Times New Roman" w:hAnsi="Times New Roman" w:cs="Times New Roman"/>
          <w:sz w:val="24"/>
          <w:szCs w:val="24"/>
        </w:rPr>
        <w:fldChar w:fldCharType="separate"/>
      </w:r>
      <w:ins w:id="3907" w:author="John Heffernan" w:date="2014-09-03T18:14:00Z">
        <w:r>
          <w:rPr>
            <w:rFonts w:ascii="Times New Roman" w:hAnsi="Times New Roman" w:cs="Times New Roman"/>
            <w:noProof/>
            <w:sz w:val="24"/>
            <w:szCs w:val="24"/>
          </w:rPr>
          <w:t>(Leonard &amp; Derry, 2011; Levy &amp; Mioduser, 2010; Penner et al., 1997; Wendell &amp; Lee, 2010)</w:t>
        </w:r>
      </w:ins>
      <w:ins w:id="3908" w:author="John Heffernan" w:date="2014-09-03T18:12:00Z">
        <w:r>
          <w:rPr>
            <w:rFonts w:ascii="Times New Roman" w:hAnsi="Times New Roman" w:cs="Times New Roman"/>
            <w:sz w:val="24"/>
            <w:szCs w:val="24"/>
          </w:rPr>
          <w:fldChar w:fldCharType="end"/>
        </w:r>
      </w:ins>
      <w:ins w:id="3909" w:author="John Heffernan" w:date="2014-09-03T18:14:00Z">
        <w:r>
          <w:rPr>
            <w:rFonts w:ascii="Times New Roman" w:hAnsi="Times New Roman" w:cs="Times New Roman"/>
            <w:sz w:val="24"/>
            <w:szCs w:val="24"/>
          </w:rPr>
          <w:t>.  Other case studies are not centered around cognitive development but more on cur</w:t>
        </w:r>
      </w:ins>
      <w:ins w:id="3910" w:author="John Heffernan" w:date="2014-09-03T18:15:00Z">
        <w:r>
          <w:rPr>
            <w:rFonts w:ascii="Times New Roman" w:hAnsi="Times New Roman" w:cs="Times New Roman"/>
            <w:sz w:val="24"/>
            <w:szCs w:val="24"/>
          </w:rPr>
          <w:t xml:space="preserve">riculum or analyzing the classroom context </w:t>
        </w:r>
        <w:r>
          <w:rPr>
            <w:rFonts w:ascii="Times New Roman" w:hAnsi="Times New Roman" w:cs="Times New Roman"/>
            <w:sz w:val="24"/>
            <w:szCs w:val="24"/>
          </w:rPr>
          <w:fldChar w:fldCharType="begin"/>
        </w:r>
      </w:ins>
      <w:ins w:id="3911" w:author="John Heffernan" w:date="2014-09-03T18:16:00Z">
        <w:r>
          <w:rPr>
            <w:rFonts w:ascii="Times New Roman" w:hAnsi="Times New Roman" w:cs="Times New Roman"/>
            <w:sz w:val="24"/>
            <w:szCs w:val="24"/>
          </w:rPr>
          <w:instrText xml:space="preserve"> ADDIN ZOTERO_ITEM CSL_CITATION {"citationID":"29ainml7p0","properties":{"formattedCitation":"(Leonard &amp; Derry, 2011; Roth, 1996)","plainCitation":"(Leonard &amp; Derry, 2011; Roth, 1996)"},"citationItems":[{"id":55,"uris":["http://zotero.org/users/1130441/items/A297I3ZF"],"uri":["http://zotero.org/users/1130441/items/A297I3ZF"],"itemData":{"id":55,"type":"article-journal","title":"“What’s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ins>
      <w:r>
        <w:rPr>
          <w:rFonts w:ascii="Times New Roman" w:hAnsi="Times New Roman" w:cs="Times New Roman"/>
          <w:sz w:val="24"/>
          <w:szCs w:val="24"/>
        </w:rPr>
        <w:fldChar w:fldCharType="separate"/>
      </w:r>
      <w:ins w:id="3912" w:author="John Heffernan" w:date="2014-09-03T18:16:00Z">
        <w:r>
          <w:rPr>
            <w:rFonts w:ascii="Times New Roman" w:hAnsi="Times New Roman" w:cs="Times New Roman"/>
            <w:noProof/>
            <w:sz w:val="24"/>
            <w:szCs w:val="24"/>
          </w:rPr>
          <w:t>(Leonard &amp; Derry, 2011; Roth, 1996)</w:t>
        </w:r>
      </w:ins>
      <w:ins w:id="3913" w:author="John Heffernan" w:date="2014-09-03T18:15:00Z">
        <w:r>
          <w:rPr>
            <w:rFonts w:ascii="Times New Roman" w:hAnsi="Times New Roman" w:cs="Times New Roman"/>
            <w:sz w:val="24"/>
            <w:szCs w:val="24"/>
          </w:rPr>
          <w:fldChar w:fldCharType="end"/>
        </w:r>
      </w:ins>
      <w:ins w:id="3914" w:author="John Heffernan" w:date="2014-09-03T18:16:00Z">
        <w:r>
          <w:rPr>
            <w:rFonts w:ascii="Times New Roman" w:hAnsi="Times New Roman" w:cs="Times New Roman"/>
            <w:sz w:val="24"/>
            <w:szCs w:val="24"/>
          </w:rPr>
          <w:t xml:space="preserve">.  </w:t>
        </w:r>
      </w:ins>
    </w:p>
    <w:p w14:paraId="1033D443" w14:textId="760DCCA6" w:rsidR="00BB52EC" w:rsidRDefault="00BB52EC" w:rsidP="00BB52EC">
      <w:pPr>
        <w:spacing w:line="480" w:lineRule="auto"/>
        <w:ind w:firstLine="720"/>
        <w:rPr>
          <w:ins w:id="3915" w:author="John Heffernan" w:date="2014-09-10T06:18:00Z"/>
          <w:rFonts w:ascii="Times New Roman" w:hAnsi="Times New Roman" w:cs="Times New Roman"/>
          <w:sz w:val="24"/>
          <w:szCs w:val="24"/>
        </w:rPr>
      </w:pPr>
      <w:ins w:id="3916" w:author="John Heffernan" w:date="2014-09-03T18:17:00Z">
        <w:r>
          <w:rPr>
            <w:rFonts w:ascii="Times New Roman" w:hAnsi="Times New Roman" w:cs="Times New Roman"/>
            <w:sz w:val="24"/>
            <w:szCs w:val="24"/>
          </w:rPr>
          <w:fldChar w:fldCharType="begin"/>
        </w:r>
      </w:ins>
      <w:ins w:id="3917" w:author="John Heffernan" w:date="2014-09-03T18:20:00Z">
        <w:r w:rsidR="00D45D5D">
          <w:rPr>
            <w:rFonts w:ascii="Times New Roman" w:hAnsi="Times New Roman" w:cs="Times New Roman"/>
            <w:sz w:val="24"/>
            <w:szCs w:val="24"/>
          </w:rPr>
          <w:instrText xml:space="preserve"> ADDIN ZOTERO_ITEM CSL_CITATION {"citationID":"0ljLKCEy","properties":{"custom":"Sullivan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ins>
      <w:r>
        <w:rPr>
          <w:rFonts w:ascii="Times New Roman" w:hAnsi="Times New Roman" w:cs="Times New Roman"/>
          <w:sz w:val="24"/>
          <w:szCs w:val="24"/>
        </w:rPr>
        <w:fldChar w:fldCharType="separate"/>
      </w:r>
      <w:ins w:id="3918" w:author="John Heffernan" w:date="2014-09-03T18:20:00Z">
        <w:r w:rsidR="00D45D5D">
          <w:rPr>
            <w:rFonts w:ascii="Times New Roman" w:hAnsi="Times New Roman" w:cs="Times New Roman"/>
            <w:noProof/>
            <w:sz w:val="24"/>
            <w:szCs w:val="24"/>
          </w:rPr>
          <w:t>Sullivan (2008)</w:t>
        </w:r>
      </w:ins>
      <w:ins w:id="3919" w:author="John Heffernan" w:date="2014-09-03T18:17:00Z">
        <w:r>
          <w:rPr>
            <w:rFonts w:ascii="Times New Roman" w:hAnsi="Times New Roman" w:cs="Times New Roman"/>
            <w:sz w:val="24"/>
            <w:szCs w:val="24"/>
          </w:rPr>
          <w:fldChar w:fldCharType="end"/>
        </w:r>
      </w:ins>
      <w:ins w:id="3920" w:author="John Heffernan" w:date="2014-09-03T18:20:00Z">
        <w:r w:rsidR="00D45D5D">
          <w:rPr>
            <w:rFonts w:ascii="Times New Roman" w:hAnsi="Times New Roman" w:cs="Times New Roman"/>
            <w:sz w:val="24"/>
            <w:szCs w:val="24"/>
          </w:rPr>
          <w:t xml:space="preserve"> does relate difficulties student had with multiple sensors, for example, to developmental issues in causal reasoning.  However, my research goal is to relate elementary engineering more broadly to </w:t>
        </w:r>
      </w:ins>
      <w:ins w:id="3921" w:author="John Heffernan" w:date="2014-09-03T18:21:00Z">
        <w:r w:rsidR="00D45D5D">
          <w:rPr>
            <w:rFonts w:ascii="Times New Roman" w:hAnsi="Times New Roman" w:cs="Times New Roman"/>
            <w:sz w:val="24"/>
            <w:szCs w:val="24"/>
          </w:rPr>
          <w:t xml:space="preserve">more general Piagetian and neo-Piagetian </w:t>
        </w:r>
      </w:ins>
      <w:ins w:id="3922" w:author="John Heffernan" w:date="2014-09-03T18:20:00Z">
        <w:r w:rsidR="00D45D5D">
          <w:rPr>
            <w:rFonts w:ascii="Times New Roman" w:hAnsi="Times New Roman" w:cs="Times New Roman"/>
            <w:sz w:val="24"/>
            <w:szCs w:val="24"/>
          </w:rPr>
          <w:t>developmental framework</w:t>
        </w:r>
      </w:ins>
      <w:ins w:id="3923" w:author="John Heffernan" w:date="2014-09-03T18:21:00Z">
        <w:r w:rsidR="00D45D5D">
          <w:rPr>
            <w:rFonts w:ascii="Times New Roman" w:hAnsi="Times New Roman" w:cs="Times New Roman"/>
            <w:sz w:val="24"/>
            <w:szCs w:val="24"/>
          </w:rPr>
          <w:t xml:space="preserve">s (as well as causal reasoning models).  </w:t>
        </w:r>
      </w:ins>
      <w:ins w:id="3924" w:author="John Heffernan" w:date="2014-09-03T18:22:00Z">
        <w:r w:rsidR="00D45D5D">
          <w:rPr>
            <w:rFonts w:ascii="Times New Roman" w:hAnsi="Times New Roman" w:cs="Times New Roman"/>
            <w:sz w:val="24"/>
            <w:szCs w:val="24"/>
          </w:rPr>
          <w:t xml:space="preserve">Finally, while studies do look at experts and novices </w:t>
        </w:r>
      </w:ins>
      <w:ins w:id="3925" w:author="John Heffernan" w:date="2014-09-03T18:23:00Z">
        <w:r w:rsidR="00D45D5D">
          <w:rPr>
            <w:rFonts w:ascii="Times New Roman" w:hAnsi="Times New Roman" w:cs="Times New Roman"/>
            <w:sz w:val="24"/>
            <w:szCs w:val="24"/>
          </w:rPr>
          <w:fldChar w:fldCharType="begin"/>
        </w:r>
        <w:r w:rsidR="00D45D5D">
          <w:rPr>
            <w:rFonts w:ascii="Times New Roman" w:hAnsi="Times New Roman" w:cs="Times New Roman"/>
            <w:sz w:val="24"/>
            <w:szCs w:val="24"/>
          </w:rPr>
          <w:instrText xml:space="preserve"> ADDIN ZOTERO_ITEM CSL_CITATION {"citationID":"1bvq981f2v","properties":{"formattedCitation":"(Crismond, 2001; McRobbie et al., 2001)","plainCitation":"(Crismond, 2001; McRobbie et al.,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ins>
      <w:r w:rsidR="00D45D5D">
        <w:rPr>
          <w:rFonts w:ascii="Times New Roman" w:hAnsi="Times New Roman" w:cs="Times New Roman"/>
          <w:sz w:val="24"/>
          <w:szCs w:val="24"/>
        </w:rPr>
        <w:fldChar w:fldCharType="separate"/>
      </w:r>
      <w:ins w:id="3926" w:author="John Heffernan" w:date="2014-09-03T18:23:00Z">
        <w:r w:rsidR="00D45D5D">
          <w:rPr>
            <w:rFonts w:ascii="Times New Roman" w:hAnsi="Times New Roman" w:cs="Times New Roman"/>
            <w:noProof/>
            <w:sz w:val="24"/>
            <w:szCs w:val="24"/>
          </w:rPr>
          <w:t>(Crismond, 2001; McRobbie et al., 2001)</w:t>
        </w:r>
        <w:r w:rsidR="00D45D5D">
          <w:rPr>
            <w:rFonts w:ascii="Times New Roman" w:hAnsi="Times New Roman" w:cs="Times New Roman"/>
            <w:sz w:val="24"/>
            <w:szCs w:val="24"/>
          </w:rPr>
          <w:fldChar w:fldCharType="end"/>
        </w:r>
      </w:ins>
      <w:ins w:id="3927" w:author="John Heffernan" w:date="2014-09-03T18:24:00Z">
        <w:r w:rsidR="00D45D5D">
          <w:rPr>
            <w:rFonts w:ascii="Times New Roman" w:hAnsi="Times New Roman" w:cs="Times New Roman"/>
            <w:sz w:val="24"/>
            <w:szCs w:val="24"/>
          </w:rPr>
          <w:t xml:space="preserve"> or process/cognitive hierarchies </w:t>
        </w:r>
        <w:r w:rsidR="00D45D5D">
          <w:rPr>
            <w:rFonts w:ascii="Times New Roman" w:hAnsi="Times New Roman" w:cs="Times New Roman"/>
            <w:sz w:val="24"/>
            <w:szCs w:val="24"/>
          </w:rPr>
          <w:fldChar w:fldCharType="begin"/>
        </w:r>
      </w:ins>
      <w:ins w:id="3928" w:author="John Heffernan" w:date="2014-09-03T18:25:00Z">
        <w:r w:rsidR="00D45D5D">
          <w:rPr>
            <w:rFonts w:ascii="Times New Roman" w:hAnsi="Times New Roman" w:cs="Times New Roman"/>
            <w:sz w:val="24"/>
            <w:szCs w:val="24"/>
          </w:rPr>
          <w:instrText xml:space="preserve"> ADDIN ZOTERO_ITEM CSL_CITATION {"citationID":"2490erpns5","properties":{"formattedCitation":"(Fleer, 1999; Kolodner et al., 2003)","plainCitation":"(Fleer, 1999; Kolodner et al., 2003)"},"citationItems":[{"id":354,"uris":["http://zotero.org/users/1130441/items/I2HH4MXX"],"uri":["http://zotero.org/users/1130441/items/I2HH4MXX"],"itemData":{"id":354,"type":"article-journal","title":"The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ins>
      <w:r w:rsidR="00D45D5D">
        <w:rPr>
          <w:rFonts w:ascii="Times New Roman" w:hAnsi="Times New Roman" w:cs="Times New Roman"/>
          <w:sz w:val="24"/>
          <w:szCs w:val="24"/>
        </w:rPr>
        <w:fldChar w:fldCharType="separate"/>
      </w:r>
      <w:ins w:id="3929" w:author="John Heffernan" w:date="2014-09-03T18:25:00Z">
        <w:r w:rsidR="00D45D5D">
          <w:rPr>
            <w:rFonts w:ascii="Times New Roman" w:hAnsi="Times New Roman" w:cs="Times New Roman"/>
            <w:noProof/>
            <w:sz w:val="24"/>
            <w:szCs w:val="24"/>
          </w:rPr>
          <w:t>(Fleer, 1999; Kolodner et al., 2003)</w:t>
        </w:r>
      </w:ins>
      <w:ins w:id="3930" w:author="John Heffernan" w:date="2014-09-03T18:24:00Z">
        <w:r w:rsidR="00D45D5D">
          <w:rPr>
            <w:rFonts w:ascii="Times New Roman" w:hAnsi="Times New Roman" w:cs="Times New Roman"/>
            <w:sz w:val="24"/>
            <w:szCs w:val="24"/>
          </w:rPr>
          <w:fldChar w:fldCharType="end"/>
        </w:r>
      </w:ins>
      <w:ins w:id="3931" w:author="John Heffernan" w:date="2014-09-03T18:26:00Z">
        <w:r w:rsidR="00D45D5D">
          <w:rPr>
            <w:rFonts w:ascii="Times New Roman" w:hAnsi="Times New Roman" w:cs="Times New Roman"/>
            <w:sz w:val="24"/>
            <w:szCs w:val="24"/>
          </w:rPr>
          <w:t xml:space="preserve">, they do not span elementary school.  </w:t>
        </w:r>
      </w:ins>
      <w:ins w:id="3932" w:author="John Heffernan" w:date="2014-09-10T06:19:00Z">
        <w:r w:rsidR="007E0BB3">
          <w:rPr>
            <w:rFonts w:ascii="Times New Roman" w:hAnsi="Times New Roman" w:cs="Times New Roman"/>
            <w:sz w:val="24"/>
            <w:szCs w:val="24"/>
          </w:rPr>
          <w:t xml:space="preserve">Now that the existing research has been examined for gaps in the study of elementary engineering and robotics, it will be useful to focus on what is known about cognition in this domain.  </w:t>
        </w:r>
      </w:ins>
    </w:p>
    <w:p w14:paraId="1DF59289" w14:textId="26506A61" w:rsidR="007E0BB3" w:rsidRDefault="007E0BB3">
      <w:pPr>
        <w:pStyle w:val="Heading1"/>
        <w:rPr>
          <w:ins w:id="3933" w:author="John Heffernan" w:date="2014-09-10T06:21:00Z"/>
        </w:rPr>
        <w:pPrChange w:id="3934" w:author="John Heffernan" w:date="2014-09-10T06:19:00Z">
          <w:pPr>
            <w:spacing w:line="480" w:lineRule="auto"/>
            <w:ind w:firstLine="720"/>
          </w:pPr>
        </w:pPrChange>
      </w:pPr>
      <w:ins w:id="3935" w:author="John Heffernan" w:date="2014-09-10T06:19:00Z">
        <w:r>
          <w:t>Analysis of Existing Research as Related to Cognition</w:t>
        </w:r>
      </w:ins>
    </w:p>
    <w:p w14:paraId="0BB832E4" w14:textId="34851DBC" w:rsidR="0070291E" w:rsidRDefault="0070291E">
      <w:pPr>
        <w:rPr>
          <w:ins w:id="3936" w:author="John Heffernan" w:date="2014-09-10T06:21:00Z"/>
        </w:rPr>
        <w:pPrChange w:id="3937" w:author="John Heffernan" w:date="2014-09-10T06:21:00Z">
          <w:pPr>
            <w:spacing w:line="480" w:lineRule="auto"/>
            <w:ind w:firstLine="720"/>
          </w:pPr>
        </w:pPrChange>
      </w:pPr>
      <w:ins w:id="3938" w:author="John Heffernan" w:date="2014-09-10T06:21:00Z">
        <w:r>
          <w:tab/>
        </w:r>
      </w:ins>
    </w:p>
    <w:p w14:paraId="71D28505" w14:textId="3445F4D9" w:rsidR="0070291E" w:rsidRPr="0070291E" w:rsidRDefault="0070291E">
      <w:pPr>
        <w:rPr>
          <w:ins w:id="3939" w:author="John Heffernan" w:date="2014-09-10T06:19:00Z"/>
        </w:rPr>
        <w:pPrChange w:id="3940" w:author="John Heffernan" w:date="2014-09-10T06:21:00Z">
          <w:pPr>
            <w:spacing w:line="480" w:lineRule="auto"/>
            <w:ind w:firstLine="720"/>
          </w:pPr>
        </w:pPrChange>
      </w:pPr>
      <w:ins w:id="3941" w:author="John Heffernan" w:date="2014-09-10T06:21:00Z">
        <w:r>
          <w:tab/>
        </w:r>
      </w:ins>
    </w:p>
    <w:p w14:paraId="71034A90" w14:textId="0AF2F92F" w:rsidR="007E0BB3" w:rsidRDefault="0070291E">
      <w:pPr>
        <w:spacing w:line="480" w:lineRule="auto"/>
        <w:rPr>
          <w:ins w:id="3942" w:author="John Heffernan" w:date="2014-09-10T06:32:00Z"/>
          <w:sz w:val="24"/>
          <w:szCs w:val="24"/>
        </w:rPr>
        <w:pPrChange w:id="3943" w:author="John Heffernan" w:date="2014-09-18T06:37:00Z">
          <w:pPr>
            <w:spacing w:line="480" w:lineRule="auto"/>
            <w:ind w:firstLine="720"/>
          </w:pPr>
        </w:pPrChange>
      </w:pPr>
      <w:ins w:id="3944" w:author="John Heffernan" w:date="2014-09-10T06:21:00Z">
        <w:r>
          <w:tab/>
        </w:r>
      </w:ins>
      <w:ins w:id="3945" w:author="John Heffernan" w:date="2014-09-10T06:32:00Z">
        <w:r w:rsidR="00961A1D">
          <w:rPr>
            <w:sz w:val="24"/>
            <w:szCs w:val="24"/>
          </w:rPr>
          <w:t xml:space="preserve">The following table </w:t>
        </w:r>
      </w:ins>
      <w:ins w:id="3946" w:author="John Heffernan" w:date="2014-10-12T08:16:00Z">
        <w:r w:rsidR="0079632E">
          <w:rPr>
            <w:sz w:val="24"/>
            <w:szCs w:val="24"/>
          </w:rPr>
          <w:t xml:space="preserve">(see </w:t>
        </w:r>
      </w:ins>
      <w:ins w:id="3947" w:author="John Heffernan" w:date="2014-10-12T08:17:00Z">
        <w:r w:rsidR="0079632E">
          <w:rPr>
            <w:sz w:val="24"/>
            <w:szCs w:val="24"/>
          </w:rPr>
          <w:fldChar w:fldCharType="begin"/>
        </w:r>
        <w:r w:rsidR="0079632E">
          <w:rPr>
            <w:sz w:val="24"/>
            <w:szCs w:val="24"/>
          </w:rPr>
          <w:instrText xml:space="preserve"> REF _Ref274721148 \h </w:instrText>
        </w:r>
        <w:r w:rsidR="0079632E">
          <w:rPr>
            <w:sz w:val="24"/>
            <w:szCs w:val="24"/>
          </w:rPr>
        </w:r>
      </w:ins>
      <w:r w:rsidR="0079632E">
        <w:rPr>
          <w:sz w:val="24"/>
          <w:szCs w:val="24"/>
        </w:rPr>
        <w:fldChar w:fldCharType="separate"/>
      </w:r>
      <w:ins w:id="3948" w:author="John Heffernan" w:date="2014-10-12T08:17:00Z">
        <w:r w:rsidR="0079632E" w:rsidRPr="00531AC2">
          <w:rPr>
            <w:bCs/>
            <w:color w:val="000000" w:themeColor="text1"/>
            <w:sz w:val="24"/>
            <w:szCs w:val="24"/>
            <w:rPrChange w:id="3949" w:author="John Heffernan" w:date="2014-09-18T06:50:00Z">
              <w:rPr>
                <w:b/>
                <w:bCs/>
              </w:rPr>
            </w:rPrChange>
          </w:rPr>
          <w:t>Table 2</w:t>
        </w:r>
        <w:r w:rsidR="0079632E">
          <w:rPr>
            <w:sz w:val="24"/>
            <w:szCs w:val="24"/>
          </w:rPr>
          <w:fldChar w:fldCharType="end"/>
        </w:r>
        <w:r w:rsidR="0079632E">
          <w:rPr>
            <w:sz w:val="24"/>
            <w:szCs w:val="24"/>
          </w:rPr>
          <w:t xml:space="preserve">) </w:t>
        </w:r>
      </w:ins>
      <w:ins w:id="3950" w:author="John Heffernan" w:date="2014-09-10T06:32:00Z">
        <w:r w:rsidR="00961A1D">
          <w:rPr>
            <w:sz w:val="24"/>
            <w:szCs w:val="24"/>
          </w:rPr>
          <w:t xml:space="preserve">shows research results related to </w:t>
        </w:r>
      </w:ins>
      <w:ins w:id="3951" w:author="John Heffernan" w:date="2014-09-18T06:32:00Z">
        <w:r w:rsidR="00812CC6">
          <w:rPr>
            <w:sz w:val="24"/>
            <w:szCs w:val="24"/>
          </w:rPr>
          <w:t xml:space="preserve">Piagetian </w:t>
        </w:r>
      </w:ins>
      <w:ins w:id="3952" w:author="John Heffernan" w:date="2014-09-10T06:32:00Z">
        <w:r w:rsidR="00961A1D">
          <w:rPr>
            <w:sz w:val="24"/>
            <w:szCs w:val="24"/>
          </w:rPr>
          <w:t>cognition</w:t>
        </w:r>
      </w:ins>
      <w:ins w:id="3953" w:author="John Heffernan" w:date="2014-09-18T06:32:00Z">
        <w:r w:rsidR="00812CC6">
          <w:rPr>
            <w:sz w:val="24"/>
            <w:szCs w:val="24"/>
          </w:rPr>
          <w:t xml:space="preserve"> skills</w:t>
        </w:r>
      </w:ins>
      <w:ins w:id="3954" w:author="John Heffernan" w:date="2014-09-10T06:32:00Z">
        <w:r w:rsidR="00961A1D">
          <w:rPr>
            <w:sz w:val="24"/>
            <w:szCs w:val="24"/>
          </w:rPr>
          <w:t xml:space="preserve"> by age</w:t>
        </w:r>
      </w:ins>
      <w:ins w:id="3955" w:author="John Heffernan" w:date="2014-09-18T06:33:00Z">
        <w:r w:rsidR="00812CC6">
          <w:rPr>
            <w:sz w:val="24"/>
            <w:szCs w:val="24"/>
          </w:rPr>
          <w:t>/stage</w:t>
        </w:r>
      </w:ins>
      <w:ins w:id="3956" w:author="John Heffernan" w:date="2014-09-10T06:32:00Z">
        <w:r w:rsidR="00961A1D">
          <w:rPr>
            <w:sz w:val="24"/>
            <w:szCs w:val="24"/>
          </w:rPr>
          <w:t>.</w:t>
        </w:r>
      </w:ins>
      <w:ins w:id="3957" w:author="John Heffernan" w:date="2014-09-18T06:33:00Z">
        <w:r w:rsidR="00812CC6">
          <w:rPr>
            <w:sz w:val="24"/>
            <w:szCs w:val="24"/>
          </w:rPr>
          <w:t xml:space="preserve">  Many studies focus on composite cognition skill</w:t>
        </w:r>
      </w:ins>
      <w:ins w:id="3958" w:author="John Heffernan" w:date="2014-09-18T06:34:00Z">
        <w:r w:rsidR="00812CC6">
          <w:rPr>
            <w:sz w:val="24"/>
            <w:szCs w:val="24"/>
          </w:rPr>
          <w:t xml:space="preserve">s.  For example, sequencing </w:t>
        </w:r>
        <w:r w:rsidR="00812CC6">
          <w:rPr>
            <w:sz w:val="24"/>
            <w:szCs w:val="24"/>
          </w:rPr>
          <w:fldChar w:fldCharType="begin"/>
        </w:r>
        <w:r w:rsidR="00812CC6">
          <w:rPr>
            <w:sz w:val="24"/>
            <w:szCs w:val="24"/>
          </w:rPr>
          <w:instrText xml:space="preserve"> ADDIN ZOTERO_ITEM CSL_CITATION {"citationID":"1cnmvprbvp","properties":{"formattedCitation":"(Kazakoff &amp; Bers, 2012)","plainCitation":"(Kazakoff &amp; Bers, 2012)"},"citationItems":[{"id":780,"uris":["http://zotero.org/users/1130441/items/NIDKHNDQ"],"uri":["http://zotero.org/users/1130441/items/NIDKHNDQ"],"itemData":{"id":780,"type":"article-journal","title":"Programming in a robotics context in the kindergarten classroom: The impact on sequencing skills","container-title":"Journal of Educational Multimedia and Hypermedia","page":"371–391","volume":"21","issue":"4","source":"Google Scholar","shortTitle":"Programming in a robotics context in the kindergarten classroom","author":[{"family":"Kazakoff","given":"Elizabeth"},{"family":"Bers","given":"Marina"}],"issued":{"date-parts":[["2012"]]},"accessed":{"date-parts":[["2013",12,22]]}}}],"schema":"https://github.com/citation-style-language/schema/raw/master/csl-citation.json"} </w:instrText>
        </w:r>
      </w:ins>
      <w:r w:rsidR="00812CC6">
        <w:rPr>
          <w:sz w:val="24"/>
          <w:szCs w:val="24"/>
        </w:rPr>
        <w:fldChar w:fldCharType="separate"/>
      </w:r>
      <w:ins w:id="3959" w:author="John Heffernan" w:date="2014-09-18T06:34:00Z">
        <w:r w:rsidR="00812CC6">
          <w:rPr>
            <w:noProof/>
            <w:sz w:val="24"/>
            <w:szCs w:val="24"/>
          </w:rPr>
          <w:t>(Kazakoff &amp; Bers, 2012)</w:t>
        </w:r>
        <w:r w:rsidR="00812CC6">
          <w:rPr>
            <w:sz w:val="24"/>
            <w:szCs w:val="24"/>
          </w:rPr>
          <w:fldChar w:fldCharType="end"/>
        </w:r>
      </w:ins>
      <w:ins w:id="3960" w:author="John Heffernan" w:date="2014-09-18T06:33:00Z">
        <w:r w:rsidR="00812CC6">
          <w:rPr>
            <w:sz w:val="24"/>
            <w:szCs w:val="24"/>
          </w:rPr>
          <w:t xml:space="preserve"> </w:t>
        </w:r>
      </w:ins>
      <w:ins w:id="3961" w:author="John Heffernan" w:date="2014-09-18T06:34:00Z">
        <w:r w:rsidR="00812CC6">
          <w:rPr>
            <w:sz w:val="24"/>
            <w:szCs w:val="24"/>
          </w:rPr>
          <w:t>involves centration and reversibility</w:t>
        </w:r>
      </w:ins>
      <w:ins w:id="3962" w:author="John Heffernan" w:date="2014-09-18T06:36:00Z">
        <w:r w:rsidR="00812CC6">
          <w:rPr>
            <w:sz w:val="24"/>
            <w:szCs w:val="24"/>
          </w:rPr>
          <w:t xml:space="preserve">, which the authors specifically call out.  I also infer that seriation is an important component to sequencing.  Other authors do not specifically trace composite cognitive skills to their Piagetian building blocks.  </w:t>
        </w:r>
      </w:ins>
      <w:ins w:id="3963" w:author="John Heffernan" w:date="2014-09-18T06:32:00Z">
        <w:r w:rsidR="00812CC6">
          <w:rPr>
            <w:sz w:val="24"/>
            <w:szCs w:val="24"/>
          </w:rPr>
          <w:t xml:space="preserve"> </w:t>
        </w:r>
      </w:ins>
    </w:p>
    <w:p w14:paraId="4E89308C" w14:textId="77777777" w:rsidR="00812CC6" w:rsidRDefault="00812CC6">
      <w:pPr>
        <w:rPr>
          <w:ins w:id="3964" w:author="John Heffernan" w:date="2014-09-18T06:38:00Z"/>
          <w:sz w:val="24"/>
          <w:szCs w:val="24"/>
        </w:rPr>
        <w:sectPr w:rsidR="00812CC6" w:rsidSect="0002604F">
          <w:pgSz w:w="12240" w:h="15840"/>
          <w:pgMar w:top="1440" w:right="1800" w:bottom="1440" w:left="1800" w:header="720" w:footer="720" w:gutter="0"/>
          <w:cols w:space="720"/>
          <w:docGrid w:linePitch="360"/>
        </w:sectPr>
      </w:pPr>
    </w:p>
    <w:tbl>
      <w:tblPr>
        <w:tblStyle w:val="TableGrid"/>
        <w:tblpPr w:leftFromText="180" w:rightFromText="180" w:vertAnchor="text" w:horzAnchor="page" w:tblpXSpec="center" w:tblpY="-179"/>
        <w:tblW w:w="15120" w:type="dxa"/>
        <w:jc w:val="center"/>
        <w:tblLayout w:type="fixed"/>
        <w:tblCellMar>
          <w:left w:w="115" w:type="dxa"/>
          <w:right w:w="115" w:type="dxa"/>
        </w:tblCellMar>
        <w:tblLook w:val="04A0" w:firstRow="1" w:lastRow="0" w:firstColumn="1" w:lastColumn="0" w:noHBand="0" w:noVBand="1"/>
      </w:tblPr>
      <w:tblGrid>
        <w:gridCol w:w="1246"/>
        <w:gridCol w:w="1436"/>
        <w:gridCol w:w="408"/>
        <w:gridCol w:w="436"/>
        <w:gridCol w:w="604"/>
        <w:gridCol w:w="520"/>
        <w:gridCol w:w="436"/>
        <w:gridCol w:w="687"/>
        <w:gridCol w:w="436"/>
        <w:gridCol w:w="520"/>
        <w:gridCol w:w="436"/>
        <w:gridCol w:w="436"/>
        <w:gridCol w:w="436"/>
        <w:gridCol w:w="436"/>
        <w:gridCol w:w="436"/>
        <w:gridCol w:w="436"/>
        <w:gridCol w:w="520"/>
        <w:gridCol w:w="687"/>
        <w:gridCol w:w="520"/>
        <w:gridCol w:w="436"/>
        <w:gridCol w:w="436"/>
        <w:gridCol w:w="3176"/>
      </w:tblGrid>
      <w:tr w:rsidR="00812CC6" w:rsidRPr="008C2D8A" w14:paraId="0BA95AB7" w14:textId="77777777" w:rsidTr="00812CC6">
        <w:trPr>
          <w:cantSplit/>
          <w:trHeight w:val="2964"/>
          <w:tblHeader/>
          <w:jc w:val="center"/>
          <w:ins w:id="3965" w:author="John Heffernan" w:date="2014-09-18T06:39:00Z"/>
        </w:trPr>
        <w:tc>
          <w:tcPr>
            <w:tcW w:w="1320" w:type="dxa"/>
            <w:textDirection w:val="btLr"/>
          </w:tcPr>
          <w:p w14:paraId="00185077" w14:textId="77777777" w:rsidR="00812CC6" w:rsidRPr="008C2D8A" w:rsidRDefault="00812CC6" w:rsidP="00812CC6">
            <w:pPr>
              <w:ind w:left="-90" w:right="113"/>
              <w:jc w:val="center"/>
              <w:rPr>
                <w:ins w:id="3966" w:author="John Heffernan" w:date="2014-09-18T06:39:00Z"/>
                <w:b/>
                <w:sz w:val="22"/>
                <w:szCs w:val="22"/>
              </w:rPr>
            </w:pPr>
            <w:ins w:id="3967" w:author="John Heffernan" w:date="2014-09-18T06:39:00Z">
              <w:r w:rsidRPr="008C2D8A">
                <w:rPr>
                  <w:b/>
                  <w:sz w:val="22"/>
                  <w:szCs w:val="22"/>
                </w:rPr>
                <w:t>Grade Levels/Stage</w:t>
              </w:r>
            </w:ins>
          </w:p>
        </w:tc>
        <w:tc>
          <w:tcPr>
            <w:tcW w:w="1525" w:type="dxa"/>
            <w:textDirection w:val="btLr"/>
          </w:tcPr>
          <w:p w14:paraId="3FD3A465" w14:textId="77777777" w:rsidR="00812CC6" w:rsidRPr="008C2D8A" w:rsidRDefault="00812CC6" w:rsidP="00812CC6">
            <w:pPr>
              <w:ind w:left="450" w:right="113"/>
              <w:rPr>
                <w:ins w:id="3968" w:author="John Heffernan" w:date="2014-09-18T06:39:00Z"/>
                <w:b/>
                <w:sz w:val="22"/>
                <w:szCs w:val="22"/>
              </w:rPr>
            </w:pPr>
            <w:ins w:id="3969" w:author="John Heffernan" w:date="2014-09-18T06:39:00Z">
              <w:r w:rsidRPr="008C2D8A">
                <w:rPr>
                  <w:b/>
                  <w:sz w:val="22"/>
                  <w:szCs w:val="22"/>
                </w:rPr>
                <w:t xml:space="preserve">Composite </w:t>
              </w:r>
            </w:ins>
          </w:p>
          <w:p w14:paraId="35569541" w14:textId="77777777" w:rsidR="00812CC6" w:rsidRPr="008C2D8A" w:rsidRDefault="00812CC6" w:rsidP="00812CC6">
            <w:pPr>
              <w:ind w:left="450" w:right="113"/>
              <w:rPr>
                <w:ins w:id="3970" w:author="John Heffernan" w:date="2014-09-18T06:39:00Z"/>
                <w:b/>
                <w:sz w:val="22"/>
                <w:szCs w:val="22"/>
              </w:rPr>
            </w:pPr>
            <w:ins w:id="3971" w:author="John Heffernan" w:date="2014-09-18T06:39:00Z">
              <w:r w:rsidRPr="008C2D8A">
                <w:rPr>
                  <w:b/>
                  <w:sz w:val="22"/>
                  <w:szCs w:val="22"/>
                </w:rPr>
                <w:t xml:space="preserve">Cognitive </w:t>
              </w:r>
            </w:ins>
          </w:p>
          <w:p w14:paraId="55A8A891" w14:textId="77777777" w:rsidR="00812CC6" w:rsidRPr="008C2D8A" w:rsidRDefault="00812CC6" w:rsidP="00812CC6">
            <w:pPr>
              <w:ind w:left="450" w:right="113"/>
              <w:rPr>
                <w:ins w:id="3972" w:author="John Heffernan" w:date="2014-09-18T06:39:00Z"/>
                <w:b/>
                <w:sz w:val="22"/>
                <w:szCs w:val="22"/>
              </w:rPr>
            </w:pPr>
            <w:ins w:id="3973" w:author="John Heffernan" w:date="2014-09-18T06:39:00Z">
              <w:r w:rsidRPr="008C2D8A">
                <w:rPr>
                  <w:b/>
                  <w:sz w:val="22"/>
                  <w:szCs w:val="22"/>
                </w:rPr>
                <w:t xml:space="preserve">Skills </w:t>
              </w:r>
            </w:ins>
          </w:p>
        </w:tc>
        <w:tc>
          <w:tcPr>
            <w:tcW w:w="420" w:type="dxa"/>
            <w:textDirection w:val="btLr"/>
          </w:tcPr>
          <w:p w14:paraId="4257A73B" w14:textId="77777777" w:rsidR="00812CC6" w:rsidRPr="008C2D8A" w:rsidRDefault="00812CC6" w:rsidP="00812CC6">
            <w:pPr>
              <w:ind w:left="450" w:right="113"/>
              <w:rPr>
                <w:ins w:id="3974" w:author="John Heffernan" w:date="2014-09-18T06:39:00Z"/>
                <w:b/>
                <w:sz w:val="22"/>
                <w:szCs w:val="22"/>
              </w:rPr>
            </w:pPr>
            <w:ins w:id="3975" w:author="John Heffernan" w:date="2014-09-18T06:39:00Z">
              <w:r w:rsidRPr="008C2D8A">
                <w:rPr>
                  <w:i/>
                  <w:sz w:val="22"/>
                  <w:szCs w:val="22"/>
                </w:rPr>
                <w:t xml:space="preserve">Egocentric </w:t>
              </w:r>
            </w:ins>
          </w:p>
        </w:tc>
        <w:tc>
          <w:tcPr>
            <w:tcW w:w="450" w:type="dxa"/>
            <w:textDirection w:val="btLr"/>
          </w:tcPr>
          <w:p w14:paraId="37B75322" w14:textId="77777777" w:rsidR="00812CC6" w:rsidRPr="008C2D8A" w:rsidRDefault="00812CC6" w:rsidP="00812CC6">
            <w:pPr>
              <w:ind w:left="450" w:right="113"/>
              <w:rPr>
                <w:ins w:id="3976" w:author="John Heffernan" w:date="2014-09-18T06:39:00Z"/>
                <w:b/>
                <w:sz w:val="22"/>
                <w:szCs w:val="22"/>
              </w:rPr>
            </w:pPr>
            <w:ins w:id="3977" w:author="John Heffernan" w:date="2014-09-18T06:39:00Z">
              <w:r w:rsidRPr="008C2D8A">
                <w:rPr>
                  <w:i/>
                  <w:sz w:val="22"/>
                  <w:szCs w:val="22"/>
                </w:rPr>
                <w:t>Primitive Reasoning</w:t>
              </w:r>
            </w:ins>
          </w:p>
        </w:tc>
        <w:tc>
          <w:tcPr>
            <w:tcW w:w="630" w:type="dxa"/>
            <w:textDirection w:val="btLr"/>
          </w:tcPr>
          <w:p w14:paraId="0EFD0AE2" w14:textId="77777777" w:rsidR="00812CC6" w:rsidRPr="008C2D8A" w:rsidRDefault="00812CC6" w:rsidP="00812CC6">
            <w:pPr>
              <w:ind w:left="113" w:right="113"/>
              <w:rPr>
                <w:ins w:id="3978" w:author="John Heffernan" w:date="2014-09-18T06:39:00Z"/>
                <w:b/>
                <w:sz w:val="22"/>
                <w:szCs w:val="22"/>
              </w:rPr>
            </w:pPr>
            <w:ins w:id="3979" w:author="John Heffernan" w:date="2014-09-18T06:39:00Z">
              <w:r>
                <w:rPr>
                  <w:i/>
                  <w:sz w:val="22"/>
                  <w:szCs w:val="22"/>
                </w:rPr>
                <w:t>Unaware of how they got knowledge</w:t>
              </w:r>
            </w:ins>
          </w:p>
        </w:tc>
        <w:tc>
          <w:tcPr>
            <w:tcW w:w="540" w:type="dxa"/>
            <w:textDirection w:val="btLr"/>
          </w:tcPr>
          <w:p w14:paraId="1C97372D" w14:textId="77777777" w:rsidR="00812CC6" w:rsidRPr="008C2D8A" w:rsidRDefault="00812CC6" w:rsidP="00812CC6">
            <w:pPr>
              <w:ind w:left="450" w:right="113"/>
              <w:rPr>
                <w:ins w:id="3980" w:author="John Heffernan" w:date="2014-09-18T06:39:00Z"/>
                <w:b/>
                <w:sz w:val="22"/>
                <w:szCs w:val="22"/>
              </w:rPr>
            </w:pPr>
            <w:ins w:id="3981" w:author="John Heffernan" w:date="2014-09-18T06:39:00Z">
              <w:r w:rsidRPr="008C2D8A">
                <w:rPr>
                  <w:i/>
                  <w:sz w:val="22"/>
                  <w:szCs w:val="22"/>
                </w:rPr>
                <w:t>Centration</w:t>
              </w:r>
            </w:ins>
          </w:p>
        </w:tc>
        <w:tc>
          <w:tcPr>
            <w:tcW w:w="450" w:type="dxa"/>
            <w:tcBorders>
              <w:right w:val="single" w:sz="18" w:space="0" w:color="auto"/>
            </w:tcBorders>
            <w:textDirection w:val="btLr"/>
          </w:tcPr>
          <w:p w14:paraId="702C803A" w14:textId="77777777" w:rsidR="00812CC6" w:rsidRPr="008C2D8A" w:rsidRDefault="00812CC6" w:rsidP="00812CC6">
            <w:pPr>
              <w:ind w:left="450" w:right="113"/>
              <w:rPr>
                <w:ins w:id="3982" w:author="John Heffernan" w:date="2014-09-18T06:39:00Z"/>
                <w:b/>
                <w:sz w:val="22"/>
                <w:szCs w:val="22"/>
              </w:rPr>
            </w:pPr>
            <w:ins w:id="3983" w:author="John Heffernan" w:date="2014-09-18T06:39:00Z">
              <w:r w:rsidRPr="008C2D8A">
                <w:rPr>
                  <w:rFonts w:ascii="Times New Roman" w:hAnsi="Times New Roman" w:cs="Times New Roman"/>
                  <w:i/>
                  <w:sz w:val="22"/>
                  <w:szCs w:val="22"/>
                </w:rPr>
                <w:t>Irreversibility</w:t>
              </w:r>
            </w:ins>
          </w:p>
        </w:tc>
        <w:tc>
          <w:tcPr>
            <w:tcW w:w="720" w:type="dxa"/>
            <w:tcBorders>
              <w:left w:val="single" w:sz="18" w:space="0" w:color="auto"/>
            </w:tcBorders>
            <w:textDirection w:val="btLr"/>
          </w:tcPr>
          <w:p w14:paraId="76402AD3" w14:textId="77777777" w:rsidR="00812CC6" w:rsidRPr="008C2D8A" w:rsidRDefault="00812CC6" w:rsidP="00812CC6">
            <w:pPr>
              <w:ind w:right="113"/>
              <w:rPr>
                <w:ins w:id="3984" w:author="John Heffernan" w:date="2014-09-18T06:39:00Z"/>
                <w:b/>
                <w:sz w:val="22"/>
                <w:szCs w:val="22"/>
              </w:rPr>
            </w:pPr>
            <w:ins w:id="3985" w:author="John Heffernan" w:date="2014-09-18T06:39:00Z">
              <w:r w:rsidRPr="008C2D8A">
                <w:rPr>
                  <w:i/>
                  <w:sz w:val="22"/>
                  <w:szCs w:val="22"/>
                </w:rPr>
                <w:t>Solve problem logically with concrete objects</w:t>
              </w:r>
            </w:ins>
          </w:p>
        </w:tc>
        <w:tc>
          <w:tcPr>
            <w:tcW w:w="450" w:type="dxa"/>
            <w:textDirection w:val="btLr"/>
          </w:tcPr>
          <w:p w14:paraId="16B7E74D" w14:textId="77777777" w:rsidR="00812CC6" w:rsidRPr="008C2D8A" w:rsidRDefault="00812CC6" w:rsidP="00812CC6">
            <w:pPr>
              <w:ind w:right="113"/>
              <w:rPr>
                <w:ins w:id="3986" w:author="John Heffernan" w:date="2014-09-18T06:39:00Z"/>
                <w:b/>
                <w:sz w:val="22"/>
                <w:szCs w:val="22"/>
              </w:rPr>
            </w:pPr>
            <w:ins w:id="3987" w:author="John Heffernan" w:date="2014-09-18T06:39:00Z">
              <w:r w:rsidRPr="008C2D8A">
                <w:rPr>
                  <w:rFonts w:ascii="Times New Roman" w:hAnsi="Times New Roman" w:cs="Times New Roman"/>
                  <w:i/>
                  <w:sz w:val="22"/>
                  <w:szCs w:val="22"/>
                </w:rPr>
                <w:t>Inductive reasoning</w:t>
              </w:r>
            </w:ins>
          </w:p>
        </w:tc>
        <w:tc>
          <w:tcPr>
            <w:tcW w:w="540" w:type="dxa"/>
            <w:textDirection w:val="btLr"/>
          </w:tcPr>
          <w:p w14:paraId="2831382F" w14:textId="77777777" w:rsidR="00812CC6" w:rsidRPr="008C2D8A" w:rsidRDefault="00812CC6" w:rsidP="00812CC6">
            <w:pPr>
              <w:ind w:right="113"/>
              <w:rPr>
                <w:ins w:id="3988" w:author="John Heffernan" w:date="2014-09-18T06:39:00Z"/>
                <w:b/>
                <w:sz w:val="22"/>
                <w:szCs w:val="22"/>
              </w:rPr>
            </w:pPr>
            <w:ins w:id="3989" w:author="John Heffernan" w:date="2014-09-18T06:39:00Z">
              <w:r w:rsidRPr="008C2D8A">
                <w:rPr>
                  <w:rFonts w:ascii="Times New Roman" w:hAnsi="Times New Roman" w:cs="Times New Roman"/>
                  <w:i/>
                  <w:sz w:val="22"/>
                  <w:szCs w:val="22"/>
                </w:rPr>
                <w:t>Trial and error problem solving</w:t>
              </w:r>
            </w:ins>
          </w:p>
        </w:tc>
        <w:tc>
          <w:tcPr>
            <w:tcW w:w="450" w:type="dxa"/>
            <w:textDirection w:val="btLr"/>
          </w:tcPr>
          <w:p w14:paraId="03453A4B" w14:textId="77777777" w:rsidR="00812CC6" w:rsidRPr="008C2D8A" w:rsidRDefault="00812CC6" w:rsidP="00812CC6">
            <w:pPr>
              <w:ind w:left="113" w:right="113"/>
              <w:rPr>
                <w:ins w:id="3990" w:author="John Heffernan" w:date="2014-09-18T06:39:00Z"/>
                <w:b/>
                <w:sz w:val="22"/>
                <w:szCs w:val="22"/>
              </w:rPr>
            </w:pPr>
            <w:ins w:id="3991" w:author="John Heffernan" w:date="2014-09-18T06:39:00Z">
              <w:r w:rsidRPr="008C2D8A">
                <w:rPr>
                  <w:i/>
                  <w:sz w:val="22"/>
                  <w:szCs w:val="22"/>
                </w:rPr>
                <w:t xml:space="preserve">Seriation </w:t>
              </w:r>
            </w:ins>
          </w:p>
        </w:tc>
        <w:tc>
          <w:tcPr>
            <w:tcW w:w="450" w:type="dxa"/>
            <w:textDirection w:val="btLr"/>
          </w:tcPr>
          <w:p w14:paraId="11DA1336" w14:textId="77777777" w:rsidR="00812CC6" w:rsidRPr="008C2D8A" w:rsidRDefault="00812CC6" w:rsidP="00812CC6">
            <w:pPr>
              <w:ind w:left="113" w:right="113"/>
              <w:rPr>
                <w:ins w:id="3992" w:author="John Heffernan" w:date="2014-09-18T06:39:00Z"/>
                <w:rFonts w:ascii="Times New Roman" w:hAnsi="Times New Roman" w:cs="Times New Roman"/>
                <w:i/>
                <w:sz w:val="22"/>
                <w:szCs w:val="22"/>
              </w:rPr>
            </w:pPr>
            <w:ins w:id="3993" w:author="John Heffernan" w:date="2014-09-18T06:39:00Z">
              <w:r>
                <w:rPr>
                  <w:rFonts w:ascii="Times New Roman" w:hAnsi="Times New Roman" w:cs="Times New Roman"/>
                  <w:i/>
                  <w:sz w:val="22"/>
                  <w:szCs w:val="22"/>
                </w:rPr>
                <w:t>Concrete Operations (general)</w:t>
              </w:r>
            </w:ins>
          </w:p>
        </w:tc>
        <w:tc>
          <w:tcPr>
            <w:tcW w:w="450" w:type="dxa"/>
            <w:textDirection w:val="btLr"/>
          </w:tcPr>
          <w:p w14:paraId="761FA86D" w14:textId="77777777" w:rsidR="00812CC6" w:rsidRPr="008C2D8A" w:rsidRDefault="00812CC6" w:rsidP="00812CC6">
            <w:pPr>
              <w:ind w:left="113" w:right="113"/>
              <w:rPr>
                <w:ins w:id="3994" w:author="John Heffernan" w:date="2014-09-18T06:39:00Z"/>
                <w:b/>
                <w:sz w:val="22"/>
                <w:szCs w:val="22"/>
              </w:rPr>
            </w:pPr>
            <w:ins w:id="3995" w:author="John Heffernan" w:date="2014-09-18T06:39:00Z">
              <w:r w:rsidRPr="008C2D8A">
                <w:rPr>
                  <w:rFonts w:ascii="Times New Roman" w:hAnsi="Times New Roman" w:cs="Times New Roman"/>
                  <w:i/>
                  <w:sz w:val="22"/>
                  <w:szCs w:val="22"/>
                </w:rPr>
                <w:t xml:space="preserve">Conservation  </w:t>
              </w:r>
            </w:ins>
          </w:p>
        </w:tc>
        <w:tc>
          <w:tcPr>
            <w:tcW w:w="450" w:type="dxa"/>
            <w:textDirection w:val="btLr"/>
          </w:tcPr>
          <w:p w14:paraId="378D5C14" w14:textId="77777777" w:rsidR="00812CC6" w:rsidRPr="008C2D8A" w:rsidRDefault="00812CC6" w:rsidP="00812CC6">
            <w:pPr>
              <w:ind w:left="113" w:right="113"/>
              <w:rPr>
                <w:ins w:id="3996" w:author="John Heffernan" w:date="2014-09-18T06:39:00Z"/>
                <w:b/>
                <w:sz w:val="22"/>
                <w:szCs w:val="22"/>
              </w:rPr>
            </w:pPr>
            <w:ins w:id="3997" w:author="John Heffernan" w:date="2014-09-18T06:39:00Z">
              <w:r w:rsidRPr="008C2D8A">
                <w:rPr>
                  <w:rFonts w:ascii="Times New Roman" w:hAnsi="Times New Roman" w:cs="Times New Roman"/>
                  <w:i/>
                  <w:sz w:val="22"/>
                  <w:szCs w:val="22"/>
                </w:rPr>
                <w:t xml:space="preserve">Transitivity </w:t>
              </w:r>
            </w:ins>
          </w:p>
        </w:tc>
        <w:tc>
          <w:tcPr>
            <w:tcW w:w="450" w:type="dxa"/>
            <w:textDirection w:val="btLr"/>
          </w:tcPr>
          <w:p w14:paraId="4512361E" w14:textId="77777777" w:rsidR="00812CC6" w:rsidRPr="008C2D8A" w:rsidRDefault="00812CC6" w:rsidP="00812CC6">
            <w:pPr>
              <w:ind w:left="113" w:right="113"/>
              <w:rPr>
                <w:ins w:id="3998" w:author="John Heffernan" w:date="2014-09-18T06:39:00Z"/>
                <w:b/>
                <w:sz w:val="22"/>
                <w:szCs w:val="22"/>
              </w:rPr>
            </w:pPr>
            <w:ins w:id="3999" w:author="John Heffernan" w:date="2014-09-18T06:39:00Z">
              <w:r w:rsidRPr="008C2D8A">
                <w:rPr>
                  <w:rFonts w:ascii="Times New Roman" w:hAnsi="Times New Roman" w:cs="Times New Roman"/>
                  <w:i/>
                  <w:sz w:val="22"/>
                  <w:szCs w:val="22"/>
                </w:rPr>
                <w:t xml:space="preserve">Reversibility </w:t>
              </w:r>
            </w:ins>
          </w:p>
        </w:tc>
        <w:tc>
          <w:tcPr>
            <w:tcW w:w="450" w:type="dxa"/>
            <w:tcBorders>
              <w:right w:val="single" w:sz="18" w:space="0" w:color="auto"/>
            </w:tcBorders>
            <w:textDirection w:val="btLr"/>
          </w:tcPr>
          <w:p w14:paraId="66B30858" w14:textId="77777777" w:rsidR="00812CC6" w:rsidRPr="008C2D8A" w:rsidRDefault="00812CC6" w:rsidP="00812CC6">
            <w:pPr>
              <w:ind w:right="113"/>
              <w:rPr>
                <w:ins w:id="4000" w:author="John Heffernan" w:date="2014-09-18T06:39:00Z"/>
                <w:b/>
                <w:sz w:val="22"/>
                <w:szCs w:val="22"/>
              </w:rPr>
            </w:pPr>
            <w:ins w:id="4001" w:author="John Heffernan" w:date="2014-09-18T06:39:00Z">
              <w:r w:rsidRPr="008C2D8A">
                <w:rPr>
                  <w:i/>
                  <w:sz w:val="22"/>
                  <w:szCs w:val="22"/>
                </w:rPr>
                <w:t xml:space="preserve">Classification </w:t>
              </w:r>
            </w:ins>
          </w:p>
        </w:tc>
        <w:tc>
          <w:tcPr>
            <w:tcW w:w="540" w:type="dxa"/>
            <w:tcBorders>
              <w:left w:val="single" w:sz="18" w:space="0" w:color="auto"/>
            </w:tcBorders>
            <w:textDirection w:val="btLr"/>
          </w:tcPr>
          <w:p w14:paraId="7D5403F0" w14:textId="77777777" w:rsidR="00812CC6" w:rsidRPr="008C2D8A" w:rsidRDefault="00812CC6" w:rsidP="00812CC6">
            <w:pPr>
              <w:ind w:right="113"/>
              <w:rPr>
                <w:ins w:id="4002" w:author="John Heffernan" w:date="2014-09-18T06:39:00Z"/>
                <w:b/>
                <w:sz w:val="22"/>
                <w:szCs w:val="22"/>
              </w:rPr>
            </w:pPr>
            <w:ins w:id="4003" w:author="John Heffernan" w:date="2014-09-18T06:39:00Z">
              <w:r w:rsidRPr="008C2D8A">
                <w:rPr>
                  <w:i/>
                  <w:sz w:val="22"/>
                  <w:szCs w:val="22"/>
                </w:rPr>
                <w:t>Decentering</w:t>
              </w:r>
            </w:ins>
          </w:p>
        </w:tc>
        <w:tc>
          <w:tcPr>
            <w:tcW w:w="720" w:type="dxa"/>
            <w:textDirection w:val="btLr"/>
          </w:tcPr>
          <w:p w14:paraId="1B280494" w14:textId="77777777" w:rsidR="00812CC6" w:rsidRPr="008C2D8A" w:rsidRDefault="00812CC6" w:rsidP="00812CC6">
            <w:pPr>
              <w:ind w:right="113"/>
              <w:rPr>
                <w:ins w:id="4004" w:author="John Heffernan" w:date="2014-09-18T06:39:00Z"/>
                <w:b/>
                <w:sz w:val="22"/>
                <w:szCs w:val="22"/>
              </w:rPr>
            </w:pPr>
            <w:ins w:id="4005" w:author="John Heffernan" w:date="2014-09-18T06:39:00Z">
              <w:r w:rsidRPr="008C2D8A">
                <w:rPr>
                  <w:rFonts w:ascii="Times New Roman" w:hAnsi="Times New Roman" w:cs="Times New Roman"/>
                  <w:i/>
                  <w:sz w:val="22"/>
                  <w:szCs w:val="22"/>
                </w:rPr>
                <w:t>Logical and systemic problem solving</w:t>
              </w:r>
            </w:ins>
          </w:p>
        </w:tc>
        <w:tc>
          <w:tcPr>
            <w:tcW w:w="540" w:type="dxa"/>
            <w:textDirection w:val="btLr"/>
          </w:tcPr>
          <w:p w14:paraId="694454F1" w14:textId="77777777" w:rsidR="00812CC6" w:rsidRPr="008C2D8A" w:rsidRDefault="00812CC6" w:rsidP="00812CC6">
            <w:pPr>
              <w:ind w:right="113"/>
              <w:rPr>
                <w:ins w:id="4006" w:author="John Heffernan" w:date="2014-09-18T06:39:00Z"/>
                <w:b/>
                <w:sz w:val="22"/>
                <w:szCs w:val="22"/>
              </w:rPr>
            </w:pPr>
            <w:ins w:id="4007" w:author="John Heffernan" w:date="2014-09-18T06:39:00Z">
              <w:r w:rsidRPr="008C2D8A">
                <w:rPr>
                  <w:rFonts w:ascii="Times New Roman" w:hAnsi="Times New Roman" w:cs="Times New Roman"/>
                  <w:i/>
                  <w:sz w:val="22"/>
                  <w:szCs w:val="22"/>
                </w:rPr>
                <w:t>Deductive reasoning</w:t>
              </w:r>
            </w:ins>
          </w:p>
        </w:tc>
        <w:tc>
          <w:tcPr>
            <w:tcW w:w="450" w:type="dxa"/>
            <w:textDirection w:val="btLr"/>
          </w:tcPr>
          <w:p w14:paraId="7D7B7DB6" w14:textId="77777777" w:rsidR="00812CC6" w:rsidRPr="008C2D8A" w:rsidRDefault="00812CC6" w:rsidP="00812CC6">
            <w:pPr>
              <w:ind w:right="113"/>
              <w:rPr>
                <w:ins w:id="4008" w:author="John Heffernan" w:date="2014-09-18T06:39:00Z"/>
                <w:b/>
                <w:sz w:val="22"/>
                <w:szCs w:val="22"/>
              </w:rPr>
            </w:pPr>
            <w:ins w:id="4009" w:author="John Heffernan" w:date="2014-09-18T06:39:00Z">
              <w:r>
                <w:rPr>
                  <w:rFonts w:ascii="Times New Roman" w:hAnsi="Times New Roman" w:cs="Times New Roman"/>
                  <w:i/>
                  <w:sz w:val="22"/>
                  <w:szCs w:val="22"/>
                </w:rPr>
                <w:t xml:space="preserve">Abstract thought </w:t>
              </w:r>
            </w:ins>
          </w:p>
        </w:tc>
        <w:tc>
          <w:tcPr>
            <w:tcW w:w="450" w:type="dxa"/>
            <w:textDirection w:val="btLr"/>
          </w:tcPr>
          <w:p w14:paraId="059298FF" w14:textId="77777777" w:rsidR="00812CC6" w:rsidRPr="008C2D8A" w:rsidRDefault="00812CC6" w:rsidP="00812CC6">
            <w:pPr>
              <w:ind w:left="113" w:right="113"/>
              <w:rPr>
                <w:ins w:id="4010" w:author="John Heffernan" w:date="2014-09-18T06:39:00Z"/>
                <w:b/>
                <w:sz w:val="22"/>
                <w:szCs w:val="22"/>
              </w:rPr>
            </w:pPr>
            <w:ins w:id="4011" w:author="John Heffernan" w:date="2014-09-18T06:39:00Z">
              <w:r w:rsidRPr="008C2D8A">
                <w:rPr>
                  <w:rFonts w:ascii="Times New Roman" w:hAnsi="Times New Roman" w:cs="Times New Roman"/>
                  <w:i/>
                  <w:sz w:val="22"/>
                  <w:szCs w:val="22"/>
                </w:rPr>
                <w:t>Metacognition</w:t>
              </w:r>
            </w:ins>
          </w:p>
        </w:tc>
        <w:tc>
          <w:tcPr>
            <w:tcW w:w="3395" w:type="dxa"/>
            <w:textDirection w:val="btLr"/>
          </w:tcPr>
          <w:p w14:paraId="64041513" w14:textId="77777777" w:rsidR="00812CC6" w:rsidRPr="008C2D8A" w:rsidRDefault="00812CC6" w:rsidP="00812CC6">
            <w:pPr>
              <w:ind w:right="113"/>
              <w:rPr>
                <w:ins w:id="4012" w:author="John Heffernan" w:date="2014-09-18T06:39:00Z"/>
                <w:b/>
                <w:sz w:val="22"/>
                <w:szCs w:val="22"/>
              </w:rPr>
            </w:pPr>
            <w:ins w:id="4013" w:author="John Heffernan" w:date="2014-09-18T06:39:00Z">
              <w:r w:rsidRPr="008C2D8A">
                <w:rPr>
                  <w:b/>
                  <w:sz w:val="22"/>
                  <w:szCs w:val="22"/>
                </w:rPr>
                <w:t xml:space="preserve">Findings </w:t>
              </w:r>
            </w:ins>
          </w:p>
        </w:tc>
      </w:tr>
      <w:tr w:rsidR="00812CC6" w:rsidRPr="008C2D8A" w14:paraId="0C42B78F" w14:textId="77777777" w:rsidTr="00812CC6">
        <w:trPr>
          <w:jc w:val="center"/>
          <w:ins w:id="4014" w:author="John Heffernan" w:date="2014-09-18T06:39:00Z"/>
        </w:trPr>
        <w:tc>
          <w:tcPr>
            <w:tcW w:w="1320" w:type="dxa"/>
          </w:tcPr>
          <w:p w14:paraId="7B09C5AA" w14:textId="77777777" w:rsidR="00812CC6" w:rsidRPr="008C2D8A" w:rsidRDefault="00812CC6" w:rsidP="00812CC6">
            <w:pPr>
              <w:spacing w:line="480" w:lineRule="auto"/>
              <w:ind w:left="-90" w:hanging="540"/>
              <w:jc w:val="center"/>
              <w:rPr>
                <w:ins w:id="4015" w:author="John Heffernan" w:date="2014-09-18T06:39:00Z"/>
                <w:rFonts w:ascii="Times New Roman" w:hAnsi="Times New Roman" w:cs="Times New Roman"/>
                <w:sz w:val="22"/>
                <w:szCs w:val="22"/>
              </w:rPr>
            </w:pPr>
            <w:ins w:id="4016" w:author="John Heffernan" w:date="2014-09-18T06:39:00Z">
              <w:r w:rsidRPr="008C2D8A">
                <w:rPr>
                  <w:rFonts w:ascii="Times New Roman" w:hAnsi="Times New Roman" w:cs="Times New Roman"/>
                  <w:sz w:val="22"/>
                  <w:szCs w:val="22"/>
                </w:rPr>
                <w:t>PK-G2</w:t>
              </w:r>
            </w:ins>
          </w:p>
          <w:p w14:paraId="40F10AE3" w14:textId="77777777" w:rsidR="00812CC6" w:rsidRPr="008C2D8A" w:rsidRDefault="00812CC6" w:rsidP="00812CC6">
            <w:pPr>
              <w:spacing w:line="480" w:lineRule="auto"/>
              <w:ind w:left="-90" w:hanging="540"/>
              <w:jc w:val="center"/>
              <w:rPr>
                <w:ins w:id="4017" w:author="John Heffernan" w:date="2014-09-18T06:39:00Z"/>
                <w:rFonts w:ascii="Times New Roman" w:hAnsi="Times New Roman" w:cs="Times New Roman"/>
                <w:sz w:val="22"/>
                <w:szCs w:val="22"/>
              </w:rPr>
            </w:pPr>
            <w:ins w:id="4018" w:author="John Heffernan" w:date="2014-09-18T06:39:00Z">
              <w:r w:rsidRPr="008C2D8A">
                <w:rPr>
                  <w:rFonts w:ascii="Times New Roman" w:hAnsi="Times New Roman" w:cs="Times New Roman"/>
                  <w:sz w:val="22"/>
                  <w:szCs w:val="22"/>
                </w:rPr>
                <w:t>Preoperational</w:t>
              </w:r>
            </w:ins>
          </w:p>
          <w:p w14:paraId="7A3B7151" w14:textId="77777777" w:rsidR="00812CC6" w:rsidRPr="008C2D8A" w:rsidRDefault="00812CC6" w:rsidP="00812CC6">
            <w:pPr>
              <w:ind w:left="-90"/>
              <w:jc w:val="center"/>
              <w:rPr>
                <w:ins w:id="4019" w:author="John Heffernan" w:date="2014-09-18T06:39:00Z"/>
                <w:sz w:val="22"/>
                <w:szCs w:val="22"/>
              </w:rPr>
            </w:pPr>
          </w:p>
        </w:tc>
        <w:tc>
          <w:tcPr>
            <w:tcW w:w="1525" w:type="dxa"/>
          </w:tcPr>
          <w:p w14:paraId="55771BDF" w14:textId="77777777" w:rsidR="00812CC6" w:rsidRPr="008C2D8A" w:rsidRDefault="00812CC6" w:rsidP="00812CC6">
            <w:pPr>
              <w:ind w:left="-90"/>
              <w:rPr>
                <w:ins w:id="4020" w:author="John Heffernan" w:date="2014-09-18T06:39:00Z"/>
                <w:rFonts w:ascii="Times New Roman" w:hAnsi="Times New Roman" w:cs="Times New Roman"/>
                <w:sz w:val="22"/>
                <w:szCs w:val="22"/>
              </w:rPr>
            </w:pPr>
            <w:ins w:id="4021" w:author="John Heffernan" w:date="2014-09-18T06:39:00Z">
              <w:r w:rsidRPr="008C2D8A">
                <w:rPr>
                  <w:sz w:val="22"/>
                  <w:szCs w:val="22"/>
                </w:rPr>
                <w:t xml:space="preserve">Casual Reasoning - mechanisms </w:t>
              </w:r>
            </w:ins>
          </w:p>
        </w:tc>
        <w:tc>
          <w:tcPr>
            <w:tcW w:w="420" w:type="dxa"/>
          </w:tcPr>
          <w:p w14:paraId="55752622" w14:textId="77777777" w:rsidR="00812CC6" w:rsidRPr="008C2D8A" w:rsidRDefault="00812CC6" w:rsidP="00812CC6">
            <w:pPr>
              <w:ind w:left="450"/>
              <w:rPr>
                <w:ins w:id="4022" w:author="John Heffernan" w:date="2014-09-18T06:39:00Z"/>
                <w:sz w:val="22"/>
                <w:szCs w:val="22"/>
              </w:rPr>
            </w:pPr>
          </w:p>
        </w:tc>
        <w:tc>
          <w:tcPr>
            <w:tcW w:w="450" w:type="dxa"/>
          </w:tcPr>
          <w:p w14:paraId="0A44C451" w14:textId="77777777" w:rsidR="00812CC6" w:rsidRPr="008C2D8A" w:rsidRDefault="00812CC6" w:rsidP="00812CC6">
            <w:pPr>
              <w:ind w:left="450"/>
              <w:rPr>
                <w:ins w:id="4023" w:author="John Heffernan" w:date="2014-09-18T06:39:00Z"/>
                <w:sz w:val="22"/>
                <w:szCs w:val="22"/>
              </w:rPr>
            </w:pPr>
          </w:p>
        </w:tc>
        <w:tc>
          <w:tcPr>
            <w:tcW w:w="630" w:type="dxa"/>
          </w:tcPr>
          <w:p w14:paraId="0B2C025D" w14:textId="77777777" w:rsidR="00812CC6" w:rsidRPr="008C2D8A" w:rsidRDefault="00812CC6" w:rsidP="00812CC6">
            <w:pPr>
              <w:ind w:left="450"/>
              <w:rPr>
                <w:ins w:id="4024" w:author="John Heffernan" w:date="2014-09-18T06:39:00Z"/>
                <w:sz w:val="22"/>
                <w:szCs w:val="22"/>
              </w:rPr>
            </w:pPr>
          </w:p>
        </w:tc>
        <w:tc>
          <w:tcPr>
            <w:tcW w:w="540" w:type="dxa"/>
          </w:tcPr>
          <w:p w14:paraId="32636056" w14:textId="77777777" w:rsidR="00812CC6" w:rsidRPr="008C2D8A" w:rsidRDefault="00812CC6" w:rsidP="00812CC6">
            <w:pPr>
              <w:ind w:left="450"/>
              <w:rPr>
                <w:ins w:id="4025" w:author="John Heffernan" w:date="2014-09-18T06:39:00Z"/>
                <w:sz w:val="22"/>
                <w:szCs w:val="22"/>
              </w:rPr>
            </w:pPr>
          </w:p>
        </w:tc>
        <w:tc>
          <w:tcPr>
            <w:tcW w:w="450" w:type="dxa"/>
            <w:tcBorders>
              <w:right w:val="single" w:sz="18" w:space="0" w:color="auto"/>
            </w:tcBorders>
          </w:tcPr>
          <w:p w14:paraId="29737FB6" w14:textId="77777777" w:rsidR="00812CC6" w:rsidRPr="008C2D8A" w:rsidRDefault="00812CC6" w:rsidP="00812CC6">
            <w:pPr>
              <w:ind w:left="450"/>
              <w:rPr>
                <w:ins w:id="4026" w:author="John Heffernan" w:date="2014-09-18T06:39:00Z"/>
                <w:sz w:val="22"/>
                <w:szCs w:val="22"/>
              </w:rPr>
            </w:pPr>
          </w:p>
        </w:tc>
        <w:tc>
          <w:tcPr>
            <w:tcW w:w="720" w:type="dxa"/>
            <w:tcBorders>
              <w:left w:val="single" w:sz="18" w:space="0" w:color="auto"/>
            </w:tcBorders>
          </w:tcPr>
          <w:p w14:paraId="4EF732FF" w14:textId="77777777" w:rsidR="00812CC6" w:rsidRPr="008C2D8A" w:rsidRDefault="00812CC6" w:rsidP="00812CC6">
            <w:pPr>
              <w:rPr>
                <w:ins w:id="4027" w:author="John Heffernan" w:date="2014-09-18T06:39:00Z"/>
                <w:sz w:val="22"/>
                <w:szCs w:val="22"/>
              </w:rPr>
            </w:pPr>
          </w:p>
        </w:tc>
        <w:tc>
          <w:tcPr>
            <w:tcW w:w="450" w:type="dxa"/>
          </w:tcPr>
          <w:p w14:paraId="7C6C3E38" w14:textId="77777777" w:rsidR="00812CC6" w:rsidRPr="008C2D8A" w:rsidRDefault="00812CC6" w:rsidP="00812CC6">
            <w:pPr>
              <w:rPr>
                <w:ins w:id="4028" w:author="John Heffernan" w:date="2014-09-18T06:39:00Z"/>
                <w:sz w:val="22"/>
                <w:szCs w:val="22"/>
              </w:rPr>
            </w:pPr>
            <w:ins w:id="4029" w:author="John Heffernan" w:date="2014-09-18T06:39:00Z">
              <w:r w:rsidRPr="008C2D8A">
                <w:rPr>
                  <w:sz w:val="22"/>
                  <w:szCs w:val="22"/>
                </w:rPr>
                <w:t>x</w:t>
              </w:r>
            </w:ins>
          </w:p>
        </w:tc>
        <w:tc>
          <w:tcPr>
            <w:tcW w:w="540" w:type="dxa"/>
          </w:tcPr>
          <w:p w14:paraId="5F9BE586" w14:textId="77777777" w:rsidR="00812CC6" w:rsidRPr="008C2D8A" w:rsidRDefault="00812CC6" w:rsidP="00812CC6">
            <w:pPr>
              <w:rPr>
                <w:ins w:id="4030" w:author="John Heffernan" w:date="2014-09-18T06:39:00Z"/>
                <w:sz w:val="22"/>
                <w:szCs w:val="22"/>
              </w:rPr>
            </w:pPr>
          </w:p>
        </w:tc>
        <w:tc>
          <w:tcPr>
            <w:tcW w:w="450" w:type="dxa"/>
          </w:tcPr>
          <w:p w14:paraId="7AC13731" w14:textId="77777777" w:rsidR="00812CC6" w:rsidRPr="008C2D8A" w:rsidRDefault="00812CC6" w:rsidP="00812CC6">
            <w:pPr>
              <w:rPr>
                <w:ins w:id="4031" w:author="John Heffernan" w:date="2014-09-18T06:39:00Z"/>
                <w:sz w:val="22"/>
                <w:szCs w:val="22"/>
              </w:rPr>
            </w:pPr>
          </w:p>
        </w:tc>
        <w:tc>
          <w:tcPr>
            <w:tcW w:w="450" w:type="dxa"/>
          </w:tcPr>
          <w:p w14:paraId="616F5A1F" w14:textId="77777777" w:rsidR="00812CC6" w:rsidRPr="008C2D8A" w:rsidRDefault="00812CC6" w:rsidP="00812CC6">
            <w:pPr>
              <w:rPr>
                <w:ins w:id="4032" w:author="John Heffernan" w:date="2014-09-18T06:39:00Z"/>
                <w:sz w:val="22"/>
                <w:szCs w:val="22"/>
              </w:rPr>
            </w:pPr>
          </w:p>
        </w:tc>
        <w:tc>
          <w:tcPr>
            <w:tcW w:w="450" w:type="dxa"/>
          </w:tcPr>
          <w:p w14:paraId="07E132E7" w14:textId="77777777" w:rsidR="00812CC6" w:rsidRPr="008C2D8A" w:rsidRDefault="00812CC6" w:rsidP="00812CC6">
            <w:pPr>
              <w:rPr>
                <w:ins w:id="4033" w:author="John Heffernan" w:date="2014-09-18T06:39:00Z"/>
                <w:sz w:val="22"/>
                <w:szCs w:val="22"/>
              </w:rPr>
            </w:pPr>
          </w:p>
        </w:tc>
        <w:tc>
          <w:tcPr>
            <w:tcW w:w="450" w:type="dxa"/>
          </w:tcPr>
          <w:p w14:paraId="656A8103" w14:textId="77777777" w:rsidR="00812CC6" w:rsidRPr="008C2D8A" w:rsidRDefault="00812CC6" w:rsidP="00812CC6">
            <w:pPr>
              <w:rPr>
                <w:ins w:id="4034" w:author="John Heffernan" w:date="2014-09-18T06:39:00Z"/>
                <w:sz w:val="22"/>
                <w:szCs w:val="22"/>
              </w:rPr>
            </w:pPr>
          </w:p>
        </w:tc>
        <w:tc>
          <w:tcPr>
            <w:tcW w:w="450" w:type="dxa"/>
          </w:tcPr>
          <w:p w14:paraId="41E439AA" w14:textId="77777777" w:rsidR="00812CC6" w:rsidRPr="008C2D8A" w:rsidRDefault="00812CC6" w:rsidP="00812CC6">
            <w:pPr>
              <w:rPr>
                <w:ins w:id="4035" w:author="John Heffernan" w:date="2014-09-18T06:39:00Z"/>
                <w:sz w:val="22"/>
                <w:szCs w:val="22"/>
              </w:rPr>
            </w:pPr>
          </w:p>
        </w:tc>
        <w:tc>
          <w:tcPr>
            <w:tcW w:w="450" w:type="dxa"/>
            <w:tcBorders>
              <w:right w:val="single" w:sz="18" w:space="0" w:color="auto"/>
            </w:tcBorders>
          </w:tcPr>
          <w:p w14:paraId="6B8505F9" w14:textId="77777777" w:rsidR="00812CC6" w:rsidRPr="008C2D8A" w:rsidRDefault="00812CC6" w:rsidP="00812CC6">
            <w:pPr>
              <w:rPr>
                <w:ins w:id="4036" w:author="John Heffernan" w:date="2014-09-18T06:39:00Z"/>
                <w:sz w:val="22"/>
                <w:szCs w:val="22"/>
              </w:rPr>
            </w:pPr>
          </w:p>
        </w:tc>
        <w:tc>
          <w:tcPr>
            <w:tcW w:w="540" w:type="dxa"/>
            <w:tcBorders>
              <w:left w:val="single" w:sz="18" w:space="0" w:color="auto"/>
            </w:tcBorders>
          </w:tcPr>
          <w:p w14:paraId="69430BC7" w14:textId="77777777" w:rsidR="00812CC6" w:rsidRPr="008C2D8A" w:rsidRDefault="00812CC6" w:rsidP="00812CC6">
            <w:pPr>
              <w:rPr>
                <w:ins w:id="4037" w:author="John Heffernan" w:date="2014-09-18T06:39:00Z"/>
                <w:sz w:val="22"/>
                <w:szCs w:val="22"/>
              </w:rPr>
            </w:pPr>
          </w:p>
        </w:tc>
        <w:tc>
          <w:tcPr>
            <w:tcW w:w="720" w:type="dxa"/>
          </w:tcPr>
          <w:p w14:paraId="4C27C7E7" w14:textId="77777777" w:rsidR="00812CC6" w:rsidRPr="008C2D8A" w:rsidRDefault="00812CC6" w:rsidP="00812CC6">
            <w:pPr>
              <w:rPr>
                <w:ins w:id="4038" w:author="John Heffernan" w:date="2014-09-18T06:39:00Z"/>
                <w:sz w:val="22"/>
                <w:szCs w:val="22"/>
              </w:rPr>
            </w:pPr>
          </w:p>
        </w:tc>
        <w:tc>
          <w:tcPr>
            <w:tcW w:w="540" w:type="dxa"/>
          </w:tcPr>
          <w:p w14:paraId="2D2CD75D" w14:textId="77777777" w:rsidR="00812CC6" w:rsidRPr="008C2D8A" w:rsidRDefault="00812CC6" w:rsidP="00812CC6">
            <w:pPr>
              <w:rPr>
                <w:ins w:id="4039" w:author="John Heffernan" w:date="2014-09-18T06:39:00Z"/>
                <w:sz w:val="22"/>
                <w:szCs w:val="22"/>
              </w:rPr>
            </w:pPr>
          </w:p>
        </w:tc>
        <w:tc>
          <w:tcPr>
            <w:tcW w:w="450" w:type="dxa"/>
          </w:tcPr>
          <w:p w14:paraId="2C4EDA96" w14:textId="77777777" w:rsidR="00812CC6" w:rsidRPr="008C2D8A" w:rsidRDefault="00812CC6" w:rsidP="00812CC6">
            <w:pPr>
              <w:rPr>
                <w:ins w:id="4040" w:author="John Heffernan" w:date="2014-09-18T06:39:00Z"/>
                <w:sz w:val="22"/>
                <w:szCs w:val="22"/>
              </w:rPr>
            </w:pPr>
          </w:p>
        </w:tc>
        <w:tc>
          <w:tcPr>
            <w:tcW w:w="450" w:type="dxa"/>
          </w:tcPr>
          <w:p w14:paraId="68247120" w14:textId="77777777" w:rsidR="00812CC6" w:rsidRPr="008C2D8A" w:rsidRDefault="00812CC6" w:rsidP="00812CC6">
            <w:pPr>
              <w:rPr>
                <w:ins w:id="4041" w:author="John Heffernan" w:date="2014-09-18T06:39:00Z"/>
                <w:sz w:val="22"/>
                <w:szCs w:val="22"/>
              </w:rPr>
            </w:pPr>
          </w:p>
        </w:tc>
        <w:tc>
          <w:tcPr>
            <w:tcW w:w="3395" w:type="dxa"/>
          </w:tcPr>
          <w:p w14:paraId="5914C126" w14:textId="77777777" w:rsidR="00812CC6" w:rsidRPr="008C2D8A" w:rsidRDefault="00812CC6" w:rsidP="00812CC6">
            <w:pPr>
              <w:rPr>
                <w:ins w:id="4042" w:author="John Heffernan" w:date="2014-09-18T06:39:00Z"/>
                <w:sz w:val="22"/>
                <w:szCs w:val="22"/>
              </w:rPr>
            </w:pPr>
            <w:ins w:id="4043" w:author="John Heffernan" w:date="2014-09-18T06:39:00Z">
              <w:r>
                <w:rPr>
                  <w:sz w:val="22"/>
                  <w:szCs w:val="22"/>
                </w:rPr>
                <w:t>K</w:t>
              </w:r>
              <w:r w:rsidRPr="008C2D8A">
                <w:rPr>
                  <w:sz w:val="22"/>
                  <w:szCs w:val="22"/>
                </w:rPr>
                <w:t>nowledge of the underlying causal mechanism is important for developing a causal model (not just covariation).  Buchanan &amp; Sobel (2011)</w:t>
              </w:r>
            </w:ins>
          </w:p>
        </w:tc>
      </w:tr>
      <w:tr w:rsidR="00812CC6" w:rsidRPr="008C2D8A" w14:paraId="2592B263" w14:textId="77777777" w:rsidTr="00812CC6">
        <w:trPr>
          <w:jc w:val="center"/>
          <w:ins w:id="4044" w:author="John Heffernan" w:date="2014-09-18T06:39:00Z"/>
        </w:trPr>
        <w:tc>
          <w:tcPr>
            <w:tcW w:w="1320" w:type="dxa"/>
          </w:tcPr>
          <w:p w14:paraId="768899E0" w14:textId="77777777" w:rsidR="00812CC6" w:rsidRPr="008C2D8A" w:rsidRDefault="00812CC6" w:rsidP="00812CC6">
            <w:pPr>
              <w:ind w:left="-90"/>
              <w:jc w:val="center"/>
              <w:rPr>
                <w:ins w:id="4045" w:author="John Heffernan" w:date="2014-09-18T06:39:00Z"/>
                <w:sz w:val="22"/>
                <w:szCs w:val="22"/>
              </w:rPr>
            </w:pPr>
          </w:p>
        </w:tc>
        <w:tc>
          <w:tcPr>
            <w:tcW w:w="1525" w:type="dxa"/>
          </w:tcPr>
          <w:p w14:paraId="718417AA" w14:textId="77777777" w:rsidR="00812CC6" w:rsidRPr="008C2D8A" w:rsidRDefault="00812CC6" w:rsidP="00812CC6">
            <w:pPr>
              <w:ind w:left="-90"/>
              <w:rPr>
                <w:ins w:id="4046" w:author="John Heffernan" w:date="2014-09-18T06:39:00Z"/>
                <w:sz w:val="22"/>
                <w:szCs w:val="22"/>
              </w:rPr>
            </w:pPr>
            <w:ins w:id="4047" w:author="John Heffernan" w:date="2014-09-18T06:39:00Z">
              <w:r w:rsidRPr="008C2D8A">
                <w:rPr>
                  <w:sz w:val="22"/>
                  <w:szCs w:val="22"/>
                </w:rPr>
                <w:t xml:space="preserve">Causal reasoning </w:t>
              </w:r>
            </w:ins>
          </w:p>
        </w:tc>
        <w:tc>
          <w:tcPr>
            <w:tcW w:w="420" w:type="dxa"/>
          </w:tcPr>
          <w:p w14:paraId="738CC72C" w14:textId="77777777" w:rsidR="00812CC6" w:rsidRPr="008C2D8A" w:rsidRDefault="00812CC6" w:rsidP="00812CC6">
            <w:pPr>
              <w:spacing w:before="100" w:beforeAutospacing="1" w:after="100" w:afterAutospacing="1"/>
              <w:ind w:left="450"/>
              <w:rPr>
                <w:ins w:id="4048" w:author="John Heffernan" w:date="2014-09-18T06:39:00Z"/>
                <w:rFonts w:cs="Times New Roman"/>
                <w:sz w:val="22"/>
                <w:szCs w:val="22"/>
              </w:rPr>
            </w:pPr>
          </w:p>
        </w:tc>
        <w:tc>
          <w:tcPr>
            <w:tcW w:w="450" w:type="dxa"/>
          </w:tcPr>
          <w:p w14:paraId="7AC1CAE8" w14:textId="77777777" w:rsidR="00812CC6" w:rsidRPr="008C2D8A" w:rsidRDefault="00812CC6" w:rsidP="00812CC6">
            <w:pPr>
              <w:spacing w:before="100" w:beforeAutospacing="1" w:after="100" w:afterAutospacing="1"/>
              <w:ind w:left="450"/>
              <w:rPr>
                <w:ins w:id="4049" w:author="John Heffernan" w:date="2014-09-18T06:39:00Z"/>
                <w:rFonts w:cs="Times New Roman"/>
                <w:sz w:val="22"/>
                <w:szCs w:val="22"/>
              </w:rPr>
            </w:pPr>
          </w:p>
        </w:tc>
        <w:tc>
          <w:tcPr>
            <w:tcW w:w="630" w:type="dxa"/>
          </w:tcPr>
          <w:p w14:paraId="77922415" w14:textId="77777777" w:rsidR="00812CC6" w:rsidRPr="008C2D8A" w:rsidRDefault="00812CC6" w:rsidP="00812CC6">
            <w:pPr>
              <w:spacing w:before="100" w:beforeAutospacing="1" w:after="100" w:afterAutospacing="1"/>
              <w:ind w:left="450"/>
              <w:rPr>
                <w:ins w:id="4050" w:author="John Heffernan" w:date="2014-09-18T06:39:00Z"/>
                <w:rFonts w:cs="Times New Roman"/>
                <w:sz w:val="22"/>
                <w:szCs w:val="22"/>
              </w:rPr>
            </w:pPr>
          </w:p>
        </w:tc>
        <w:tc>
          <w:tcPr>
            <w:tcW w:w="540" w:type="dxa"/>
          </w:tcPr>
          <w:p w14:paraId="3C7F38EF" w14:textId="77777777" w:rsidR="00812CC6" w:rsidRPr="008C2D8A" w:rsidRDefault="00812CC6" w:rsidP="00812CC6">
            <w:pPr>
              <w:spacing w:before="100" w:beforeAutospacing="1" w:after="100" w:afterAutospacing="1"/>
              <w:ind w:left="450"/>
              <w:rPr>
                <w:ins w:id="4051" w:author="John Heffernan" w:date="2014-09-18T06:39:00Z"/>
                <w:rFonts w:cs="Times New Roman"/>
                <w:sz w:val="22"/>
                <w:szCs w:val="22"/>
              </w:rPr>
            </w:pPr>
          </w:p>
        </w:tc>
        <w:tc>
          <w:tcPr>
            <w:tcW w:w="450" w:type="dxa"/>
            <w:tcBorders>
              <w:right w:val="single" w:sz="18" w:space="0" w:color="auto"/>
            </w:tcBorders>
          </w:tcPr>
          <w:p w14:paraId="77B7F3AD" w14:textId="77777777" w:rsidR="00812CC6" w:rsidRPr="008C2D8A" w:rsidRDefault="00812CC6" w:rsidP="00812CC6">
            <w:pPr>
              <w:spacing w:before="100" w:beforeAutospacing="1" w:after="100" w:afterAutospacing="1"/>
              <w:ind w:left="450"/>
              <w:rPr>
                <w:ins w:id="4052" w:author="John Heffernan" w:date="2014-09-18T06:39:00Z"/>
                <w:rFonts w:cs="Times New Roman"/>
                <w:sz w:val="22"/>
                <w:szCs w:val="22"/>
              </w:rPr>
            </w:pPr>
          </w:p>
        </w:tc>
        <w:tc>
          <w:tcPr>
            <w:tcW w:w="720" w:type="dxa"/>
            <w:tcBorders>
              <w:left w:val="single" w:sz="18" w:space="0" w:color="auto"/>
            </w:tcBorders>
          </w:tcPr>
          <w:p w14:paraId="670C1F4B" w14:textId="77777777" w:rsidR="00812CC6" w:rsidRPr="008C2D8A" w:rsidRDefault="00812CC6" w:rsidP="00812CC6">
            <w:pPr>
              <w:spacing w:before="100" w:beforeAutospacing="1" w:after="100" w:afterAutospacing="1"/>
              <w:rPr>
                <w:ins w:id="4053" w:author="John Heffernan" w:date="2014-09-18T06:39:00Z"/>
                <w:rFonts w:cs="Times New Roman"/>
                <w:sz w:val="22"/>
                <w:szCs w:val="22"/>
              </w:rPr>
            </w:pPr>
          </w:p>
        </w:tc>
        <w:tc>
          <w:tcPr>
            <w:tcW w:w="450" w:type="dxa"/>
          </w:tcPr>
          <w:p w14:paraId="57196C5E" w14:textId="77777777" w:rsidR="00812CC6" w:rsidRPr="008C2D8A" w:rsidRDefault="00812CC6" w:rsidP="00812CC6">
            <w:pPr>
              <w:spacing w:before="100" w:beforeAutospacing="1" w:after="100" w:afterAutospacing="1"/>
              <w:rPr>
                <w:ins w:id="4054" w:author="John Heffernan" w:date="2014-09-18T06:39:00Z"/>
                <w:rFonts w:cs="Times New Roman"/>
                <w:sz w:val="22"/>
                <w:szCs w:val="22"/>
              </w:rPr>
            </w:pPr>
            <w:ins w:id="4055" w:author="John Heffernan" w:date="2014-09-18T06:39:00Z">
              <w:r w:rsidRPr="008C2D8A">
                <w:rPr>
                  <w:rFonts w:cs="Times New Roman"/>
                  <w:sz w:val="22"/>
                  <w:szCs w:val="22"/>
                </w:rPr>
                <w:t>x</w:t>
              </w:r>
            </w:ins>
          </w:p>
        </w:tc>
        <w:tc>
          <w:tcPr>
            <w:tcW w:w="540" w:type="dxa"/>
          </w:tcPr>
          <w:p w14:paraId="055F301D" w14:textId="77777777" w:rsidR="00812CC6" w:rsidRPr="008C2D8A" w:rsidRDefault="00812CC6" w:rsidP="00812CC6">
            <w:pPr>
              <w:spacing w:before="100" w:beforeAutospacing="1" w:after="100" w:afterAutospacing="1"/>
              <w:rPr>
                <w:ins w:id="4056" w:author="John Heffernan" w:date="2014-09-18T06:39:00Z"/>
                <w:rFonts w:cs="Times New Roman"/>
                <w:sz w:val="22"/>
                <w:szCs w:val="22"/>
              </w:rPr>
            </w:pPr>
          </w:p>
        </w:tc>
        <w:tc>
          <w:tcPr>
            <w:tcW w:w="450" w:type="dxa"/>
          </w:tcPr>
          <w:p w14:paraId="2FC57378" w14:textId="77777777" w:rsidR="00812CC6" w:rsidRPr="008C2D8A" w:rsidRDefault="00812CC6" w:rsidP="00812CC6">
            <w:pPr>
              <w:spacing w:before="100" w:beforeAutospacing="1" w:after="100" w:afterAutospacing="1"/>
              <w:rPr>
                <w:ins w:id="4057" w:author="John Heffernan" w:date="2014-09-18T06:39:00Z"/>
                <w:rFonts w:cs="Times New Roman"/>
                <w:sz w:val="22"/>
                <w:szCs w:val="22"/>
              </w:rPr>
            </w:pPr>
          </w:p>
        </w:tc>
        <w:tc>
          <w:tcPr>
            <w:tcW w:w="450" w:type="dxa"/>
          </w:tcPr>
          <w:p w14:paraId="44EB9F81" w14:textId="77777777" w:rsidR="00812CC6" w:rsidRPr="008C2D8A" w:rsidRDefault="00812CC6" w:rsidP="00812CC6">
            <w:pPr>
              <w:spacing w:before="100" w:beforeAutospacing="1" w:after="100" w:afterAutospacing="1"/>
              <w:rPr>
                <w:ins w:id="4058" w:author="John Heffernan" w:date="2014-09-18T06:39:00Z"/>
                <w:rFonts w:cs="Times New Roman"/>
                <w:sz w:val="22"/>
                <w:szCs w:val="22"/>
              </w:rPr>
            </w:pPr>
          </w:p>
        </w:tc>
        <w:tc>
          <w:tcPr>
            <w:tcW w:w="450" w:type="dxa"/>
          </w:tcPr>
          <w:p w14:paraId="1E52FAB2" w14:textId="77777777" w:rsidR="00812CC6" w:rsidRPr="008C2D8A" w:rsidRDefault="00812CC6" w:rsidP="00812CC6">
            <w:pPr>
              <w:spacing w:before="100" w:beforeAutospacing="1" w:after="100" w:afterAutospacing="1"/>
              <w:rPr>
                <w:ins w:id="4059" w:author="John Heffernan" w:date="2014-09-18T06:39:00Z"/>
                <w:rFonts w:cs="Times New Roman"/>
                <w:sz w:val="22"/>
                <w:szCs w:val="22"/>
              </w:rPr>
            </w:pPr>
          </w:p>
        </w:tc>
        <w:tc>
          <w:tcPr>
            <w:tcW w:w="450" w:type="dxa"/>
          </w:tcPr>
          <w:p w14:paraId="7068488A" w14:textId="77777777" w:rsidR="00812CC6" w:rsidRPr="008C2D8A" w:rsidRDefault="00812CC6" w:rsidP="00812CC6">
            <w:pPr>
              <w:spacing w:before="100" w:beforeAutospacing="1" w:after="100" w:afterAutospacing="1"/>
              <w:rPr>
                <w:ins w:id="4060" w:author="John Heffernan" w:date="2014-09-18T06:39:00Z"/>
                <w:rFonts w:cs="Times New Roman"/>
                <w:sz w:val="22"/>
                <w:szCs w:val="22"/>
              </w:rPr>
            </w:pPr>
          </w:p>
        </w:tc>
        <w:tc>
          <w:tcPr>
            <w:tcW w:w="450" w:type="dxa"/>
          </w:tcPr>
          <w:p w14:paraId="6BB3DA14" w14:textId="77777777" w:rsidR="00812CC6" w:rsidRPr="008C2D8A" w:rsidRDefault="00812CC6" w:rsidP="00812CC6">
            <w:pPr>
              <w:spacing w:before="100" w:beforeAutospacing="1" w:after="100" w:afterAutospacing="1"/>
              <w:rPr>
                <w:ins w:id="4061" w:author="John Heffernan" w:date="2014-09-18T06:39:00Z"/>
                <w:rFonts w:cs="Times New Roman"/>
                <w:sz w:val="22"/>
                <w:szCs w:val="22"/>
              </w:rPr>
            </w:pPr>
          </w:p>
        </w:tc>
        <w:tc>
          <w:tcPr>
            <w:tcW w:w="450" w:type="dxa"/>
            <w:tcBorders>
              <w:right w:val="single" w:sz="18" w:space="0" w:color="auto"/>
            </w:tcBorders>
          </w:tcPr>
          <w:p w14:paraId="6DC22C85" w14:textId="77777777" w:rsidR="00812CC6" w:rsidRPr="008C2D8A" w:rsidRDefault="00812CC6" w:rsidP="00812CC6">
            <w:pPr>
              <w:spacing w:before="100" w:beforeAutospacing="1" w:after="100" w:afterAutospacing="1"/>
              <w:rPr>
                <w:ins w:id="4062" w:author="John Heffernan" w:date="2014-09-18T06:39:00Z"/>
                <w:rFonts w:cs="Times New Roman"/>
                <w:sz w:val="22"/>
                <w:szCs w:val="22"/>
              </w:rPr>
            </w:pPr>
          </w:p>
        </w:tc>
        <w:tc>
          <w:tcPr>
            <w:tcW w:w="540" w:type="dxa"/>
            <w:tcBorders>
              <w:left w:val="single" w:sz="18" w:space="0" w:color="auto"/>
            </w:tcBorders>
          </w:tcPr>
          <w:p w14:paraId="4D32E2E0" w14:textId="77777777" w:rsidR="00812CC6" w:rsidRPr="008C2D8A" w:rsidRDefault="00812CC6" w:rsidP="00812CC6">
            <w:pPr>
              <w:spacing w:before="100" w:beforeAutospacing="1" w:after="100" w:afterAutospacing="1"/>
              <w:rPr>
                <w:ins w:id="4063" w:author="John Heffernan" w:date="2014-09-18T06:39:00Z"/>
                <w:rFonts w:cs="Times New Roman"/>
                <w:sz w:val="22"/>
                <w:szCs w:val="22"/>
              </w:rPr>
            </w:pPr>
          </w:p>
        </w:tc>
        <w:tc>
          <w:tcPr>
            <w:tcW w:w="720" w:type="dxa"/>
          </w:tcPr>
          <w:p w14:paraId="34368F41" w14:textId="77777777" w:rsidR="00812CC6" w:rsidRPr="008C2D8A" w:rsidRDefault="00812CC6" w:rsidP="00812CC6">
            <w:pPr>
              <w:spacing w:before="100" w:beforeAutospacing="1" w:after="100" w:afterAutospacing="1"/>
              <w:rPr>
                <w:ins w:id="4064" w:author="John Heffernan" w:date="2014-09-18T06:39:00Z"/>
                <w:rFonts w:cs="Times New Roman"/>
                <w:sz w:val="22"/>
                <w:szCs w:val="22"/>
              </w:rPr>
            </w:pPr>
          </w:p>
        </w:tc>
        <w:tc>
          <w:tcPr>
            <w:tcW w:w="540" w:type="dxa"/>
          </w:tcPr>
          <w:p w14:paraId="2C228F53" w14:textId="77777777" w:rsidR="00812CC6" w:rsidRPr="008C2D8A" w:rsidRDefault="00812CC6" w:rsidP="00812CC6">
            <w:pPr>
              <w:spacing w:before="100" w:beforeAutospacing="1" w:after="100" w:afterAutospacing="1"/>
              <w:rPr>
                <w:ins w:id="4065" w:author="John Heffernan" w:date="2014-09-18T06:39:00Z"/>
                <w:rFonts w:cs="Times New Roman"/>
                <w:sz w:val="22"/>
                <w:szCs w:val="22"/>
              </w:rPr>
            </w:pPr>
          </w:p>
        </w:tc>
        <w:tc>
          <w:tcPr>
            <w:tcW w:w="450" w:type="dxa"/>
          </w:tcPr>
          <w:p w14:paraId="44E12D68" w14:textId="77777777" w:rsidR="00812CC6" w:rsidRPr="008C2D8A" w:rsidRDefault="00812CC6" w:rsidP="00812CC6">
            <w:pPr>
              <w:spacing w:before="100" w:beforeAutospacing="1" w:after="100" w:afterAutospacing="1"/>
              <w:rPr>
                <w:ins w:id="4066" w:author="John Heffernan" w:date="2014-09-18T06:39:00Z"/>
                <w:rFonts w:cs="Times New Roman"/>
                <w:sz w:val="22"/>
                <w:szCs w:val="22"/>
              </w:rPr>
            </w:pPr>
          </w:p>
        </w:tc>
        <w:tc>
          <w:tcPr>
            <w:tcW w:w="450" w:type="dxa"/>
          </w:tcPr>
          <w:p w14:paraId="0D97C8D9" w14:textId="77777777" w:rsidR="00812CC6" w:rsidRPr="008C2D8A" w:rsidRDefault="00812CC6" w:rsidP="00812CC6">
            <w:pPr>
              <w:spacing w:before="100" w:beforeAutospacing="1" w:after="100" w:afterAutospacing="1"/>
              <w:rPr>
                <w:ins w:id="4067" w:author="John Heffernan" w:date="2014-09-18T06:39:00Z"/>
                <w:rFonts w:cs="Times New Roman"/>
                <w:sz w:val="22"/>
                <w:szCs w:val="22"/>
              </w:rPr>
            </w:pPr>
          </w:p>
        </w:tc>
        <w:tc>
          <w:tcPr>
            <w:tcW w:w="3395" w:type="dxa"/>
          </w:tcPr>
          <w:p w14:paraId="1300ED0C" w14:textId="77777777" w:rsidR="00812CC6" w:rsidRPr="008C2D8A" w:rsidRDefault="00812CC6" w:rsidP="00812CC6">
            <w:pPr>
              <w:spacing w:before="100" w:beforeAutospacing="1" w:after="100" w:afterAutospacing="1"/>
              <w:rPr>
                <w:ins w:id="4068" w:author="John Heffernan" w:date="2014-09-18T06:39:00Z"/>
                <w:rFonts w:cs="Times New Roman"/>
                <w:sz w:val="22"/>
                <w:szCs w:val="22"/>
              </w:rPr>
            </w:pPr>
            <w:ins w:id="4069" w:author="John Heffernan" w:date="2014-09-18T06:39:00Z">
              <w:r w:rsidRPr="008C2D8A">
                <w:rPr>
                  <w:rFonts w:cs="Times New Roman"/>
                  <w:sz w:val="22"/>
                  <w:szCs w:val="22"/>
                </w:rPr>
                <w:t xml:space="preserve">Children as young as 3 develop causal reasoning.  Exposure to inconsistent cause and effect phenomenon cause explanations more than exposure to consistent phenomenon. </w:t>
              </w:r>
              <w:r>
                <w:rPr>
                  <w:rFonts w:cs="Times New Roman"/>
                  <w:sz w:val="22"/>
                  <w:szCs w:val="22"/>
                </w:rPr>
                <w:t>E</w:t>
              </w:r>
              <w:r w:rsidRPr="008C2D8A">
                <w:rPr>
                  <w:rFonts w:cs="Times New Roman"/>
                  <w:sz w:val="22"/>
                  <w:szCs w:val="22"/>
                </w:rPr>
                <w:t>xplanations themselves may help develop causal reasoning.</w:t>
              </w:r>
              <w:r w:rsidRPr="008C2D8A">
                <w:rPr>
                  <w:sz w:val="22"/>
                  <w:szCs w:val="22"/>
                </w:rPr>
                <w:t xml:space="preserve"> Legare, Gelman, &amp; Wellman (2010)</w:t>
              </w:r>
            </w:ins>
          </w:p>
        </w:tc>
      </w:tr>
      <w:tr w:rsidR="00812CC6" w:rsidRPr="008C2D8A" w14:paraId="24C0282C" w14:textId="77777777" w:rsidTr="00812CC6">
        <w:trPr>
          <w:jc w:val="center"/>
          <w:ins w:id="4070" w:author="John Heffernan" w:date="2014-09-18T06:39:00Z"/>
        </w:trPr>
        <w:tc>
          <w:tcPr>
            <w:tcW w:w="1320" w:type="dxa"/>
          </w:tcPr>
          <w:p w14:paraId="07D24F51" w14:textId="77777777" w:rsidR="00812CC6" w:rsidRPr="008C2D8A" w:rsidRDefault="00812CC6" w:rsidP="00812CC6">
            <w:pPr>
              <w:ind w:left="-90"/>
              <w:jc w:val="center"/>
              <w:rPr>
                <w:ins w:id="4071" w:author="John Heffernan" w:date="2014-09-18T06:39:00Z"/>
                <w:sz w:val="22"/>
                <w:szCs w:val="22"/>
              </w:rPr>
            </w:pPr>
          </w:p>
        </w:tc>
        <w:tc>
          <w:tcPr>
            <w:tcW w:w="1525" w:type="dxa"/>
          </w:tcPr>
          <w:p w14:paraId="2A39979D" w14:textId="77777777" w:rsidR="00812CC6" w:rsidRPr="008C2D8A" w:rsidRDefault="00812CC6" w:rsidP="00812CC6">
            <w:pPr>
              <w:ind w:left="-90"/>
              <w:rPr>
                <w:ins w:id="4072" w:author="John Heffernan" w:date="2014-09-18T06:39:00Z"/>
                <w:rFonts w:ascii="Times New Roman" w:hAnsi="Times New Roman" w:cs="Times New Roman"/>
                <w:sz w:val="22"/>
                <w:szCs w:val="22"/>
              </w:rPr>
            </w:pPr>
            <w:ins w:id="4073" w:author="John Heffernan" w:date="2014-09-18T06:39:00Z">
              <w:r w:rsidRPr="008C2D8A">
                <w:rPr>
                  <w:sz w:val="22"/>
                  <w:szCs w:val="22"/>
                </w:rPr>
                <w:t xml:space="preserve">Planning </w:t>
              </w:r>
            </w:ins>
          </w:p>
        </w:tc>
        <w:tc>
          <w:tcPr>
            <w:tcW w:w="420" w:type="dxa"/>
          </w:tcPr>
          <w:p w14:paraId="7E7A3CEB" w14:textId="77777777" w:rsidR="00812CC6" w:rsidRPr="008C2D8A" w:rsidRDefault="00812CC6" w:rsidP="00812CC6">
            <w:pPr>
              <w:ind w:left="450"/>
              <w:rPr>
                <w:ins w:id="4074" w:author="John Heffernan" w:date="2014-09-18T06:39:00Z"/>
                <w:sz w:val="22"/>
                <w:szCs w:val="22"/>
              </w:rPr>
            </w:pPr>
          </w:p>
        </w:tc>
        <w:tc>
          <w:tcPr>
            <w:tcW w:w="450" w:type="dxa"/>
          </w:tcPr>
          <w:p w14:paraId="3280103D" w14:textId="77777777" w:rsidR="00812CC6" w:rsidRPr="008C2D8A" w:rsidRDefault="00812CC6" w:rsidP="00812CC6">
            <w:pPr>
              <w:ind w:left="450"/>
              <w:rPr>
                <w:ins w:id="4075" w:author="John Heffernan" w:date="2014-09-18T06:39:00Z"/>
                <w:sz w:val="22"/>
                <w:szCs w:val="22"/>
              </w:rPr>
            </w:pPr>
          </w:p>
        </w:tc>
        <w:tc>
          <w:tcPr>
            <w:tcW w:w="630" w:type="dxa"/>
          </w:tcPr>
          <w:p w14:paraId="75FBBA37" w14:textId="77777777" w:rsidR="00812CC6" w:rsidRPr="008C2D8A" w:rsidRDefault="00812CC6" w:rsidP="00812CC6">
            <w:pPr>
              <w:ind w:left="450"/>
              <w:rPr>
                <w:ins w:id="4076" w:author="John Heffernan" w:date="2014-09-18T06:39:00Z"/>
                <w:sz w:val="22"/>
                <w:szCs w:val="22"/>
              </w:rPr>
            </w:pPr>
          </w:p>
        </w:tc>
        <w:tc>
          <w:tcPr>
            <w:tcW w:w="540" w:type="dxa"/>
          </w:tcPr>
          <w:p w14:paraId="5523C9D0" w14:textId="77777777" w:rsidR="00812CC6" w:rsidRPr="008C2D8A" w:rsidRDefault="00812CC6" w:rsidP="00812CC6">
            <w:pPr>
              <w:ind w:left="450"/>
              <w:rPr>
                <w:ins w:id="4077" w:author="John Heffernan" w:date="2014-09-18T06:39:00Z"/>
                <w:sz w:val="22"/>
                <w:szCs w:val="22"/>
              </w:rPr>
            </w:pPr>
          </w:p>
        </w:tc>
        <w:tc>
          <w:tcPr>
            <w:tcW w:w="450" w:type="dxa"/>
            <w:tcBorders>
              <w:right w:val="single" w:sz="18" w:space="0" w:color="auto"/>
            </w:tcBorders>
          </w:tcPr>
          <w:p w14:paraId="590217E3" w14:textId="77777777" w:rsidR="00812CC6" w:rsidRPr="008C2D8A" w:rsidRDefault="00812CC6" w:rsidP="00812CC6">
            <w:pPr>
              <w:ind w:left="450"/>
              <w:rPr>
                <w:ins w:id="4078" w:author="John Heffernan" w:date="2014-09-18T06:39:00Z"/>
                <w:sz w:val="22"/>
                <w:szCs w:val="22"/>
              </w:rPr>
            </w:pPr>
          </w:p>
        </w:tc>
        <w:tc>
          <w:tcPr>
            <w:tcW w:w="720" w:type="dxa"/>
            <w:tcBorders>
              <w:left w:val="single" w:sz="18" w:space="0" w:color="auto"/>
            </w:tcBorders>
          </w:tcPr>
          <w:p w14:paraId="405B4BD0" w14:textId="77777777" w:rsidR="00812CC6" w:rsidRPr="008C2D8A" w:rsidRDefault="00812CC6" w:rsidP="00812CC6">
            <w:pPr>
              <w:rPr>
                <w:ins w:id="4079" w:author="John Heffernan" w:date="2014-09-18T06:39:00Z"/>
                <w:sz w:val="22"/>
                <w:szCs w:val="22"/>
              </w:rPr>
            </w:pPr>
            <w:ins w:id="4080" w:author="John Heffernan" w:date="2014-09-18T06:39:00Z">
              <w:r>
                <w:rPr>
                  <w:sz w:val="22"/>
                  <w:szCs w:val="22"/>
                </w:rPr>
                <w:t>x</w:t>
              </w:r>
            </w:ins>
          </w:p>
        </w:tc>
        <w:tc>
          <w:tcPr>
            <w:tcW w:w="450" w:type="dxa"/>
          </w:tcPr>
          <w:p w14:paraId="09783711" w14:textId="77777777" w:rsidR="00812CC6" w:rsidRPr="008C2D8A" w:rsidRDefault="00812CC6" w:rsidP="00812CC6">
            <w:pPr>
              <w:rPr>
                <w:ins w:id="4081" w:author="John Heffernan" w:date="2014-09-18T06:39:00Z"/>
                <w:sz w:val="22"/>
                <w:szCs w:val="22"/>
              </w:rPr>
            </w:pPr>
          </w:p>
        </w:tc>
        <w:tc>
          <w:tcPr>
            <w:tcW w:w="540" w:type="dxa"/>
          </w:tcPr>
          <w:p w14:paraId="63E54C1C" w14:textId="77777777" w:rsidR="00812CC6" w:rsidRPr="008C2D8A" w:rsidRDefault="00812CC6" w:rsidP="00812CC6">
            <w:pPr>
              <w:rPr>
                <w:ins w:id="4082" w:author="John Heffernan" w:date="2014-09-18T06:39:00Z"/>
                <w:sz w:val="22"/>
                <w:szCs w:val="22"/>
              </w:rPr>
            </w:pPr>
            <w:ins w:id="4083" w:author="John Heffernan" w:date="2014-09-18T06:39:00Z">
              <w:r w:rsidRPr="008C2D8A">
                <w:rPr>
                  <w:sz w:val="22"/>
                  <w:szCs w:val="22"/>
                </w:rPr>
                <w:t>x</w:t>
              </w:r>
            </w:ins>
          </w:p>
        </w:tc>
        <w:tc>
          <w:tcPr>
            <w:tcW w:w="450" w:type="dxa"/>
          </w:tcPr>
          <w:p w14:paraId="6EA5AC34" w14:textId="77777777" w:rsidR="00812CC6" w:rsidRPr="008C2D8A" w:rsidRDefault="00812CC6" w:rsidP="00812CC6">
            <w:pPr>
              <w:rPr>
                <w:ins w:id="4084" w:author="John Heffernan" w:date="2014-09-18T06:39:00Z"/>
                <w:sz w:val="22"/>
                <w:szCs w:val="22"/>
              </w:rPr>
            </w:pPr>
          </w:p>
        </w:tc>
        <w:tc>
          <w:tcPr>
            <w:tcW w:w="450" w:type="dxa"/>
          </w:tcPr>
          <w:p w14:paraId="64CC4584" w14:textId="77777777" w:rsidR="00812CC6" w:rsidRPr="008C2D8A" w:rsidRDefault="00812CC6" w:rsidP="00812CC6">
            <w:pPr>
              <w:rPr>
                <w:ins w:id="4085" w:author="John Heffernan" w:date="2014-09-18T06:39:00Z"/>
                <w:sz w:val="22"/>
                <w:szCs w:val="22"/>
              </w:rPr>
            </w:pPr>
            <w:ins w:id="4086" w:author="John Heffernan" w:date="2014-09-18T06:39:00Z">
              <w:r>
                <w:rPr>
                  <w:sz w:val="22"/>
                  <w:szCs w:val="22"/>
                </w:rPr>
                <w:t>x</w:t>
              </w:r>
            </w:ins>
          </w:p>
        </w:tc>
        <w:tc>
          <w:tcPr>
            <w:tcW w:w="450" w:type="dxa"/>
          </w:tcPr>
          <w:p w14:paraId="0B93D843" w14:textId="77777777" w:rsidR="00812CC6" w:rsidRPr="008C2D8A" w:rsidRDefault="00812CC6" w:rsidP="00812CC6">
            <w:pPr>
              <w:rPr>
                <w:ins w:id="4087" w:author="John Heffernan" w:date="2014-09-18T06:39:00Z"/>
                <w:sz w:val="22"/>
                <w:szCs w:val="22"/>
              </w:rPr>
            </w:pPr>
          </w:p>
        </w:tc>
        <w:tc>
          <w:tcPr>
            <w:tcW w:w="450" w:type="dxa"/>
          </w:tcPr>
          <w:p w14:paraId="41DC26C1" w14:textId="77777777" w:rsidR="00812CC6" w:rsidRPr="008C2D8A" w:rsidRDefault="00812CC6" w:rsidP="00812CC6">
            <w:pPr>
              <w:rPr>
                <w:ins w:id="4088" w:author="John Heffernan" w:date="2014-09-18T06:39:00Z"/>
                <w:sz w:val="22"/>
                <w:szCs w:val="22"/>
              </w:rPr>
            </w:pPr>
          </w:p>
        </w:tc>
        <w:tc>
          <w:tcPr>
            <w:tcW w:w="450" w:type="dxa"/>
          </w:tcPr>
          <w:p w14:paraId="35C79E98" w14:textId="77777777" w:rsidR="00812CC6" w:rsidRPr="008C2D8A" w:rsidRDefault="00812CC6" w:rsidP="00812CC6">
            <w:pPr>
              <w:rPr>
                <w:ins w:id="4089" w:author="John Heffernan" w:date="2014-09-18T06:39:00Z"/>
                <w:sz w:val="22"/>
                <w:szCs w:val="22"/>
              </w:rPr>
            </w:pPr>
          </w:p>
        </w:tc>
        <w:tc>
          <w:tcPr>
            <w:tcW w:w="450" w:type="dxa"/>
            <w:tcBorders>
              <w:right w:val="single" w:sz="18" w:space="0" w:color="auto"/>
            </w:tcBorders>
          </w:tcPr>
          <w:p w14:paraId="461BF6F3" w14:textId="77777777" w:rsidR="00812CC6" w:rsidRPr="008C2D8A" w:rsidRDefault="00812CC6" w:rsidP="00812CC6">
            <w:pPr>
              <w:rPr>
                <w:ins w:id="4090" w:author="John Heffernan" w:date="2014-09-18T06:39:00Z"/>
                <w:sz w:val="22"/>
                <w:szCs w:val="22"/>
              </w:rPr>
            </w:pPr>
          </w:p>
        </w:tc>
        <w:tc>
          <w:tcPr>
            <w:tcW w:w="540" w:type="dxa"/>
            <w:tcBorders>
              <w:left w:val="single" w:sz="18" w:space="0" w:color="auto"/>
            </w:tcBorders>
          </w:tcPr>
          <w:p w14:paraId="39DD97ED" w14:textId="77777777" w:rsidR="00812CC6" w:rsidRPr="008C2D8A" w:rsidRDefault="00812CC6" w:rsidP="00812CC6">
            <w:pPr>
              <w:rPr>
                <w:ins w:id="4091" w:author="John Heffernan" w:date="2014-09-18T06:39:00Z"/>
                <w:sz w:val="22"/>
                <w:szCs w:val="22"/>
              </w:rPr>
            </w:pPr>
          </w:p>
        </w:tc>
        <w:tc>
          <w:tcPr>
            <w:tcW w:w="720" w:type="dxa"/>
          </w:tcPr>
          <w:p w14:paraId="051A3C2A" w14:textId="77777777" w:rsidR="00812CC6" w:rsidRPr="008C2D8A" w:rsidRDefault="00812CC6" w:rsidP="00812CC6">
            <w:pPr>
              <w:rPr>
                <w:ins w:id="4092" w:author="John Heffernan" w:date="2014-09-18T06:39:00Z"/>
                <w:sz w:val="22"/>
                <w:szCs w:val="22"/>
              </w:rPr>
            </w:pPr>
          </w:p>
        </w:tc>
        <w:tc>
          <w:tcPr>
            <w:tcW w:w="540" w:type="dxa"/>
          </w:tcPr>
          <w:p w14:paraId="5A82BB4C" w14:textId="77777777" w:rsidR="00812CC6" w:rsidRPr="008C2D8A" w:rsidRDefault="00812CC6" w:rsidP="00812CC6">
            <w:pPr>
              <w:rPr>
                <w:ins w:id="4093" w:author="John Heffernan" w:date="2014-09-18T06:39:00Z"/>
                <w:sz w:val="22"/>
                <w:szCs w:val="22"/>
              </w:rPr>
            </w:pPr>
          </w:p>
        </w:tc>
        <w:tc>
          <w:tcPr>
            <w:tcW w:w="450" w:type="dxa"/>
          </w:tcPr>
          <w:p w14:paraId="64583A9C" w14:textId="77777777" w:rsidR="00812CC6" w:rsidRPr="008C2D8A" w:rsidRDefault="00812CC6" w:rsidP="00812CC6">
            <w:pPr>
              <w:rPr>
                <w:ins w:id="4094" w:author="John Heffernan" w:date="2014-09-18T06:39:00Z"/>
                <w:sz w:val="22"/>
                <w:szCs w:val="22"/>
              </w:rPr>
            </w:pPr>
          </w:p>
        </w:tc>
        <w:tc>
          <w:tcPr>
            <w:tcW w:w="450" w:type="dxa"/>
          </w:tcPr>
          <w:p w14:paraId="27CD5102" w14:textId="77777777" w:rsidR="00812CC6" w:rsidRPr="008C2D8A" w:rsidRDefault="00812CC6" w:rsidP="00812CC6">
            <w:pPr>
              <w:rPr>
                <w:ins w:id="4095" w:author="John Heffernan" w:date="2014-09-18T06:39:00Z"/>
                <w:sz w:val="22"/>
                <w:szCs w:val="22"/>
              </w:rPr>
            </w:pPr>
          </w:p>
        </w:tc>
        <w:tc>
          <w:tcPr>
            <w:tcW w:w="3395" w:type="dxa"/>
          </w:tcPr>
          <w:p w14:paraId="0AA98781" w14:textId="77777777" w:rsidR="00812CC6" w:rsidRPr="008C2D8A" w:rsidRDefault="00812CC6" w:rsidP="00812CC6">
            <w:pPr>
              <w:rPr>
                <w:ins w:id="4096" w:author="John Heffernan" w:date="2014-09-18T06:39:00Z"/>
                <w:sz w:val="22"/>
                <w:szCs w:val="22"/>
              </w:rPr>
            </w:pPr>
            <w:ins w:id="4097" w:author="John Heffernan" w:date="2014-09-18T06:39:00Z">
              <w:r w:rsidRPr="008C2D8A">
                <w:rPr>
                  <w:sz w:val="22"/>
                  <w:szCs w:val="22"/>
                </w:rPr>
                <w:t>First graders were able to use drawings to create successful designs in some cases.  However, many first graders also succeeded even though their designs did not match their final product.  Portsmore (2011)</w:t>
              </w:r>
            </w:ins>
          </w:p>
        </w:tc>
      </w:tr>
      <w:tr w:rsidR="00812CC6" w:rsidRPr="008C2D8A" w14:paraId="4074193D" w14:textId="77777777" w:rsidTr="00812CC6">
        <w:trPr>
          <w:jc w:val="center"/>
          <w:ins w:id="4098" w:author="John Heffernan" w:date="2014-09-18T06:39:00Z"/>
        </w:trPr>
        <w:tc>
          <w:tcPr>
            <w:tcW w:w="1320" w:type="dxa"/>
          </w:tcPr>
          <w:p w14:paraId="7AD1DE52" w14:textId="77777777" w:rsidR="00812CC6" w:rsidRPr="008C2D8A" w:rsidRDefault="00812CC6" w:rsidP="00812CC6">
            <w:pPr>
              <w:rPr>
                <w:ins w:id="4099" w:author="John Heffernan" w:date="2014-09-18T06:39:00Z"/>
                <w:sz w:val="22"/>
                <w:szCs w:val="22"/>
              </w:rPr>
            </w:pPr>
            <w:ins w:id="4100" w:author="John Heffernan" w:date="2014-09-18T06:39:00Z">
              <w:r w:rsidRPr="008C2D8A">
                <w:rPr>
                  <w:sz w:val="22"/>
                  <w:szCs w:val="22"/>
                </w:rPr>
                <w:t xml:space="preserve">G2-G5 </w:t>
              </w:r>
            </w:ins>
          </w:p>
          <w:p w14:paraId="604AF4C9" w14:textId="77777777" w:rsidR="00812CC6" w:rsidRPr="008C2D8A" w:rsidRDefault="00812CC6" w:rsidP="00812CC6">
            <w:pPr>
              <w:ind w:left="-90"/>
              <w:rPr>
                <w:ins w:id="4101" w:author="John Heffernan" w:date="2014-09-18T06:39:00Z"/>
                <w:sz w:val="22"/>
                <w:szCs w:val="22"/>
              </w:rPr>
            </w:pPr>
            <w:ins w:id="4102" w:author="John Heffernan" w:date="2014-09-18T06:39:00Z">
              <w:r w:rsidRPr="008C2D8A">
                <w:rPr>
                  <w:sz w:val="22"/>
                  <w:szCs w:val="22"/>
                </w:rPr>
                <w:t>Concrete Operational</w:t>
              </w:r>
            </w:ins>
          </w:p>
        </w:tc>
        <w:tc>
          <w:tcPr>
            <w:tcW w:w="1525" w:type="dxa"/>
          </w:tcPr>
          <w:p w14:paraId="369DACBF" w14:textId="77777777" w:rsidR="00812CC6" w:rsidRPr="008C2D8A" w:rsidRDefault="00812CC6" w:rsidP="00812CC6">
            <w:pPr>
              <w:ind w:left="-90"/>
              <w:rPr>
                <w:ins w:id="4103" w:author="John Heffernan" w:date="2014-09-18T06:39:00Z"/>
                <w:sz w:val="22"/>
                <w:szCs w:val="22"/>
              </w:rPr>
            </w:pPr>
            <w:ins w:id="4104" w:author="John Heffernan" w:date="2014-09-18T06:39:00Z">
              <w:r w:rsidRPr="008C2D8A">
                <w:rPr>
                  <w:sz w:val="22"/>
                  <w:szCs w:val="22"/>
                </w:rPr>
                <w:t xml:space="preserve">Planning, design process </w:t>
              </w:r>
            </w:ins>
          </w:p>
        </w:tc>
        <w:tc>
          <w:tcPr>
            <w:tcW w:w="420" w:type="dxa"/>
          </w:tcPr>
          <w:p w14:paraId="59F8DA2D" w14:textId="77777777" w:rsidR="00812CC6" w:rsidRPr="008C2D8A" w:rsidRDefault="00812CC6" w:rsidP="00812CC6">
            <w:pPr>
              <w:ind w:left="450"/>
              <w:rPr>
                <w:ins w:id="4105" w:author="John Heffernan" w:date="2014-09-18T06:39:00Z"/>
                <w:sz w:val="22"/>
                <w:szCs w:val="22"/>
              </w:rPr>
            </w:pPr>
          </w:p>
        </w:tc>
        <w:tc>
          <w:tcPr>
            <w:tcW w:w="450" w:type="dxa"/>
          </w:tcPr>
          <w:p w14:paraId="3AD6D26E" w14:textId="77777777" w:rsidR="00812CC6" w:rsidRPr="008C2D8A" w:rsidRDefault="00812CC6" w:rsidP="00812CC6">
            <w:pPr>
              <w:ind w:left="450"/>
              <w:rPr>
                <w:ins w:id="4106" w:author="John Heffernan" w:date="2014-09-18T06:39:00Z"/>
                <w:sz w:val="22"/>
                <w:szCs w:val="22"/>
              </w:rPr>
            </w:pPr>
          </w:p>
        </w:tc>
        <w:tc>
          <w:tcPr>
            <w:tcW w:w="630" w:type="dxa"/>
          </w:tcPr>
          <w:p w14:paraId="5E5396E2" w14:textId="77777777" w:rsidR="00812CC6" w:rsidRPr="008C2D8A" w:rsidRDefault="00812CC6" w:rsidP="00812CC6">
            <w:pPr>
              <w:ind w:left="450"/>
              <w:rPr>
                <w:ins w:id="4107" w:author="John Heffernan" w:date="2014-09-18T06:39:00Z"/>
                <w:sz w:val="22"/>
                <w:szCs w:val="22"/>
              </w:rPr>
            </w:pPr>
          </w:p>
        </w:tc>
        <w:tc>
          <w:tcPr>
            <w:tcW w:w="540" w:type="dxa"/>
          </w:tcPr>
          <w:p w14:paraId="47D03C89" w14:textId="77777777" w:rsidR="00812CC6" w:rsidRPr="008C2D8A" w:rsidRDefault="00812CC6" w:rsidP="00812CC6">
            <w:pPr>
              <w:ind w:left="450"/>
              <w:rPr>
                <w:ins w:id="4108" w:author="John Heffernan" w:date="2014-09-18T06:39:00Z"/>
                <w:sz w:val="22"/>
                <w:szCs w:val="22"/>
              </w:rPr>
            </w:pPr>
          </w:p>
        </w:tc>
        <w:tc>
          <w:tcPr>
            <w:tcW w:w="450" w:type="dxa"/>
            <w:tcBorders>
              <w:right w:val="single" w:sz="18" w:space="0" w:color="auto"/>
            </w:tcBorders>
          </w:tcPr>
          <w:p w14:paraId="1AAF24D8" w14:textId="77777777" w:rsidR="00812CC6" w:rsidRPr="008C2D8A" w:rsidRDefault="00812CC6" w:rsidP="00812CC6">
            <w:pPr>
              <w:ind w:left="450"/>
              <w:rPr>
                <w:ins w:id="4109" w:author="John Heffernan" w:date="2014-09-18T06:39:00Z"/>
                <w:sz w:val="22"/>
                <w:szCs w:val="22"/>
              </w:rPr>
            </w:pPr>
          </w:p>
        </w:tc>
        <w:tc>
          <w:tcPr>
            <w:tcW w:w="720" w:type="dxa"/>
            <w:tcBorders>
              <w:left w:val="single" w:sz="18" w:space="0" w:color="auto"/>
            </w:tcBorders>
          </w:tcPr>
          <w:p w14:paraId="4C253A79" w14:textId="77777777" w:rsidR="00812CC6" w:rsidRPr="008C2D8A" w:rsidRDefault="00812CC6" w:rsidP="00812CC6">
            <w:pPr>
              <w:rPr>
                <w:ins w:id="4110" w:author="John Heffernan" w:date="2014-09-18T06:39:00Z"/>
                <w:sz w:val="22"/>
                <w:szCs w:val="22"/>
              </w:rPr>
            </w:pPr>
            <w:ins w:id="4111" w:author="John Heffernan" w:date="2014-09-18T06:39:00Z">
              <w:r>
                <w:rPr>
                  <w:sz w:val="22"/>
                  <w:szCs w:val="22"/>
                </w:rPr>
                <w:t>x</w:t>
              </w:r>
            </w:ins>
          </w:p>
        </w:tc>
        <w:tc>
          <w:tcPr>
            <w:tcW w:w="450" w:type="dxa"/>
          </w:tcPr>
          <w:p w14:paraId="4B412326" w14:textId="77777777" w:rsidR="00812CC6" w:rsidRPr="008C2D8A" w:rsidRDefault="00812CC6" w:rsidP="00812CC6">
            <w:pPr>
              <w:rPr>
                <w:ins w:id="4112" w:author="John Heffernan" w:date="2014-09-18T06:39:00Z"/>
                <w:sz w:val="22"/>
                <w:szCs w:val="22"/>
              </w:rPr>
            </w:pPr>
          </w:p>
        </w:tc>
        <w:tc>
          <w:tcPr>
            <w:tcW w:w="540" w:type="dxa"/>
          </w:tcPr>
          <w:p w14:paraId="1CEE57ED" w14:textId="77777777" w:rsidR="00812CC6" w:rsidRPr="008C2D8A" w:rsidRDefault="00812CC6" w:rsidP="00812CC6">
            <w:pPr>
              <w:rPr>
                <w:ins w:id="4113" w:author="John Heffernan" w:date="2014-09-18T06:39:00Z"/>
                <w:sz w:val="22"/>
                <w:szCs w:val="22"/>
              </w:rPr>
            </w:pPr>
            <w:ins w:id="4114" w:author="John Heffernan" w:date="2014-09-18T06:39:00Z">
              <w:r>
                <w:rPr>
                  <w:sz w:val="22"/>
                  <w:szCs w:val="22"/>
                </w:rPr>
                <w:t>x</w:t>
              </w:r>
            </w:ins>
          </w:p>
        </w:tc>
        <w:tc>
          <w:tcPr>
            <w:tcW w:w="450" w:type="dxa"/>
          </w:tcPr>
          <w:p w14:paraId="7EAFE0E2" w14:textId="77777777" w:rsidR="00812CC6" w:rsidRPr="008C2D8A" w:rsidRDefault="00812CC6" w:rsidP="00812CC6">
            <w:pPr>
              <w:rPr>
                <w:ins w:id="4115" w:author="John Heffernan" w:date="2014-09-18T06:39:00Z"/>
                <w:sz w:val="22"/>
                <w:szCs w:val="22"/>
              </w:rPr>
            </w:pPr>
          </w:p>
        </w:tc>
        <w:tc>
          <w:tcPr>
            <w:tcW w:w="450" w:type="dxa"/>
          </w:tcPr>
          <w:p w14:paraId="3C532A60" w14:textId="77777777" w:rsidR="00812CC6" w:rsidRPr="008C2D8A" w:rsidRDefault="00812CC6" w:rsidP="00812CC6">
            <w:pPr>
              <w:rPr>
                <w:ins w:id="4116" w:author="John Heffernan" w:date="2014-09-18T06:39:00Z"/>
                <w:sz w:val="22"/>
                <w:szCs w:val="22"/>
              </w:rPr>
            </w:pPr>
            <w:ins w:id="4117" w:author="John Heffernan" w:date="2014-09-18T06:39:00Z">
              <w:r>
                <w:rPr>
                  <w:sz w:val="22"/>
                  <w:szCs w:val="22"/>
                </w:rPr>
                <w:t>x</w:t>
              </w:r>
            </w:ins>
          </w:p>
        </w:tc>
        <w:tc>
          <w:tcPr>
            <w:tcW w:w="450" w:type="dxa"/>
          </w:tcPr>
          <w:p w14:paraId="5D8D6A7B" w14:textId="77777777" w:rsidR="00812CC6" w:rsidRPr="008C2D8A" w:rsidRDefault="00812CC6" w:rsidP="00812CC6">
            <w:pPr>
              <w:rPr>
                <w:ins w:id="4118" w:author="John Heffernan" w:date="2014-09-18T06:39:00Z"/>
                <w:sz w:val="22"/>
                <w:szCs w:val="22"/>
              </w:rPr>
            </w:pPr>
          </w:p>
        </w:tc>
        <w:tc>
          <w:tcPr>
            <w:tcW w:w="450" w:type="dxa"/>
          </w:tcPr>
          <w:p w14:paraId="153AE713" w14:textId="77777777" w:rsidR="00812CC6" w:rsidRPr="008C2D8A" w:rsidRDefault="00812CC6" w:rsidP="00812CC6">
            <w:pPr>
              <w:rPr>
                <w:ins w:id="4119" w:author="John Heffernan" w:date="2014-09-18T06:39:00Z"/>
                <w:sz w:val="22"/>
                <w:szCs w:val="22"/>
              </w:rPr>
            </w:pPr>
          </w:p>
        </w:tc>
        <w:tc>
          <w:tcPr>
            <w:tcW w:w="450" w:type="dxa"/>
          </w:tcPr>
          <w:p w14:paraId="0FBF7715" w14:textId="77777777" w:rsidR="00812CC6" w:rsidRPr="008C2D8A" w:rsidRDefault="00812CC6" w:rsidP="00812CC6">
            <w:pPr>
              <w:rPr>
                <w:ins w:id="4120" w:author="John Heffernan" w:date="2014-09-18T06:39:00Z"/>
                <w:sz w:val="22"/>
                <w:szCs w:val="22"/>
              </w:rPr>
            </w:pPr>
          </w:p>
        </w:tc>
        <w:tc>
          <w:tcPr>
            <w:tcW w:w="450" w:type="dxa"/>
            <w:tcBorders>
              <w:right w:val="single" w:sz="18" w:space="0" w:color="auto"/>
            </w:tcBorders>
          </w:tcPr>
          <w:p w14:paraId="3F48166E" w14:textId="77777777" w:rsidR="00812CC6" w:rsidRPr="008C2D8A" w:rsidRDefault="00812CC6" w:rsidP="00812CC6">
            <w:pPr>
              <w:rPr>
                <w:ins w:id="4121" w:author="John Heffernan" w:date="2014-09-18T06:39:00Z"/>
                <w:sz w:val="22"/>
                <w:szCs w:val="22"/>
              </w:rPr>
            </w:pPr>
          </w:p>
        </w:tc>
        <w:tc>
          <w:tcPr>
            <w:tcW w:w="540" w:type="dxa"/>
            <w:tcBorders>
              <w:left w:val="single" w:sz="18" w:space="0" w:color="auto"/>
            </w:tcBorders>
          </w:tcPr>
          <w:p w14:paraId="4B913D79" w14:textId="77777777" w:rsidR="00812CC6" w:rsidRPr="008C2D8A" w:rsidRDefault="00812CC6" w:rsidP="00812CC6">
            <w:pPr>
              <w:rPr>
                <w:ins w:id="4122" w:author="John Heffernan" w:date="2014-09-18T06:39:00Z"/>
                <w:sz w:val="22"/>
                <w:szCs w:val="22"/>
              </w:rPr>
            </w:pPr>
          </w:p>
        </w:tc>
        <w:tc>
          <w:tcPr>
            <w:tcW w:w="720" w:type="dxa"/>
          </w:tcPr>
          <w:p w14:paraId="1DF017B0" w14:textId="77777777" w:rsidR="00812CC6" w:rsidRPr="008C2D8A" w:rsidRDefault="00812CC6" w:rsidP="00812CC6">
            <w:pPr>
              <w:rPr>
                <w:ins w:id="4123" w:author="John Heffernan" w:date="2014-09-18T06:39:00Z"/>
                <w:sz w:val="22"/>
                <w:szCs w:val="22"/>
              </w:rPr>
            </w:pPr>
          </w:p>
        </w:tc>
        <w:tc>
          <w:tcPr>
            <w:tcW w:w="540" w:type="dxa"/>
          </w:tcPr>
          <w:p w14:paraId="1EC96E6A" w14:textId="77777777" w:rsidR="00812CC6" w:rsidRPr="008C2D8A" w:rsidRDefault="00812CC6" w:rsidP="00812CC6">
            <w:pPr>
              <w:rPr>
                <w:ins w:id="4124" w:author="John Heffernan" w:date="2014-09-18T06:39:00Z"/>
                <w:sz w:val="22"/>
                <w:szCs w:val="22"/>
              </w:rPr>
            </w:pPr>
          </w:p>
        </w:tc>
        <w:tc>
          <w:tcPr>
            <w:tcW w:w="450" w:type="dxa"/>
          </w:tcPr>
          <w:p w14:paraId="309DAA2E" w14:textId="77777777" w:rsidR="00812CC6" w:rsidRPr="008C2D8A" w:rsidRDefault="00812CC6" w:rsidP="00812CC6">
            <w:pPr>
              <w:rPr>
                <w:ins w:id="4125" w:author="John Heffernan" w:date="2014-09-18T06:39:00Z"/>
                <w:sz w:val="22"/>
                <w:szCs w:val="22"/>
              </w:rPr>
            </w:pPr>
          </w:p>
        </w:tc>
        <w:tc>
          <w:tcPr>
            <w:tcW w:w="450" w:type="dxa"/>
          </w:tcPr>
          <w:p w14:paraId="2B96801A" w14:textId="77777777" w:rsidR="00812CC6" w:rsidRPr="008C2D8A" w:rsidRDefault="00812CC6" w:rsidP="00812CC6">
            <w:pPr>
              <w:rPr>
                <w:ins w:id="4126" w:author="John Heffernan" w:date="2014-09-18T06:39:00Z"/>
                <w:sz w:val="22"/>
                <w:szCs w:val="22"/>
              </w:rPr>
            </w:pPr>
          </w:p>
        </w:tc>
        <w:tc>
          <w:tcPr>
            <w:tcW w:w="3395" w:type="dxa"/>
          </w:tcPr>
          <w:p w14:paraId="47BD33AC" w14:textId="1BC66B9E" w:rsidR="00812CC6" w:rsidRPr="008C2D8A" w:rsidRDefault="00812CC6" w:rsidP="00812CC6">
            <w:pPr>
              <w:rPr>
                <w:ins w:id="4127" w:author="John Heffernan" w:date="2014-09-18T06:39:00Z"/>
                <w:sz w:val="22"/>
                <w:szCs w:val="22"/>
              </w:rPr>
            </w:pPr>
            <w:ins w:id="4128" w:author="John Heffernan" w:date="2014-09-18T06:39:00Z">
              <w:r w:rsidRPr="008C2D8A">
                <w:rPr>
                  <w:sz w:val="22"/>
                  <w:szCs w:val="22"/>
                </w:rPr>
                <w:t xml:space="preserve">Drawings and ideas exceeded young students capabilities so they mostly worked with 3D models.  Design and evaluate phases occurred throughout the design process.  </w:t>
              </w:r>
              <w:r w:rsidRPr="008C2D8A">
                <w:rPr>
                  <w:sz w:val="22"/>
                  <w:szCs w:val="22"/>
                </w:rPr>
                <w:fldChar w:fldCharType="begin"/>
              </w:r>
            </w:ins>
            <w:ins w:id="4129" w:author="John Heffernan" w:date="2014-10-12T08:19:00Z">
              <w:r w:rsidR="0079632E">
                <w:rPr>
                  <w:sz w:val="22"/>
                  <w:szCs w:val="22"/>
                </w:rPr>
                <w:instrText xml:space="preserve"> ADDIN ZOTERO_ITEM CSL_CITATION {"citationID":"jewvqrjo","properties":{"custom":"Fleer,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ins>
            <w:ins w:id="4130" w:author="John Heffernan" w:date="2014-09-18T06:39:00Z">
              <w:r w:rsidRPr="008C2D8A">
                <w:rPr>
                  <w:sz w:val="22"/>
                  <w:szCs w:val="22"/>
                </w:rPr>
                <w:instrText xml:space="preserve">} </w:instrText>
              </w:r>
              <w:r w:rsidRPr="008C2D8A">
                <w:rPr>
                  <w:sz w:val="22"/>
                  <w:szCs w:val="22"/>
                </w:rPr>
                <w:fldChar w:fldCharType="separate"/>
              </w:r>
              <w:r w:rsidRPr="008C2D8A">
                <w:rPr>
                  <w:noProof/>
                  <w:sz w:val="22"/>
                  <w:szCs w:val="22"/>
                </w:rPr>
                <w:t>Fleer (1999</w:t>
              </w:r>
              <w:r w:rsidRPr="008C2D8A">
                <w:rPr>
                  <w:sz w:val="22"/>
                  <w:szCs w:val="22"/>
                </w:rPr>
                <w:fldChar w:fldCharType="end"/>
              </w:r>
              <w:r w:rsidRPr="008C2D8A">
                <w:rPr>
                  <w:sz w:val="22"/>
                  <w:szCs w:val="22"/>
                </w:rPr>
                <w:t>)</w:t>
              </w:r>
            </w:ins>
          </w:p>
        </w:tc>
      </w:tr>
      <w:tr w:rsidR="00812CC6" w:rsidRPr="008C2D8A" w14:paraId="67B34B28" w14:textId="77777777" w:rsidTr="00812CC6">
        <w:trPr>
          <w:jc w:val="center"/>
          <w:ins w:id="4131" w:author="John Heffernan" w:date="2014-09-18T06:39:00Z"/>
        </w:trPr>
        <w:tc>
          <w:tcPr>
            <w:tcW w:w="1320" w:type="dxa"/>
          </w:tcPr>
          <w:p w14:paraId="40F90523" w14:textId="77777777" w:rsidR="00812CC6" w:rsidRPr="008C2D8A" w:rsidRDefault="00812CC6" w:rsidP="00812CC6">
            <w:pPr>
              <w:ind w:left="-90"/>
              <w:jc w:val="center"/>
              <w:rPr>
                <w:ins w:id="4132" w:author="John Heffernan" w:date="2014-09-18T06:39:00Z"/>
                <w:sz w:val="22"/>
                <w:szCs w:val="22"/>
              </w:rPr>
            </w:pPr>
          </w:p>
        </w:tc>
        <w:tc>
          <w:tcPr>
            <w:tcW w:w="1525" w:type="dxa"/>
          </w:tcPr>
          <w:p w14:paraId="2C46F099" w14:textId="77777777" w:rsidR="00812CC6" w:rsidRPr="008C2D8A" w:rsidRDefault="00812CC6" w:rsidP="00812CC6">
            <w:pPr>
              <w:ind w:left="-90"/>
              <w:rPr>
                <w:ins w:id="4133" w:author="John Heffernan" w:date="2014-09-18T06:39:00Z"/>
                <w:rFonts w:ascii="Times New Roman" w:hAnsi="Times New Roman" w:cs="Times New Roman"/>
                <w:sz w:val="22"/>
                <w:szCs w:val="22"/>
              </w:rPr>
            </w:pPr>
            <w:ins w:id="4134" w:author="John Heffernan" w:date="2014-09-18T06:39:00Z">
              <w:r w:rsidRPr="008C2D8A">
                <w:rPr>
                  <w:sz w:val="22"/>
                  <w:szCs w:val="22"/>
                </w:rPr>
                <w:t xml:space="preserve">Sequencing </w:t>
              </w:r>
            </w:ins>
          </w:p>
        </w:tc>
        <w:tc>
          <w:tcPr>
            <w:tcW w:w="420" w:type="dxa"/>
          </w:tcPr>
          <w:p w14:paraId="3888F21A" w14:textId="77777777" w:rsidR="00812CC6" w:rsidRPr="008C2D8A" w:rsidRDefault="00812CC6" w:rsidP="00812CC6">
            <w:pPr>
              <w:ind w:left="450"/>
              <w:rPr>
                <w:ins w:id="4135" w:author="John Heffernan" w:date="2014-09-18T06:39:00Z"/>
                <w:sz w:val="22"/>
                <w:szCs w:val="22"/>
              </w:rPr>
            </w:pPr>
          </w:p>
        </w:tc>
        <w:tc>
          <w:tcPr>
            <w:tcW w:w="450" w:type="dxa"/>
          </w:tcPr>
          <w:p w14:paraId="78BCA516" w14:textId="77777777" w:rsidR="00812CC6" w:rsidRPr="008C2D8A" w:rsidRDefault="00812CC6" w:rsidP="00812CC6">
            <w:pPr>
              <w:ind w:left="450"/>
              <w:rPr>
                <w:ins w:id="4136" w:author="John Heffernan" w:date="2014-09-18T06:39:00Z"/>
                <w:sz w:val="22"/>
                <w:szCs w:val="22"/>
              </w:rPr>
            </w:pPr>
          </w:p>
        </w:tc>
        <w:tc>
          <w:tcPr>
            <w:tcW w:w="630" w:type="dxa"/>
          </w:tcPr>
          <w:p w14:paraId="78162E6E" w14:textId="77777777" w:rsidR="00812CC6" w:rsidRPr="008C2D8A" w:rsidRDefault="00812CC6" w:rsidP="00812CC6">
            <w:pPr>
              <w:rPr>
                <w:ins w:id="4137" w:author="John Heffernan" w:date="2014-09-18T06:39:00Z"/>
                <w:sz w:val="22"/>
                <w:szCs w:val="22"/>
              </w:rPr>
            </w:pPr>
            <w:ins w:id="4138" w:author="John Heffernan" w:date="2014-09-18T06:39:00Z">
              <w:r>
                <w:rPr>
                  <w:sz w:val="22"/>
                  <w:szCs w:val="22"/>
                </w:rPr>
                <w:t>X</w:t>
              </w:r>
            </w:ins>
          </w:p>
        </w:tc>
        <w:tc>
          <w:tcPr>
            <w:tcW w:w="540" w:type="dxa"/>
          </w:tcPr>
          <w:p w14:paraId="06003278" w14:textId="77777777" w:rsidR="00812CC6" w:rsidRPr="008C2D8A" w:rsidRDefault="00812CC6" w:rsidP="00812CC6">
            <w:pPr>
              <w:rPr>
                <w:ins w:id="4139" w:author="John Heffernan" w:date="2014-09-18T06:39:00Z"/>
                <w:sz w:val="22"/>
                <w:szCs w:val="22"/>
              </w:rPr>
            </w:pPr>
            <w:ins w:id="4140" w:author="John Heffernan" w:date="2014-09-18T06:39:00Z">
              <w:r>
                <w:rPr>
                  <w:sz w:val="22"/>
                  <w:szCs w:val="22"/>
                </w:rPr>
                <w:t>X</w:t>
              </w:r>
            </w:ins>
          </w:p>
        </w:tc>
        <w:tc>
          <w:tcPr>
            <w:tcW w:w="450" w:type="dxa"/>
            <w:tcBorders>
              <w:right w:val="single" w:sz="18" w:space="0" w:color="auto"/>
            </w:tcBorders>
          </w:tcPr>
          <w:p w14:paraId="509CC67D" w14:textId="77777777" w:rsidR="00812CC6" w:rsidRPr="008C2D8A" w:rsidRDefault="00812CC6" w:rsidP="00812CC6">
            <w:pPr>
              <w:ind w:left="450"/>
              <w:rPr>
                <w:ins w:id="4141" w:author="John Heffernan" w:date="2014-09-18T06:39:00Z"/>
                <w:sz w:val="22"/>
                <w:szCs w:val="22"/>
              </w:rPr>
            </w:pPr>
            <w:ins w:id="4142" w:author="John Heffernan" w:date="2014-09-18T06:39:00Z">
              <w:r>
                <w:rPr>
                  <w:sz w:val="22"/>
                  <w:szCs w:val="22"/>
                </w:rPr>
                <w:t>x</w:t>
              </w:r>
            </w:ins>
          </w:p>
        </w:tc>
        <w:tc>
          <w:tcPr>
            <w:tcW w:w="720" w:type="dxa"/>
            <w:tcBorders>
              <w:left w:val="single" w:sz="18" w:space="0" w:color="auto"/>
            </w:tcBorders>
          </w:tcPr>
          <w:p w14:paraId="29777949" w14:textId="77777777" w:rsidR="00812CC6" w:rsidRPr="008C2D8A" w:rsidRDefault="00812CC6" w:rsidP="00812CC6">
            <w:pPr>
              <w:rPr>
                <w:ins w:id="4143" w:author="John Heffernan" w:date="2014-09-18T06:39:00Z"/>
                <w:sz w:val="22"/>
                <w:szCs w:val="22"/>
              </w:rPr>
            </w:pPr>
          </w:p>
        </w:tc>
        <w:tc>
          <w:tcPr>
            <w:tcW w:w="450" w:type="dxa"/>
          </w:tcPr>
          <w:p w14:paraId="6774B11F" w14:textId="77777777" w:rsidR="00812CC6" w:rsidRPr="008C2D8A" w:rsidRDefault="00812CC6" w:rsidP="00812CC6">
            <w:pPr>
              <w:rPr>
                <w:ins w:id="4144" w:author="John Heffernan" w:date="2014-09-18T06:39:00Z"/>
                <w:sz w:val="22"/>
                <w:szCs w:val="22"/>
              </w:rPr>
            </w:pPr>
          </w:p>
        </w:tc>
        <w:tc>
          <w:tcPr>
            <w:tcW w:w="540" w:type="dxa"/>
          </w:tcPr>
          <w:p w14:paraId="02BBD6AB" w14:textId="77777777" w:rsidR="00812CC6" w:rsidRPr="008C2D8A" w:rsidRDefault="00812CC6" w:rsidP="00812CC6">
            <w:pPr>
              <w:rPr>
                <w:ins w:id="4145" w:author="John Heffernan" w:date="2014-09-18T06:39:00Z"/>
                <w:sz w:val="22"/>
                <w:szCs w:val="22"/>
              </w:rPr>
            </w:pPr>
          </w:p>
        </w:tc>
        <w:tc>
          <w:tcPr>
            <w:tcW w:w="450" w:type="dxa"/>
          </w:tcPr>
          <w:p w14:paraId="7B2720E1" w14:textId="77777777" w:rsidR="00812CC6" w:rsidRPr="008C2D8A" w:rsidRDefault="00812CC6" w:rsidP="00812CC6">
            <w:pPr>
              <w:rPr>
                <w:ins w:id="4146" w:author="John Heffernan" w:date="2014-09-18T06:39:00Z"/>
                <w:sz w:val="22"/>
                <w:szCs w:val="22"/>
              </w:rPr>
            </w:pPr>
            <w:ins w:id="4147" w:author="John Heffernan" w:date="2014-09-18T06:39:00Z">
              <w:r>
                <w:rPr>
                  <w:sz w:val="22"/>
                  <w:szCs w:val="22"/>
                </w:rPr>
                <w:t>x</w:t>
              </w:r>
            </w:ins>
          </w:p>
        </w:tc>
        <w:tc>
          <w:tcPr>
            <w:tcW w:w="450" w:type="dxa"/>
          </w:tcPr>
          <w:p w14:paraId="272551E0" w14:textId="77777777" w:rsidR="00812CC6" w:rsidRPr="008C2D8A" w:rsidRDefault="00812CC6" w:rsidP="00812CC6">
            <w:pPr>
              <w:rPr>
                <w:ins w:id="4148" w:author="John Heffernan" w:date="2014-09-18T06:39:00Z"/>
                <w:sz w:val="22"/>
                <w:szCs w:val="22"/>
              </w:rPr>
            </w:pPr>
          </w:p>
        </w:tc>
        <w:tc>
          <w:tcPr>
            <w:tcW w:w="450" w:type="dxa"/>
          </w:tcPr>
          <w:p w14:paraId="5DC2CBC6" w14:textId="77777777" w:rsidR="00812CC6" w:rsidRPr="008C2D8A" w:rsidRDefault="00812CC6" w:rsidP="00812CC6">
            <w:pPr>
              <w:rPr>
                <w:ins w:id="4149" w:author="John Heffernan" w:date="2014-09-18T06:39:00Z"/>
                <w:sz w:val="22"/>
                <w:szCs w:val="22"/>
              </w:rPr>
            </w:pPr>
          </w:p>
        </w:tc>
        <w:tc>
          <w:tcPr>
            <w:tcW w:w="450" w:type="dxa"/>
          </w:tcPr>
          <w:p w14:paraId="15105D20" w14:textId="77777777" w:rsidR="00812CC6" w:rsidRPr="008C2D8A" w:rsidRDefault="00812CC6" w:rsidP="00812CC6">
            <w:pPr>
              <w:rPr>
                <w:ins w:id="4150" w:author="John Heffernan" w:date="2014-09-18T06:39:00Z"/>
                <w:sz w:val="22"/>
                <w:szCs w:val="22"/>
              </w:rPr>
            </w:pPr>
          </w:p>
        </w:tc>
        <w:tc>
          <w:tcPr>
            <w:tcW w:w="450" w:type="dxa"/>
          </w:tcPr>
          <w:p w14:paraId="2FD14135" w14:textId="2463D422" w:rsidR="00812CC6" w:rsidRPr="008C2D8A" w:rsidRDefault="0079632E" w:rsidP="00812CC6">
            <w:pPr>
              <w:rPr>
                <w:ins w:id="4151" w:author="John Heffernan" w:date="2014-09-18T06:39:00Z"/>
                <w:sz w:val="22"/>
                <w:szCs w:val="22"/>
              </w:rPr>
            </w:pPr>
            <w:ins w:id="4152" w:author="John Heffernan" w:date="2014-09-18T06:39:00Z">
              <w:r>
                <w:rPr>
                  <w:sz w:val="22"/>
                  <w:szCs w:val="22"/>
                </w:rPr>
                <w:t>X</w:t>
              </w:r>
            </w:ins>
          </w:p>
        </w:tc>
        <w:tc>
          <w:tcPr>
            <w:tcW w:w="450" w:type="dxa"/>
            <w:tcBorders>
              <w:right w:val="single" w:sz="18" w:space="0" w:color="auto"/>
            </w:tcBorders>
          </w:tcPr>
          <w:p w14:paraId="09BF6B05" w14:textId="77777777" w:rsidR="00812CC6" w:rsidRPr="008C2D8A" w:rsidRDefault="00812CC6" w:rsidP="00812CC6">
            <w:pPr>
              <w:rPr>
                <w:ins w:id="4153" w:author="John Heffernan" w:date="2014-09-18T06:39:00Z"/>
                <w:sz w:val="22"/>
                <w:szCs w:val="22"/>
              </w:rPr>
            </w:pPr>
          </w:p>
        </w:tc>
        <w:tc>
          <w:tcPr>
            <w:tcW w:w="540" w:type="dxa"/>
            <w:tcBorders>
              <w:left w:val="single" w:sz="18" w:space="0" w:color="auto"/>
            </w:tcBorders>
          </w:tcPr>
          <w:p w14:paraId="0F794D5A" w14:textId="77777777" w:rsidR="00812CC6" w:rsidRPr="008C2D8A" w:rsidRDefault="00812CC6" w:rsidP="00812CC6">
            <w:pPr>
              <w:rPr>
                <w:ins w:id="4154" w:author="John Heffernan" w:date="2014-09-18T06:39:00Z"/>
                <w:sz w:val="22"/>
                <w:szCs w:val="22"/>
              </w:rPr>
            </w:pPr>
          </w:p>
        </w:tc>
        <w:tc>
          <w:tcPr>
            <w:tcW w:w="720" w:type="dxa"/>
          </w:tcPr>
          <w:p w14:paraId="3B992174" w14:textId="77777777" w:rsidR="00812CC6" w:rsidRPr="008C2D8A" w:rsidRDefault="00812CC6" w:rsidP="00812CC6">
            <w:pPr>
              <w:rPr>
                <w:ins w:id="4155" w:author="John Heffernan" w:date="2014-09-18T06:39:00Z"/>
                <w:sz w:val="22"/>
                <w:szCs w:val="22"/>
              </w:rPr>
            </w:pPr>
          </w:p>
        </w:tc>
        <w:tc>
          <w:tcPr>
            <w:tcW w:w="540" w:type="dxa"/>
          </w:tcPr>
          <w:p w14:paraId="7CA53BF9" w14:textId="77777777" w:rsidR="00812CC6" w:rsidRPr="008C2D8A" w:rsidRDefault="00812CC6" w:rsidP="00812CC6">
            <w:pPr>
              <w:rPr>
                <w:ins w:id="4156" w:author="John Heffernan" w:date="2014-09-18T06:39:00Z"/>
                <w:sz w:val="22"/>
                <w:szCs w:val="22"/>
              </w:rPr>
            </w:pPr>
          </w:p>
        </w:tc>
        <w:tc>
          <w:tcPr>
            <w:tcW w:w="450" w:type="dxa"/>
          </w:tcPr>
          <w:p w14:paraId="69FAC1AE" w14:textId="77777777" w:rsidR="00812CC6" w:rsidRPr="008C2D8A" w:rsidRDefault="00812CC6" w:rsidP="00812CC6">
            <w:pPr>
              <w:rPr>
                <w:ins w:id="4157" w:author="John Heffernan" w:date="2014-09-18T06:39:00Z"/>
                <w:sz w:val="22"/>
                <w:szCs w:val="22"/>
              </w:rPr>
            </w:pPr>
          </w:p>
        </w:tc>
        <w:tc>
          <w:tcPr>
            <w:tcW w:w="450" w:type="dxa"/>
          </w:tcPr>
          <w:p w14:paraId="53E524B9" w14:textId="77777777" w:rsidR="00812CC6" w:rsidRPr="008C2D8A" w:rsidRDefault="00812CC6" w:rsidP="00812CC6">
            <w:pPr>
              <w:rPr>
                <w:ins w:id="4158" w:author="John Heffernan" w:date="2014-09-18T06:39:00Z"/>
                <w:sz w:val="22"/>
                <w:szCs w:val="22"/>
              </w:rPr>
            </w:pPr>
          </w:p>
        </w:tc>
        <w:tc>
          <w:tcPr>
            <w:tcW w:w="3395" w:type="dxa"/>
          </w:tcPr>
          <w:p w14:paraId="18BEB85B" w14:textId="77777777" w:rsidR="00812CC6" w:rsidRPr="008C2D8A" w:rsidRDefault="00812CC6" w:rsidP="00812CC6">
            <w:pPr>
              <w:rPr>
                <w:ins w:id="4159" w:author="John Heffernan" w:date="2014-09-18T06:39:00Z"/>
                <w:sz w:val="22"/>
                <w:szCs w:val="22"/>
              </w:rPr>
            </w:pPr>
            <w:ins w:id="4160" w:author="John Heffernan" w:date="2014-09-18T06:39:00Z">
              <w:r w:rsidRPr="008C2D8A">
                <w:rPr>
                  <w:sz w:val="22"/>
                  <w:szCs w:val="22"/>
                </w:rPr>
                <w:t xml:space="preserve">K students were able to program successfully. </w:t>
              </w:r>
              <w:r>
                <w:rPr>
                  <w:sz w:val="22"/>
                  <w:szCs w:val="22"/>
                </w:rPr>
                <w:t>T</w:t>
              </w:r>
              <w:r w:rsidRPr="008C2D8A">
                <w:rPr>
                  <w:sz w:val="22"/>
                  <w:szCs w:val="22"/>
                </w:rPr>
                <w:t>he difficulty of some parts (such as sensors, if not, and building) suggested some curriculum changes.  Bers, Bers, Flannery, Kazakoff,  &amp; Sullivan (2014)</w:t>
              </w:r>
            </w:ins>
          </w:p>
        </w:tc>
      </w:tr>
      <w:tr w:rsidR="00812CC6" w:rsidRPr="008C2D8A" w14:paraId="52FCFC1D" w14:textId="77777777" w:rsidTr="00812CC6">
        <w:trPr>
          <w:jc w:val="center"/>
          <w:ins w:id="4161" w:author="John Heffernan" w:date="2014-09-18T06:39:00Z"/>
        </w:trPr>
        <w:tc>
          <w:tcPr>
            <w:tcW w:w="1320" w:type="dxa"/>
          </w:tcPr>
          <w:p w14:paraId="64571E09" w14:textId="77777777" w:rsidR="00812CC6" w:rsidRPr="008C2D8A" w:rsidRDefault="00812CC6" w:rsidP="00812CC6">
            <w:pPr>
              <w:ind w:left="-90"/>
              <w:jc w:val="center"/>
              <w:rPr>
                <w:ins w:id="4162" w:author="John Heffernan" w:date="2014-09-18T06:39:00Z"/>
                <w:sz w:val="22"/>
                <w:szCs w:val="22"/>
              </w:rPr>
            </w:pPr>
          </w:p>
        </w:tc>
        <w:tc>
          <w:tcPr>
            <w:tcW w:w="1525" w:type="dxa"/>
          </w:tcPr>
          <w:p w14:paraId="7D283DAC" w14:textId="77777777" w:rsidR="00812CC6" w:rsidRPr="008C2D8A" w:rsidRDefault="00812CC6" w:rsidP="00812CC6">
            <w:pPr>
              <w:ind w:left="-90"/>
              <w:rPr>
                <w:ins w:id="4163" w:author="John Heffernan" w:date="2014-09-18T06:39:00Z"/>
                <w:sz w:val="22"/>
                <w:szCs w:val="22"/>
              </w:rPr>
            </w:pPr>
            <w:ins w:id="4164" w:author="John Heffernan" w:date="2014-09-18T06:39:00Z">
              <w:r w:rsidRPr="008C2D8A">
                <w:rPr>
                  <w:sz w:val="22"/>
                  <w:szCs w:val="22"/>
                </w:rPr>
                <w:t xml:space="preserve">Modeling </w:t>
              </w:r>
            </w:ins>
          </w:p>
        </w:tc>
        <w:tc>
          <w:tcPr>
            <w:tcW w:w="420" w:type="dxa"/>
          </w:tcPr>
          <w:p w14:paraId="0BD2D9BC" w14:textId="77777777" w:rsidR="00812CC6" w:rsidRPr="008C2D8A" w:rsidRDefault="00812CC6" w:rsidP="00812CC6">
            <w:pPr>
              <w:ind w:left="450"/>
              <w:rPr>
                <w:ins w:id="4165" w:author="John Heffernan" w:date="2014-09-18T06:39:00Z"/>
                <w:sz w:val="22"/>
                <w:szCs w:val="22"/>
              </w:rPr>
            </w:pPr>
          </w:p>
        </w:tc>
        <w:tc>
          <w:tcPr>
            <w:tcW w:w="450" w:type="dxa"/>
          </w:tcPr>
          <w:p w14:paraId="32F7CAA7" w14:textId="77777777" w:rsidR="00812CC6" w:rsidRPr="008C2D8A" w:rsidRDefault="00812CC6" w:rsidP="00812CC6">
            <w:pPr>
              <w:ind w:left="450"/>
              <w:rPr>
                <w:ins w:id="4166" w:author="John Heffernan" w:date="2014-09-18T06:39:00Z"/>
                <w:sz w:val="22"/>
                <w:szCs w:val="22"/>
              </w:rPr>
            </w:pPr>
          </w:p>
        </w:tc>
        <w:tc>
          <w:tcPr>
            <w:tcW w:w="630" w:type="dxa"/>
          </w:tcPr>
          <w:p w14:paraId="67263BD6" w14:textId="77777777" w:rsidR="00812CC6" w:rsidRPr="008C2D8A" w:rsidRDefault="00812CC6" w:rsidP="00812CC6">
            <w:pPr>
              <w:ind w:left="450"/>
              <w:rPr>
                <w:ins w:id="4167" w:author="John Heffernan" w:date="2014-09-18T06:39:00Z"/>
                <w:sz w:val="22"/>
                <w:szCs w:val="22"/>
              </w:rPr>
            </w:pPr>
          </w:p>
        </w:tc>
        <w:tc>
          <w:tcPr>
            <w:tcW w:w="540" w:type="dxa"/>
          </w:tcPr>
          <w:p w14:paraId="40D27269" w14:textId="77777777" w:rsidR="00812CC6" w:rsidRPr="008C2D8A" w:rsidRDefault="00812CC6" w:rsidP="00812CC6">
            <w:pPr>
              <w:ind w:left="450"/>
              <w:rPr>
                <w:ins w:id="4168" w:author="John Heffernan" w:date="2014-09-18T06:39:00Z"/>
                <w:sz w:val="22"/>
                <w:szCs w:val="22"/>
              </w:rPr>
            </w:pPr>
          </w:p>
        </w:tc>
        <w:tc>
          <w:tcPr>
            <w:tcW w:w="450" w:type="dxa"/>
            <w:tcBorders>
              <w:right w:val="single" w:sz="18" w:space="0" w:color="auto"/>
            </w:tcBorders>
          </w:tcPr>
          <w:p w14:paraId="647BEEAC" w14:textId="77777777" w:rsidR="00812CC6" w:rsidRPr="008C2D8A" w:rsidRDefault="00812CC6" w:rsidP="00812CC6">
            <w:pPr>
              <w:ind w:left="450"/>
              <w:rPr>
                <w:ins w:id="4169" w:author="John Heffernan" w:date="2014-09-18T06:39:00Z"/>
                <w:sz w:val="22"/>
                <w:szCs w:val="22"/>
              </w:rPr>
            </w:pPr>
          </w:p>
        </w:tc>
        <w:tc>
          <w:tcPr>
            <w:tcW w:w="720" w:type="dxa"/>
            <w:tcBorders>
              <w:left w:val="single" w:sz="18" w:space="0" w:color="auto"/>
            </w:tcBorders>
          </w:tcPr>
          <w:p w14:paraId="01803619" w14:textId="77777777" w:rsidR="00812CC6" w:rsidRPr="008C2D8A" w:rsidRDefault="00812CC6" w:rsidP="00812CC6">
            <w:pPr>
              <w:rPr>
                <w:ins w:id="4170" w:author="John Heffernan" w:date="2014-09-18T06:39:00Z"/>
                <w:sz w:val="22"/>
                <w:szCs w:val="22"/>
              </w:rPr>
            </w:pPr>
            <w:ins w:id="4171" w:author="John Heffernan" w:date="2014-09-18T06:39:00Z">
              <w:r>
                <w:rPr>
                  <w:sz w:val="22"/>
                  <w:szCs w:val="22"/>
                </w:rPr>
                <w:t>x</w:t>
              </w:r>
            </w:ins>
          </w:p>
        </w:tc>
        <w:tc>
          <w:tcPr>
            <w:tcW w:w="450" w:type="dxa"/>
          </w:tcPr>
          <w:p w14:paraId="2EA808FE" w14:textId="77777777" w:rsidR="00812CC6" w:rsidRPr="008C2D8A" w:rsidRDefault="00812CC6" w:rsidP="00812CC6">
            <w:pPr>
              <w:rPr>
                <w:ins w:id="4172" w:author="John Heffernan" w:date="2014-09-18T06:39:00Z"/>
                <w:sz w:val="22"/>
                <w:szCs w:val="22"/>
              </w:rPr>
            </w:pPr>
            <w:ins w:id="4173" w:author="John Heffernan" w:date="2014-09-18T06:39:00Z">
              <w:r>
                <w:rPr>
                  <w:sz w:val="22"/>
                  <w:szCs w:val="22"/>
                </w:rPr>
                <w:t>x</w:t>
              </w:r>
            </w:ins>
          </w:p>
        </w:tc>
        <w:tc>
          <w:tcPr>
            <w:tcW w:w="540" w:type="dxa"/>
          </w:tcPr>
          <w:p w14:paraId="7F6DBCAE" w14:textId="77777777" w:rsidR="00812CC6" w:rsidRPr="008C2D8A" w:rsidRDefault="00812CC6" w:rsidP="00812CC6">
            <w:pPr>
              <w:rPr>
                <w:ins w:id="4174" w:author="John Heffernan" w:date="2014-09-18T06:39:00Z"/>
                <w:sz w:val="22"/>
                <w:szCs w:val="22"/>
              </w:rPr>
            </w:pPr>
          </w:p>
        </w:tc>
        <w:tc>
          <w:tcPr>
            <w:tcW w:w="450" w:type="dxa"/>
          </w:tcPr>
          <w:p w14:paraId="2FEC64B2" w14:textId="77777777" w:rsidR="00812CC6" w:rsidRPr="008C2D8A" w:rsidRDefault="00812CC6" w:rsidP="00812CC6">
            <w:pPr>
              <w:rPr>
                <w:ins w:id="4175" w:author="John Heffernan" w:date="2014-09-18T06:39:00Z"/>
                <w:sz w:val="22"/>
                <w:szCs w:val="22"/>
              </w:rPr>
            </w:pPr>
          </w:p>
        </w:tc>
        <w:tc>
          <w:tcPr>
            <w:tcW w:w="450" w:type="dxa"/>
          </w:tcPr>
          <w:p w14:paraId="1ADFDE1A" w14:textId="77777777" w:rsidR="00812CC6" w:rsidRPr="008C2D8A" w:rsidRDefault="00812CC6" w:rsidP="00812CC6">
            <w:pPr>
              <w:rPr>
                <w:ins w:id="4176" w:author="John Heffernan" w:date="2014-09-18T06:39:00Z"/>
                <w:sz w:val="22"/>
                <w:szCs w:val="22"/>
              </w:rPr>
            </w:pPr>
            <w:ins w:id="4177" w:author="John Heffernan" w:date="2014-09-18T06:39:00Z">
              <w:r>
                <w:rPr>
                  <w:sz w:val="22"/>
                  <w:szCs w:val="22"/>
                </w:rPr>
                <w:t>x</w:t>
              </w:r>
            </w:ins>
          </w:p>
        </w:tc>
        <w:tc>
          <w:tcPr>
            <w:tcW w:w="450" w:type="dxa"/>
          </w:tcPr>
          <w:p w14:paraId="19585255" w14:textId="77777777" w:rsidR="00812CC6" w:rsidRPr="008C2D8A" w:rsidRDefault="00812CC6" w:rsidP="00812CC6">
            <w:pPr>
              <w:rPr>
                <w:ins w:id="4178" w:author="John Heffernan" w:date="2014-09-18T06:39:00Z"/>
                <w:sz w:val="22"/>
                <w:szCs w:val="22"/>
              </w:rPr>
            </w:pPr>
          </w:p>
        </w:tc>
        <w:tc>
          <w:tcPr>
            <w:tcW w:w="450" w:type="dxa"/>
          </w:tcPr>
          <w:p w14:paraId="6C5B33E9" w14:textId="77777777" w:rsidR="00812CC6" w:rsidRPr="008C2D8A" w:rsidRDefault="00812CC6" w:rsidP="00812CC6">
            <w:pPr>
              <w:rPr>
                <w:ins w:id="4179" w:author="John Heffernan" w:date="2014-09-18T06:39:00Z"/>
                <w:sz w:val="22"/>
                <w:szCs w:val="22"/>
              </w:rPr>
            </w:pPr>
          </w:p>
        </w:tc>
        <w:tc>
          <w:tcPr>
            <w:tcW w:w="450" w:type="dxa"/>
          </w:tcPr>
          <w:p w14:paraId="01E351DB" w14:textId="77777777" w:rsidR="00812CC6" w:rsidRPr="008C2D8A" w:rsidRDefault="00812CC6" w:rsidP="00812CC6">
            <w:pPr>
              <w:rPr>
                <w:ins w:id="4180" w:author="John Heffernan" w:date="2014-09-18T06:39:00Z"/>
                <w:sz w:val="22"/>
                <w:szCs w:val="22"/>
              </w:rPr>
            </w:pPr>
          </w:p>
        </w:tc>
        <w:tc>
          <w:tcPr>
            <w:tcW w:w="450" w:type="dxa"/>
            <w:tcBorders>
              <w:right w:val="single" w:sz="18" w:space="0" w:color="auto"/>
            </w:tcBorders>
          </w:tcPr>
          <w:p w14:paraId="08C7FABB" w14:textId="77777777" w:rsidR="00812CC6" w:rsidRPr="008C2D8A" w:rsidRDefault="00812CC6" w:rsidP="00812CC6">
            <w:pPr>
              <w:rPr>
                <w:ins w:id="4181" w:author="John Heffernan" w:date="2014-09-18T06:39:00Z"/>
                <w:sz w:val="22"/>
                <w:szCs w:val="22"/>
              </w:rPr>
            </w:pPr>
          </w:p>
        </w:tc>
        <w:tc>
          <w:tcPr>
            <w:tcW w:w="540" w:type="dxa"/>
            <w:tcBorders>
              <w:left w:val="single" w:sz="18" w:space="0" w:color="auto"/>
            </w:tcBorders>
          </w:tcPr>
          <w:p w14:paraId="7AEA85F0" w14:textId="77777777" w:rsidR="00812CC6" w:rsidRPr="008C2D8A" w:rsidRDefault="00812CC6" w:rsidP="00812CC6">
            <w:pPr>
              <w:rPr>
                <w:ins w:id="4182" w:author="John Heffernan" w:date="2014-09-18T06:39:00Z"/>
                <w:sz w:val="22"/>
                <w:szCs w:val="22"/>
              </w:rPr>
            </w:pPr>
            <w:ins w:id="4183" w:author="John Heffernan" w:date="2014-09-18T06:39:00Z">
              <w:r>
                <w:rPr>
                  <w:sz w:val="22"/>
                  <w:szCs w:val="22"/>
                </w:rPr>
                <w:t>x</w:t>
              </w:r>
            </w:ins>
          </w:p>
        </w:tc>
        <w:tc>
          <w:tcPr>
            <w:tcW w:w="720" w:type="dxa"/>
          </w:tcPr>
          <w:p w14:paraId="12214D41" w14:textId="77777777" w:rsidR="00812CC6" w:rsidRPr="008C2D8A" w:rsidRDefault="00812CC6" w:rsidP="00812CC6">
            <w:pPr>
              <w:rPr>
                <w:ins w:id="4184" w:author="John Heffernan" w:date="2014-09-18T06:39:00Z"/>
                <w:sz w:val="22"/>
                <w:szCs w:val="22"/>
              </w:rPr>
            </w:pPr>
          </w:p>
        </w:tc>
        <w:tc>
          <w:tcPr>
            <w:tcW w:w="540" w:type="dxa"/>
          </w:tcPr>
          <w:p w14:paraId="229D71BC" w14:textId="77777777" w:rsidR="00812CC6" w:rsidRPr="008C2D8A" w:rsidRDefault="00812CC6" w:rsidP="00812CC6">
            <w:pPr>
              <w:rPr>
                <w:ins w:id="4185" w:author="John Heffernan" w:date="2014-09-18T06:39:00Z"/>
                <w:sz w:val="22"/>
                <w:szCs w:val="22"/>
              </w:rPr>
            </w:pPr>
          </w:p>
        </w:tc>
        <w:tc>
          <w:tcPr>
            <w:tcW w:w="450" w:type="dxa"/>
          </w:tcPr>
          <w:p w14:paraId="0D20F8D7" w14:textId="77777777" w:rsidR="00812CC6" w:rsidRPr="008C2D8A" w:rsidRDefault="00812CC6" w:rsidP="00812CC6">
            <w:pPr>
              <w:rPr>
                <w:ins w:id="4186" w:author="John Heffernan" w:date="2014-09-18T06:39:00Z"/>
                <w:sz w:val="22"/>
                <w:szCs w:val="22"/>
              </w:rPr>
            </w:pPr>
            <w:ins w:id="4187" w:author="John Heffernan" w:date="2014-09-18T06:39:00Z">
              <w:r>
                <w:rPr>
                  <w:sz w:val="22"/>
                  <w:szCs w:val="22"/>
                </w:rPr>
                <w:t>x</w:t>
              </w:r>
            </w:ins>
          </w:p>
        </w:tc>
        <w:tc>
          <w:tcPr>
            <w:tcW w:w="450" w:type="dxa"/>
          </w:tcPr>
          <w:p w14:paraId="44F704C8" w14:textId="77777777" w:rsidR="00812CC6" w:rsidRPr="008C2D8A" w:rsidRDefault="00812CC6" w:rsidP="00812CC6">
            <w:pPr>
              <w:rPr>
                <w:ins w:id="4188" w:author="John Heffernan" w:date="2014-09-18T06:39:00Z"/>
                <w:sz w:val="22"/>
                <w:szCs w:val="22"/>
              </w:rPr>
            </w:pPr>
          </w:p>
        </w:tc>
        <w:tc>
          <w:tcPr>
            <w:tcW w:w="3395" w:type="dxa"/>
          </w:tcPr>
          <w:p w14:paraId="537F3ABB" w14:textId="020EBFE4" w:rsidR="00812CC6" w:rsidRPr="008C2D8A" w:rsidRDefault="00812CC6" w:rsidP="00812CC6">
            <w:pPr>
              <w:rPr>
                <w:ins w:id="4189" w:author="John Heffernan" w:date="2014-09-18T06:39:00Z"/>
                <w:sz w:val="22"/>
                <w:szCs w:val="22"/>
              </w:rPr>
            </w:pPr>
            <w:ins w:id="4190" w:author="John Heffernan" w:date="2014-09-18T06:39:00Z">
              <w:r w:rsidRPr="008C2D8A">
                <w:rPr>
                  <w:sz w:val="22"/>
                  <w:szCs w:val="22"/>
                </w:rPr>
                <w:t xml:space="preserve">Children come to school with lots of experience and processes in place for design.  Awareness of the processes and interactions between imagining and modeling is often implicit and should be made explicit in school.  </w:t>
              </w:r>
              <w:r w:rsidRPr="008C2D8A">
                <w:rPr>
                  <w:sz w:val="22"/>
                  <w:szCs w:val="22"/>
                </w:rPr>
                <w:fldChar w:fldCharType="begin"/>
              </w:r>
            </w:ins>
            <w:ins w:id="4191" w:author="John Heffernan" w:date="2014-10-12T08:19:00Z">
              <w:r w:rsidR="0079632E">
                <w:rPr>
                  <w:sz w:val="22"/>
                  <w:szCs w:val="22"/>
                </w:rPr>
                <w:instrText xml:space="preserve"> ADDIN ZOTERO_ITEM CSL_CITATION {"citationID":"sVUkFwlP","properties":{"custom":"Outterside,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ins>
            <w:ins w:id="4192" w:author="John Heffernan" w:date="2014-09-18T06:39:00Z">
              <w:r w:rsidRPr="008C2D8A">
                <w:rPr>
                  <w:sz w:val="22"/>
                  <w:szCs w:val="22"/>
                </w:rPr>
                <w:instrText xml:space="preserve">} </w:instrText>
              </w:r>
              <w:r w:rsidRPr="008C2D8A">
                <w:rPr>
                  <w:sz w:val="22"/>
                  <w:szCs w:val="22"/>
                </w:rPr>
                <w:fldChar w:fldCharType="separate"/>
              </w:r>
              <w:r w:rsidRPr="008C2D8A">
                <w:rPr>
                  <w:noProof/>
                  <w:sz w:val="22"/>
                  <w:szCs w:val="22"/>
                </w:rPr>
                <w:t>Outterside (1993</w:t>
              </w:r>
              <w:r w:rsidRPr="008C2D8A">
                <w:rPr>
                  <w:sz w:val="22"/>
                  <w:szCs w:val="22"/>
                </w:rPr>
                <w:fldChar w:fldCharType="end"/>
              </w:r>
              <w:r w:rsidRPr="008C2D8A">
                <w:rPr>
                  <w:sz w:val="22"/>
                  <w:szCs w:val="22"/>
                </w:rPr>
                <w:t>)</w:t>
              </w:r>
            </w:ins>
          </w:p>
        </w:tc>
      </w:tr>
      <w:tr w:rsidR="00812CC6" w:rsidRPr="008C2D8A" w14:paraId="3DADF701" w14:textId="77777777" w:rsidTr="00812CC6">
        <w:trPr>
          <w:jc w:val="center"/>
          <w:ins w:id="4193" w:author="John Heffernan" w:date="2014-09-18T06:39:00Z"/>
        </w:trPr>
        <w:tc>
          <w:tcPr>
            <w:tcW w:w="1320" w:type="dxa"/>
          </w:tcPr>
          <w:p w14:paraId="4E60B8C1" w14:textId="77777777" w:rsidR="00812CC6" w:rsidRPr="008C2D8A" w:rsidRDefault="00812CC6" w:rsidP="00812CC6">
            <w:pPr>
              <w:ind w:left="-90"/>
              <w:jc w:val="center"/>
              <w:rPr>
                <w:ins w:id="4194" w:author="John Heffernan" w:date="2014-09-18T06:39:00Z"/>
                <w:sz w:val="22"/>
                <w:szCs w:val="22"/>
              </w:rPr>
            </w:pPr>
          </w:p>
        </w:tc>
        <w:tc>
          <w:tcPr>
            <w:tcW w:w="1525" w:type="dxa"/>
          </w:tcPr>
          <w:p w14:paraId="6F9CA43E" w14:textId="77777777" w:rsidR="00812CC6" w:rsidRPr="008C2D8A" w:rsidRDefault="00812CC6" w:rsidP="00812CC6">
            <w:pPr>
              <w:ind w:left="-90"/>
              <w:rPr>
                <w:ins w:id="4195" w:author="John Heffernan" w:date="2014-09-18T06:39:00Z"/>
                <w:sz w:val="22"/>
                <w:szCs w:val="22"/>
              </w:rPr>
            </w:pPr>
            <w:ins w:id="4196" w:author="John Heffernan" w:date="2014-09-18T06:39:00Z">
              <w:r w:rsidRPr="008C2D8A">
                <w:rPr>
                  <w:sz w:val="22"/>
                  <w:szCs w:val="22"/>
                </w:rPr>
                <w:t>Modeling</w:t>
              </w:r>
            </w:ins>
          </w:p>
        </w:tc>
        <w:tc>
          <w:tcPr>
            <w:tcW w:w="420" w:type="dxa"/>
          </w:tcPr>
          <w:p w14:paraId="6755E072" w14:textId="77777777" w:rsidR="00812CC6" w:rsidRPr="008C2D8A" w:rsidRDefault="00812CC6" w:rsidP="00812CC6">
            <w:pPr>
              <w:ind w:left="450"/>
              <w:rPr>
                <w:ins w:id="4197" w:author="John Heffernan" w:date="2014-09-18T06:39:00Z"/>
                <w:sz w:val="22"/>
                <w:szCs w:val="22"/>
              </w:rPr>
            </w:pPr>
          </w:p>
        </w:tc>
        <w:tc>
          <w:tcPr>
            <w:tcW w:w="450" w:type="dxa"/>
          </w:tcPr>
          <w:p w14:paraId="6490746A" w14:textId="77777777" w:rsidR="00812CC6" w:rsidRPr="008C2D8A" w:rsidRDefault="00812CC6" w:rsidP="00812CC6">
            <w:pPr>
              <w:ind w:left="450"/>
              <w:rPr>
                <w:ins w:id="4198" w:author="John Heffernan" w:date="2014-09-18T06:39:00Z"/>
                <w:sz w:val="22"/>
                <w:szCs w:val="22"/>
              </w:rPr>
            </w:pPr>
          </w:p>
        </w:tc>
        <w:tc>
          <w:tcPr>
            <w:tcW w:w="630" w:type="dxa"/>
          </w:tcPr>
          <w:p w14:paraId="14CF0224" w14:textId="77777777" w:rsidR="00812CC6" w:rsidRPr="008C2D8A" w:rsidRDefault="00812CC6" w:rsidP="00812CC6">
            <w:pPr>
              <w:ind w:left="450"/>
              <w:rPr>
                <w:ins w:id="4199" w:author="John Heffernan" w:date="2014-09-18T06:39:00Z"/>
                <w:sz w:val="22"/>
                <w:szCs w:val="22"/>
              </w:rPr>
            </w:pPr>
          </w:p>
        </w:tc>
        <w:tc>
          <w:tcPr>
            <w:tcW w:w="540" w:type="dxa"/>
          </w:tcPr>
          <w:p w14:paraId="6491EDAD" w14:textId="77777777" w:rsidR="00812CC6" w:rsidRPr="008C2D8A" w:rsidRDefault="00812CC6" w:rsidP="00812CC6">
            <w:pPr>
              <w:ind w:left="450"/>
              <w:rPr>
                <w:ins w:id="4200" w:author="John Heffernan" w:date="2014-09-18T06:39:00Z"/>
                <w:sz w:val="22"/>
                <w:szCs w:val="22"/>
              </w:rPr>
            </w:pPr>
          </w:p>
        </w:tc>
        <w:tc>
          <w:tcPr>
            <w:tcW w:w="450" w:type="dxa"/>
            <w:tcBorders>
              <w:right w:val="single" w:sz="18" w:space="0" w:color="auto"/>
            </w:tcBorders>
          </w:tcPr>
          <w:p w14:paraId="4D57F471" w14:textId="77777777" w:rsidR="00812CC6" w:rsidRPr="008C2D8A" w:rsidRDefault="00812CC6" w:rsidP="00812CC6">
            <w:pPr>
              <w:ind w:left="450"/>
              <w:rPr>
                <w:ins w:id="4201" w:author="John Heffernan" w:date="2014-09-18T06:39:00Z"/>
                <w:sz w:val="22"/>
                <w:szCs w:val="22"/>
              </w:rPr>
            </w:pPr>
          </w:p>
        </w:tc>
        <w:tc>
          <w:tcPr>
            <w:tcW w:w="720" w:type="dxa"/>
            <w:tcBorders>
              <w:left w:val="single" w:sz="18" w:space="0" w:color="auto"/>
            </w:tcBorders>
          </w:tcPr>
          <w:p w14:paraId="424970C9" w14:textId="77777777" w:rsidR="00812CC6" w:rsidRPr="008C2D8A" w:rsidRDefault="00812CC6" w:rsidP="00812CC6">
            <w:pPr>
              <w:rPr>
                <w:ins w:id="4202" w:author="John Heffernan" w:date="2014-09-18T06:39:00Z"/>
                <w:sz w:val="22"/>
                <w:szCs w:val="22"/>
              </w:rPr>
            </w:pPr>
            <w:ins w:id="4203" w:author="John Heffernan" w:date="2014-09-18T06:39:00Z">
              <w:r>
                <w:rPr>
                  <w:sz w:val="22"/>
                  <w:szCs w:val="22"/>
                </w:rPr>
                <w:t>x</w:t>
              </w:r>
            </w:ins>
          </w:p>
        </w:tc>
        <w:tc>
          <w:tcPr>
            <w:tcW w:w="450" w:type="dxa"/>
          </w:tcPr>
          <w:p w14:paraId="1678B1C7" w14:textId="77777777" w:rsidR="00812CC6" w:rsidRPr="008C2D8A" w:rsidRDefault="00812CC6" w:rsidP="00812CC6">
            <w:pPr>
              <w:rPr>
                <w:ins w:id="4204" w:author="John Heffernan" w:date="2014-09-18T06:39:00Z"/>
                <w:sz w:val="22"/>
                <w:szCs w:val="22"/>
              </w:rPr>
            </w:pPr>
            <w:ins w:id="4205" w:author="John Heffernan" w:date="2014-09-18T06:39:00Z">
              <w:r>
                <w:rPr>
                  <w:sz w:val="22"/>
                  <w:szCs w:val="22"/>
                </w:rPr>
                <w:t>x</w:t>
              </w:r>
            </w:ins>
          </w:p>
        </w:tc>
        <w:tc>
          <w:tcPr>
            <w:tcW w:w="540" w:type="dxa"/>
          </w:tcPr>
          <w:p w14:paraId="2F48E235" w14:textId="77777777" w:rsidR="00812CC6" w:rsidRPr="008C2D8A" w:rsidRDefault="00812CC6" w:rsidP="00812CC6">
            <w:pPr>
              <w:rPr>
                <w:ins w:id="4206" w:author="John Heffernan" w:date="2014-09-18T06:39:00Z"/>
                <w:sz w:val="22"/>
                <w:szCs w:val="22"/>
              </w:rPr>
            </w:pPr>
          </w:p>
        </w:tc>
        <w:tc>
          <w:tcPr>
            <w:tcW w:w="450" w:type="dxa"/>
          </w:tcPr>
          <w:p w14:paraId="1A1AC69A" w14:textId="77777777" w:rsidR="00812CC6" w:rsidRPr="008C2D8A" w:rsidRDefault="00812CC6" w:rsidP="00812CC6">
            <w:pPr>
              <w:rPr>
                <w:ins w:id="4207" w:author="John Heffernan" w:date="2014-09-18T06:39:00Z"/>
                <w:sz w:val="22"/>
                <w:szCs w:val="22"/>
              </w:rPr>
            </w:pPr>
          </w:p>
        </w:tc>
        <w:tc>
          <w:tcPr>
            <w:tcW w:w="450" w:type="dxa"/>
          </w:tcPr>
          <w:p w14:paraId="1041B008" w14:textId="77777777" w:rsidR="00812CC6" w:rsidRPr="008C2D8A" w:rsidRDefault="00812CC6" w:rsidP="00812CC6">
            <w:pPr>
              <w:rPr>
                <w:ins w:id="4208" w:author="John Heffernan" w:date="2014-09-18T06:39:00Z"/>
                <w:sz w:val="22"/>
                <w:szCs w:val="22"/>
              </w:rPr>
            </w:pPr>
            <w:ins w:id="4209" w:author="John Heffernan" w:date="2014-09-18T06:39:00Z">
              <w:r>
                <w:rPr>
                  <w:sz w:val="22"/>
                  <w:szCs w:val="22"/>
                </w:rPr>
                <w:t>x</w:t>
              </w:r>
            </w:ins>
          </w:p>
        </w:tc>
        <w:tc>
          <w:tcPr>
            <w:tcW w:w="450" w:type="dxa"/>
          </w:tcPr>
          <w:p w14:paraId="430ACB38" w14:textId="77777777" w:rsidR="00812CC6" w:rsidRPr="008C2D8A" w:rsidRDefault="00812CC6" w:rsidP="00812CC6">
            <w:pPr>
              <w:rPr>
                <w:ins w:id="4210" w:author="John Heffernan" w:date="2014-09-18T06:39:00Z"/>
                <w:sz w:val="22"/>
                <w:szCs w:val="22"/>
              </w:rPr>
            </w:pPr>
          </w:p>
        </w:tc>
        <w:tc>
          <w:tcPr>
            <w:tcW w:w="450" w:type="dxa"/>
          </w:tcPr>
          <w:p w14:paraId="1022F28C" w14:textId="77777777" w:rsidR="00812CC6" w:rsidRPr="008C2D8A" w:rsidRDefault="00812CC6" w:rsidP="00812CC6">
            <w:pPr>
              <w:rPr>
                <w:ins w:id="4211" w:author="John Heffernan" w:date="2014-09-18T06:39:00Z"/>
                <w:sz w:val="22"/>
                <w:szCs w:val="22"/>
              </w:rPr>
            </w:pPr>
          </w:p>
        </w:tc>
        <w:tc>
          <w:tcPr>
            <w:tcW w:w="450" w:type="dxa"/>
          </w:tcPr>
          <w:p w14:paraId="27BF981D" w14:textId="77777777" w:rsidR="00812CC6" w:rsidRPr="008C2D8A" w:rsidRDefault="00812CC6" w:rsidP="00812CC6">
            <w:pPr>
              <w:rPr>
                <w:ins w:id="4212" w:author="John Heffernan" w:date="2014-09-18T06:39:00Z"/>
                <w:sz w:val="22"/>
                <w:szCs w:val="22"/>
              </w:rPr>
            </w:pPr>
          </w:p>
        </w:tc>
        <w:tc>
          <w:tcPr>
            <w:tcW w:w="450" w:type="dxa"/>
            <w:tcBorders>
              <w:right w:val="single" w:sz="18" w:space="0" w:color="auto"/>
            </w:tcBorders>
          </w:tcPr>
          <w:p w14:paraId="7C3B4D4C" w14:textId="77777777" w:rsidR="00812CC6" w:rsidRPr="008C2D8A" w:rsidRDefault="00812CC6" w:rsidP="00812CC6">
            <w:pPr>
              <w:rPr>
                <w:ins w:id="4213" w:author="John Heffernan" w:date="2014-09-18T06:39:00Z"/>
                <w:sz w:val="22"/>
                <w:szCs w:val="22"/>
              </w:rPr>
            </w:pPr>
          </w:p>
        </w:tc>
        <w:tc>
          <w:tcPr>
            <w:tcW w:w="540" w:type="dxa"/>
            <w:tcBorders>
              <w:left w:val="single" w:sz="18" w:space="0" w:color="auto"/>
            </w:tcBorders>
          </w:tcPr>
          <w:p w14:paraId="0A1168BB" w14:textId="77777777" w:rsidR="00812CC6" w:rsidRPr="008C2D8A" w:rsidRDefault="00812CC6" w:rsidP="00812CC6">
            <w:pPr>
              <w:rPr>
                <w:ins w:id="4214" w:author="John Heffernan" w:date="2014-09-18T06:39:00Z"/>
                <w:sz w:val="22"/>
                <w:szCs w:val="22"/>
              </w:rPr>
            </w:pPr>
            <w:ins w:id="4215" w:author="John Heffernan" w:date="2014-09-18T06:39:00Z">
              <w:r>
                <w:rPr>
                  <w:sz w:val="22"/>
                  <w:szCs w:val="22"/>
                </w:rPr>
                <w:t>x</w:t>
              </w:r>
            </w:ins>
          </w:p>
        </w:tc>
        <w:tc>
          <w:tcPr>
            <w:tcW w:w="720" w:type="dxa"/>
          </w:tcPr>
          <w:p w14:paraId="58EB74D2" w14:textId="77777777" w:rsidR="00812CC6" w:rsidRPr="008C2D8A" w:rsidRDefault="00812CC6" w:rsidP="00812CC6">
            <w:pPr>
              <w:rPr>
                <w:ins w:id="4216" w:author="John Heffernan" w:date="2014-09-18T06:39:00Z"/>
                <w:sz w:val="22"/>
                <w:szCs w:val="22"/>
              </w:rPr>
            </w:pPr>
          </w:p>
        </w:tc>
        <w:tc>
          <w:tcPr>
            <w:tcW w:w="540" w:type="dxa"/>
          </w:tcPr>
          <w:p w14:paraId="5BED808B" w14:textId="77777777" w:rsidR="00812CC6" w:rsidRPr="008C2D8A" w:rsidRDefault="00812CC6" w:rsidP="00812CC6">
            <w:pPr>
              <w:rPr>
                <w:ins w:id="4217" w:author="John Heffernan" w:date="2014-09-18T06:39:00Z"/>
                <w:sz w:val="22"/>
                <w:szCs w:val="22"/>
              </w:rPr>
            </w:pPr>
          </w:p>
        </w:tc>
        <w:tc>
          <w:tcPr>
            <w:tcW w:w="450" w:type="dxa"/>
          </w:tcPr>
          <w:p w14:paraId="41692FAF" w14:textId="77777777" w:rsidR="00812CC6" w:rsidRPr="008C2D8A" w:rsidRDefault="00812CC6" w:rsidP="00812CC6">
            <w:pPr>
              <w:rPr>
                <w:ins w:id="4218" w:author="John Heffernan" w:date="2014-09-18T06:39:00Z"/>
                <w:sz w:val="22"/>
                <w:szCs w:val="22"/>
              </w:rPr>
            </w:pPr>
            <w:ins w:id="4219" w:author="John Heffernan" w:date="2014-09-18T06:39:00Z">
              <w:r>
                <w:rPr>
                  <w:sz w:val="22"/>
                  <w:szCs w:val="22"/>
                </w:rPr>
                <w:t>x</w:t>
              </w:r>
            </w:ins>
          </w:p>
        </w:tc>
        <w:tc>
          <w:tcPr>
            <w:tcW w:w="450" w:type="dxa"/>
          </w:tcPr>
          <w:p w14:paraId="7B572895" w14:textId="77777777" w:rsidR="00812CC6" w:rsidRPr="008C2D8A" w:rsidRDefault="00812CC6" w:rsidP="00812CC6">
            <w:pPr>
              <w:rPr>
                <w:ins w:id="4220" w:author="John Heffernan" w:date="2014-09-18T06:39:00Z"/>
                <w:sz w:val="22"/>
                <w:szCs w:val="22"/>
              </w:rPr>
            </w:pPr>
          </w:p>
        </w:tc>
        <w:tc>
          <w:tcPr>
            <w:tcW w:w="3395" w:type="dxa"/>
          </w:tcPr>
          <w:p w14:paraId="59BCDE6E" w14:textId="116E3D26" w:rsidR="00812CC6" w:rsidRPr="008C2D8A" w:rsidRDefault="00812CC6" w:rsidP="00812CC6">
            <w:pPr>
              <w:rPr>
                <w:ins w:id="4221" w:author="John Heffernan" w:date="2014-09-18T06:39:00Z"/>
                <w:sz w:val="22"/>
                <w:szCs w:val="22"/>
              </w:rPr>
            </w:pPr>
            <w:ins w:id="4222" w:author="John Heffernan" w:date="2014-09-18T06:39:00Z">
              <w:r w:rsidRPr="008C2D8A">
                <w:rPr>
                  <w:sz w:val="22"/>
                  <w:szCs w:val="22"/>
                </w:rPr>
                <w:t xml:space="preserve">Modeling can be taught and developed even for grade 1 and grade 2 children.  </w:t>
              </w:r>
              <w:r w:rsidRPr="008C2D8A">
                <w:rPr>
                  <w:sz w:val="22"/>
                  <w:szCs w:val="22"/>
                </w:rPr>
                <w:fldChar w:fldCharType="begin"/>
              </w:r>
            </w:ins>
            <w:ins w:id="4223" w:author="John Heffernan" w:date="2014-10-12T08:04:00Z">
              <w:r w:rsidR="008F78D7">
                <w:rPr>
                  <w:sz w:val="22"/>
                  <w:szCs w:val="22"/>
                </w:rPr>
                <w:instrText xml:space="preserve"> ADDIN ZOTERO_ITEM CSL_CITATION {"citationID":"8ofrbn7w","properties":{"custom":"Penner,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ins>
            <w:ins w:id="4224" w:author="John Heffernan" w:date="2014-09-18T06:39:00Z">
              <w:r w:rsidRPr="008C2D8A">
                <w:rPr>
                  <w:sz w:val="22"/>
                  <w:szCs w:val="22"/>
                </w:rPr>
                <w:instrText xml:space="preserve">} </w:instrText>
              </w:r>
              <w:r w:rsidRPr="008C2D8A">
                <w:rPr>
                  <w:sz w:val="22"/>
                  <w:szCs w:val="22"/>
                </w:rPr>
                <w:fldChar w:fldCharType="separate"/>
              </w:r>
              <w:r w:rsidRPr="008C2D8A">
                <w:rPr>
                  <w:noProof/>
                  <w:sz w:val="22"/>
                  <w:szCs w:val="22"/>
                </w:rPr>
                <w:t>Penner, Giles, Lehrer, &amp; Schauble (1997</w:t>
              </w:r>
              <w:r w:rsidRPr="008C2D8A">
                <w:rPr>
                  <w:sz w:val="22"/>
                  <w:szCs w:val="22"/>
                </w:rPr>
                <w:fldChar w:fldCharType="end"/>
              </w:r>
              <w:r w:rsidRPr="008C2D8A">
                <w:rPr>
                  <w:sz w:val="22"/>
                  <w:szCs w:val="22"/>
                </w:rPr>
                <w:t>)</w:t>
              </w:r>
            </w:ins>
          </w:p>
        </w:tc>
      </w:tr>
      <w:tr w:rsidR="00812CC6" w:rsidRPr="008C2D8A" w14:paraId="3E5BAE05" w14:textId="77777777" w:rsidTr="00812CC6">
        <w:trPr>
          <w:jc w:val="center"/>
          <w:ins w:id="4225" w:author="John Heffernan" w:date="2014-09-18T06:39:00Z"/>
        </w:trPr>
        <w:tc>
          <w:tcPr>
            <w:tcW w:w="1320" w:type="dxa"/>
          </w:tcPr>
          <w:p w14:paraId="55E9C16C" w14:textId="77777777" w:rsidR="00812CC6" w:rsidRPr="008C2D8A" w:rsidRDefault="00812CC6" w:rsidP="00812CC6">
            <w:pPr>
              <w:ind w:left="-90"/>
              <w:jc w:val="center"/>
              <w:rPr>
                <w:ins w:id="4226" w:author="John Heffernan" w:date="2014-09-18T06:39:00Z"/>
                <w:sz w:val="22"/>
                <w:szCs w:val="22"/>
              </w:rPr>
            </w:pPr>
          </w:p>
        </w:tc>
        <w:tc>
          <w:tcPr>
            <w:tcW w:w="1525" w:type="dxa"/>
          </w:tcPr>
          <w:p w14:paraId="03AE20D5" w14:textId="77777777" w:rsidR="00812CC6" w:rsidRPr="008C2D8A" w:rsidRDefault="00812CC6" w:rsidP="00812CC6">
            <w:pPr>
              <w:ind w:left="-90"/>
              <w:rPr>
                <w:ins w:id="4227" w:author="John Heffernan" w:date="2014-09-18T06:39:00Z"/>
                <w:sz w:val="22"/>
                <w:szCs w:val="22"/>
              </w:rPr>
            </w:pPr>
            <w:ins w:id="4228" w:author="John Heffernan" w:date="2014-09-18T06:39:00Z">
              <w:r w:rsidRPr="008C2D8A">
                <w:rPr>
                  <w:sz w:val="22"/>
                  <w:szCs w:val="22"/>
                </w:rPr>
                <w:t xml:space="preserve">Problem Solving </w:t>
              </w:r>
            </w:ins>
          </w:p>
        </w:tc>
        <w:tc>
          <w:tcPr>
            <w:tcW w:w="420" w:type="dxa"/>
          </w:tcPr>
          <w:p w14:paraId="4A2E41A0" w14:textId="77777777" w:rsidR="00812CC6" w:rsidRPr="008C2D8A" w:rsidRDefault="00812CC6" w:rsidP="00812CC6">
            <w:pPr>
              <w:tabs>
                <w:tab w:val="left" w:pos="6750"/>
              </w:tabs>
              <w:rPr>
                <w:ins w:id="4229" w:author="John Heffernan" w:date="2014-09-18T06:39:00Z"/>
                <w:sz w:val="22"/>
                <w:szCs w:val="22"/>
              </w:rPr>
            </w:pPr>
            <w:ins w:id="4230" w:author="John Heffernan" w:date="2014-09-18T06:39:00Z">
              <w:r>
                <w:rPr>
                  <w:sz w:val="22"/>
                  <w:szCs w:val="22"/>
                </w:rPr>
                <w:t>x</w:t>
              </w:r>
            </w:ins>
          </w:p>
        </w:tc>
        <w:tc>
          <w:tcPr>
            <w:tcW w:w="450" w:type="dxa"/>
          </w:tcPr>
          <w:p w14:paraId="6B988471" w14:textId="77777777" w:rsidR="00812CC6" w:rsidRPr="008C2D8A" w:rsidRDefault="00812CC6" w:rsidP="00812CC6">
            <w:pPr>
              <w:tabs>
                <w:tab w:val="left" w:pos="6750"/>
              </w:tabs>
              <w:rPr>
                <w:ins w:id="4231" w:author="John Heffernan" w:date="2014-09-18T06:39:00Z"/>
                <w:sz w:val="22"/>
                <w:szCs w:val="22"/>
              </w:rPr>
            </w:pPr>
            <w:ins w:id="4232" w:author="John Heffernan" w:date="2014-09-18T06:39:00Z">
              <w:r>
                <w:rPr>
                  <w:sz w:val="22"/>
                  <w:szCs w:val="22"/>
                </w:rPr>
                <w:t>x</w:t>
              </w:r>
            </w:ins>
          </w:p>
        </w:tc>
        <w:tc>
          <w:tcPr>
            <w:tcW w:w="630" w:type="dxa"/>
          </w:tcPr>
          <w:p w14:paraId="551DE3C7" w14:textId="77777777" w:rsidR="00812CC6" w:rsidRPr="008C2D8A" w:rsidRDefault="00812CC6" w:rsidP="00812CC6">
            <w:pPr>
              <w:ind w:left="450"/>
              <w:rPr>
                <w:ins w:id="4233" w:author="John Heffernan" w:date="2014-09-18T06:39:00Z"/>
                <w:sz w:val="22"/>
                <w:szCs w:val="22"/>
              </w:rPr>
            </w:pPr>
          </w:p>
        </w:tc>
        <w:tc>
          <w:tcPr>
            <w:tcW w:w="540" w:type="dxa"/>
          </w:tcPr>
          <w:p w14:paraId="76B82587" w14:textId="77777777" w:rsidR="00812CC6" w:rsidRPr="008C2D8A" w:rsidRDefault="00812CC6" w:rsidP="00812CC6">
            <w:pPr>
              <w:ind w:left="450"/>
              <w:rPr>
                <w:ins w:id="4234" w:author="John Heffernan" w:date="2014-09-18T06:39:00Z"/>
                <w:sz w:val="22"/>
                <w:szCs w:val="22"/>
              </w:rPr>
            </w:pPr>
          </w:p>
        </w:tc>
        <w:tc>
          <w:tcPr>
            <w:tcW w:w="450" w:type="dxa"/>
            <w:tcBorders>
              <w:right w:val="single" w:sz="18" w:space="0" w:color="auto"/>
            </w:tcBorders>
          </w:tcPr>
          <w:p w14:paraId="11849CE3" w14:textId="77777777" w:rsidR="00812CC6" w:rsidRPr="008C2D8A" w:rsidRDefault="00812CC6" w:rsidP="00812CC6">
            <w:pPr>
              <w:ind w:left="450"/>
              <w:rPr>
                <w:ins w:id="4235" w:author="John Heffernan" w:date="2014-09-18T06:39:00Z"/>
                <w:sz w:val="22"/>
                <w:szCs w:val="22"/>
              </w:rPr>
            </w:pPr>
          </w:p>
        </w:tc>
        <w:tc>
          <w:tcPr>
            <w:tcW w:w="720" w:type="dxa"/>
            <w:tcBorders>
              <w:left w:val="single" w:sz="18" w:space="0" w:color="auto"/>
            </w:tcBorders>
          </w:tcPr>
          <w:p w14:paraId="27837939" w14:textId="77777777" w:rsidR="00812CC6" w:rsidRPr="008C2D8A" w:rsidRDefault="00812CC6" w:rsidP="00812CC6">
            <w:pPr>
              <w:rPr>
                <w:ins w:id="4236" w:author="John Heffernan" w:date="2014-09-18T06:39:00Z"/>
                <w:sz w:val="22"/>
                <w:szCs w:val="22"/>
              </w:rPr>
            </w:pPr>
          </w:p>
        </w:tc>
        <w:tc>
          <w:tcPr>
            <w:tcW w:w="450" w:type="dxa"/>
          </w:tcPr>
          <w:p w14:paraId="79CE417E" w14:textId="77777777" w:rsidR="00812CC6" w:rsidRPr="008C2D8A" w:rsidRDefault="00812CC6" w:rsidP="00812CC6">
            <w:pPr>
              <w:rPr>
                <w:ins w:id="4237" w:author="John Heffernan" w:date="2014-09-18T06:39:00Z"/>
                <w:sz w:val="22"/>
                <w:szCs w:val="22"/>
              </w:rPr>
            </w:pPr>
          </w:p>
        </w:tc>
        <w:tc>
          <w:tcPr>
            <w:tcW w:w="540" w:type="dxa"/>
          </w:tcPr>
          <w:p w14:paraId="78B36B0B" w14:textId="77777777" w:rsidR="00812CC6" w:rsidRPr="008C2D8A" w:rsidRDefault="00812CC6" w:rsidP="00812CC6">
            <w:pPr>
              <w:tabs>
                <w:tab w:val="left" w:pos="6750"/>
              </w:tabs>
              <w:rPr>
                <w:ins w:id="4238" w:author="John Heffernan" w:date="2014-09-18T06:39:00Z"/>
                <w:sz w:val="22"/>
                <w:szCs w:val="22"/>
              </w:rPr>
            </w:pPr>
            <w:ins w:id="4239" w:author="John Heffernan" w:date="2014-09-18T06:39:00Z">
              <w:r>
                <w:rPr>
                  <w:sz w:val="22"/>
                  <w:szCs w:val="22"/>
                </w:rPr>
                <w:t>x</w:t>
              </w:r>
            </w:ins>
          </w:p>
        </w:tc>
        <w:tc>
          <w:tcPr>
            <w:tcW w:w="450" w:type="dxa"/>
          </w:tcPr>
          <w:p w14:paraId="161E70F8" w14:textId="77777777" w:rsidR="00812CC6" w:rsidRPr="008C2D8A" w:rsidRDefault="00812CC6" w:rsidP="00812CC6">
            <w:pPr>
              <w:rPr>
                <w:ins w:id="4240" w:author="John Heffernan" w:date="2014-09-18T06:39:00Z"/>
                <w:sz w:val="22"/>
                <w:szCs w:val="22"/>
              </w:rPr>
            </w:pPr>
          </w:p>
        </w:tc>
        <w:tc>
          <w:tcPr>
            <w:tcW w:w="450" w:type="dxa"/>
          </w:tcPr>
          <w:p w14:paraId="28E0AA32" w14:textId="77777777" w:rsidR="00812CC6" w:rsidRPr="008C2D8A" w:rsidRDefault="00812CC6" w:rsidP="00812CC6">
            <w:pPr>
              <w:rPr>
                <w:ins w:id="4241" w:author="John Heffernan" w:date="2014-09-18T06:39:00Z"/>
                <w:sz w:val="22"/>
                <w:szCs w:val="22"/>
              </w:rPr>
            </w:pPr>
          </w:p>
        </w:tc>
        <w:tc>
          <w:tcPr>
            <w:tcW w:w="450" w:type="dxa"/>
          </w:tcPr>
          <w:p w14:paraId="4DEDFA4F" w14:textId="77777777" w:rsidR="00812CC6" w:rsidRPr="008C2D8A" w:rsidRDefault="00812CC6" w:rsidP="00812CC6">
            <w:pPr>
              <w:rPr>
                <w:ins w:id="4242" w:author="John Heffernan" w:date="2014-09-18T06:39:00Z"/>
                <w:sz w:val="22"/>
                <w:szCs w:val="22"/>
              </w:rPr>
            </w:pPr>
          </w:p>
        </w:tc>
        <w:tc>
          <w:tcPr>
            <w:tcW w:w="450" w:type="dxa"/>
          </w:tcPr>
          <w:p w14:paraId="3DA880BE" w14:textId="77777777" w:rsidR="00812CC6" w:rsidRPr="008C2D8A" w:rsidRDefault="00812CC6" w:rsidP="00812CC6">
            <w:pPr>
              <w:rPr>
                <w:ins w:id="4243" w:author="John Heffernan" w:date="2014-09-18T06:39:00Z"/>
                <w:sz w:val="22"/>
                <w:szCs w:val="22"/>
              </w:rPr>
            </w:pPr>
          </w:p>
        </w:tc>
        <w:tc>
          <w:tcPr>
            <w:tcW w:w="450" w:type="dxa"/>
          </w:tcPr>
          <w:p w14:paraId="045FBCEA" w14:textId="77777777" w:rsidR="00812CC6" w:rsidRPr="008C2D8A" w:rsidRDefault="00812CC6" w:rsidP="00812CC6">
            <w:pPr>
              <w:rPr>
                <w:ins w:id="4244" w:author="John Heffernan" w:date="2014-09-18T06:39:00Z"/>
                <w:sz w:val="22"/>
                <w:szCs w:val="22"/>
              </w:rPr>
            </w:pPr>
          </w:p>
        </w:tc>
        <w:tc>
          <w:tcPr>
            <w:tcW w:w="450" w:type="dxa"/>
            <w:tcBorders>
              <w:right w:val="single" w:sz="18" w:space="0" w:color="auto"/>
            </w:tcBorders>
          </w:tcPr>
          <w:p w14:paraId="67DEFFD9" w14:textId="77777777" w:rsidR="00812CC6" w:rsidRPr="008C2D8A" w:rsidRDefault="00812CC6" w:rsidP="00812CC6">
            <w:pPr>
              <w:rPr>
                <w:ins w:id="4245" w:author="John Heffernan" w:date="2014-09-18T06:39:00Z"/>
                <w:sz w:val="22"/>
                <w:szCs w:val="22"/>
              </w:rPr>
            </w:pPr>
          </w:p>
        </w:tc>
        <w:tc>
          <w:tcPr>
            <w:tcW w:w="540" w:type="dxa"/>
            <w:tcBorders>
              <w:left w:val="single" w:sz="18" w:space="0" w:color="auto"/>
            </w:tcBorders>
          </w:tcPr>
          <w:p w14:paraId="710A136D" w14:textId="77777777" w:rsidR="00812CC6" w:rsidRPr="008C2D8A" w:rsidRDefault="00812CC6" w:rsidP="00812CC6">
            <w:pPr>
              <w:rPr>
                <w:ins w:id="4246" w:author="John Heffernan" w:date="2014-09-18T06:39:00Z"/>
                <w:sz w:val="22"/>
                <w:szCs w:val="22"/>
              </w:rPr>
            </w:pPr>
            <w:ins w:id="4247" w:author="John Heffernan" w:date="2014-09-18T06:39:00Z">
              <w:r>
                <w:rPr>
                  <w:sz w:val="22"/>
                  <w:szCs w:val="22"/>
                </w:rPr>
                <w:t>x</w:t>
              </w:r>
            </w:ins>
          </w:p>
        </w:tc>
        <w:tc>
          <w:tcPr>
            <w:tcW w:w="720" w:type="dxa"/>
          </w:tcPr>
          <w:p w14:paraId="2A983682" w14:textId="77777777" w:rsidR="00812CC6" w:rsidRPr="008C2D8A" w:rsidRDefault="00812CC6" w:rsidP="00812CC6">
            <w:pPr>
              <w:rPr>
                <w:ins w:id="4248" w:author="John Heffernan" w:date="2014-09-18T06:39:00Z"/>
                <w:sz w:val="22"/>
                <w:szCs w:val="22"/>
              </w:rPr>
            </w:pPr>
          </w:p>
        </w:tc>
        <w:tc>
          <w:tcPr>
            <w:tcW w:w="540" w:type="dxa"/>
          </w:tcPr>
          <w:p w14:paraId="2C6FE116" w14:textId="77777777" w:rsidR="00812CC6" w:rsidRPr="008C2D8A" w:rsidRDefault="00812CC6" w:rsidP="00812CC6">
            <w:pPr>
              <w:rPr>
                <w:ins w:id="4249" w:author="John Heffernan" w:date="2014-09-18T06:39:00Z"/>
                <w:sz w:val="22"/>
                <w:szCs w:val="22"/>
              </w:rPr>
            </w:pPr>
          </w:p>
        </w:tc>
        <w:tc>
          <w:tcPr>
            <w:tcW w:w="450" w:type="dxa"/>
          </w:tcPr>
          <w:p w14:paraId="5B1AC3E2" w14:textId="77777777" w:rsidR="00812CC6" w:rsidRPr="008C2D8A" w:rsidRDefault="00812CC6" w:rsidP="00812CC6">
            <w:pPr>
              <w:rPr>
                <w:ins w:id="4250" w:author="John Heffernan" w:date="2014-09-18T06:39:00Z"/>
                <w:sz w:val="22"/>
                <w:szCs w:val="22"/>
              </w:rPr>
            </w:pPr>
          </w:p>
        </w:tc>
        <w:tc>
          <w:tcPr>
            <w:tcW w:w="450" w:type="dxa"/>
          </w:tcPr>
          <w:p w14:paraId="2CD9AC77" w14:textId="77777777" w:rsidR="00812CC6" w:rsidRPr="008C2D8A" w:rsidRDefault="00812CC6" w:rsidP="00812CC6">
            <w:pPr>
              <w:rPr>
                <w:ins w:id="4251" w:author="John Heffernan" w:date="2014-09-18T06:39:00Z"/>
                <w:sz w:val="22"/>
                <w:szCs w:val="22"/>
              </w:rPr>
            </w:pPr>
          </w:p>
        </w:tc>
        <w:tc>
          <w:tcPr>
            <w:tcW w:w="3395" w:type="dxa"/>
          </w:tcPr>
          <w:p w14:paraId="35BA1245" w14:textId="77777777" w:rsidR="00812CC6" w:rsidRPr="008C2D8A" w:rsidRDefault="00812CC6" w:rsidP="00812CC6">
            <w:pPr>
              <w:rPr>
                <w:ins w:id="4252" w:author="John Heffernan" w:date="2014-09-18T06:39:00Z"/>
                <w:sz w:val="22"/>
                <w:szCs w:val="22"/>
              </w:rPr>
            </w:pPr>
            <w:ins w:id="4253" w:author="John Heffernan" w:date="2014-09-18T06:39:00Z">
              <w:r>
                <w:rPr>
                  <w:sz w:val="22"/>
                  <w:szCs w:val="22"/>
                </w:rPr>
                <w:t xml:space="preserve">Produced a </w:t>
              </w:r>
              <w:r w:rsidRPr="008C2D8A">
                <w:rPr>
                  <w:sz w:val="22"/>
                  <w:szCs w:val="22"/>
                </w:rPr>
                <w:t xml:space="preserve">preliminary taxonomy of problem solving process:  personalization, identification of needs, practice, </w:t>
              </w:r>
              <w:r w:rsidRPr="008C2D8A">
                <w:rPr>
                  <w:bCs/>
                  <w:sz w:val="22"/>
                  <w:szCs w:val="22"/>
                </w:rPr>
                <w:t>negotiation and reposing the task</w:t>
              </w:r>
              <w:r w:rsidRPr="008C2D8A">
                <w:rPr>
                  <w:sz w:val="22"/>
                  <w:szCs w:val="22"/>
                </w:rPr>
                <w:t xml:space="preserve">, focusing down, identifying difficulties, </w:t>
              </w:r>
              <w:r w:rsidRPr="008C2D8A">
                <w:rPr>
                  <w:bCs/>
                  <w:sz w:val="22"/>
                  <w:szCs w:val="22"/>
                </w:rPr>
                <w:t>talking th</w:t>
              </w:r>
              <w:r>
                <w:rPr>
                  <w:bCs/>
                  <w:sz w:val="22"/>
                  <w:szCs w:val="22"/>
                </w:rPr>
                <w:t>emselves through sub-tasks, tackling obstacles,, p</w:t>
              </w:r>
              <w:r w:rsidRPr="008C2D8A">
                <w:rPr>
                  <w:bCs/>
                  <w:sz w:val="22"/>
                  <w:szCs w:val="22"/>
                </w:rPr>
                <w:t xml:space="preserve">raise, encouragement and seeking reassurance, sharing and cooperating, pretend panic and persistence, and showing and evaluating. </w:t>
              </w:r>
              <w:r>
                <w:rPr>
                  <w:sz w:val="22"/>
                  <w:szCs w:val="22"/>
                </w:rPr>
                <w:t>S</w:t>
              </w:r>
              <w:r w:rsidRPr="008C2D8A">
                <w:rPr>
                  <w:sz w:val="22"/>
                  <w:szCs w:val="22"/>
                </w:rPr>
                <w:t>trategies changed over time with some declining, some increasing, some changing in different ways, and a new one emerging (practice and planning).  Roden (1997,1999)</w:t>
              </w:r>
            </w:ins>
          </w:p>
        </w:tc>
      </w:tr>
      <w:tr w:rsidR="00812CC6" w:rsidRPr="008C2D8A" w14:paraId="2D87B449" w14:textId="77777777" w:rsidTr="00812CC6">
        <w:trPr>
          <w:jc w:val="center"/>
          <w:ins w:id="4254" w:author="John Heffernan" w:date="2014-09-18T06:39:00Z"/>
        </w:trPr>
        <w:tc>
          <w:tcPr>
            <w:tcW w:w="1320" w:type="dxa"/>
          </w:tcPr>
          <w:p w14:paraId="5E2FBE32" w14:textId="77777777" w:rsidR="00812CC6" w:rsidRPr="008C2D8A" w:rsidRDefault="00812CC6" w:rsidP="00812CC6">
            <w:pPr>
              <w:ind w:left="-90"/>
              <w:jc w:val="center"/>
              <w:rPr>
                <w:ins w:id="4255" w:author="John Heffernan" w:date="2014-09-18T06:39:00Z"/>
                <w:sz w:val="22"/>
                <w:szCs w:val="22"/>
              </w:rPr>
            </w:pPr>
          </w:p>
        </w:tc>
        <w:tc>
          <w:tcPr>
            <w:tcW w:w="1525" w:type="dxa"/>
          </w:tcPr>
          <w:p w14:paraId="68A06FD5" w14:textId="77777777" w:rsidR="00812CC6" w:rsidRPr="008C2D8A" w:rsidRDefault="00812CC6" w:rsidP="00812CC6">
            <w:pPr>
              <w:ind w:left="-90"/>
              <w:rPr>
                <w:ins w:id="4256" w:author="John Heffernan" w:date="2014-09-18T06:39:00Z"/>
                <w:sz w:val="22"/>
                <w:szCs w:val="22"/>
              </w:rPr>
            </w:pPr>
            <w:ins w:id="4257" w:author="John Heffernan" w:date="2014-09-18T06:39:00Z">
              <w:r w:rsidRPr="008C2D8A">
                <w:rPr>
                  <w:sz w:val="22"/>
                  <w:szCs w:val="22"/>
                </w:rPr>
                <w:t>Inference</w:t>
              </w:r>
              <w:r>
                <w:rPr>
                  <w:sz w:val="22"/>
                  <w:szCs w:val="22"/>
                </w:rPr>
                <w:t xml:space="preserve">, modeling </w:t>
              </w:r>
              <w:r w:rsidRPr="008C2D8A">
                <w:rPr>
                  <w:sz w:val="22"/>
                  <w:szCs w:val="22"/>
                </w:rPr>
                <w:t xml:space="preserve"> </w:t>
              </w:r>
            </w:ins>
          </w:p>
        </w:tc>
        <w:tc>
          <w:tcPr>
            <w:tcW w:w="420" w:type="dxa"/>
          </w:tcPr>
          <w:p w14:paraId="6DEF3F41" w14:textId="77777777" w:rsidR="00812CC6" w:rsidRPr="008C2D8A" w:rsidRDefault="00812CC6" w:rsidP="00812CC6">
            <w:pPr>
              <w:rPr>
                <w:ins w:id="4258" w:author="John Heffernan" w:date="2014-09-18T06:39:00Z"/>
                <w:rFonts w:eastAsia="Times New Roman" w:cs="Times New Roman"/>
                <w:sz w:val="22"/>
                <w:szCs w:val="22"/>
              </w:rPr>
            </w:pPr>
            <w:ins w:id="4259" w:author="John Heffernan" w:date="2014-09-18T06:39:00Z">
              <w:r>
                <w:rPr>
                  <w:rFonts w:eastAsia="Times New Roman" w:cs="Times New Roman"/>
                  <w:sz w:val="22"/>
                  <w:szCs w:val="22"/>
                </w:rPr>
                <w:t>x</w:t>
              </w:r>
            </w:ins>
          </w:p>
        </w:tc>
        <w:tc>
          <w:tcPr>
            <w:tcW w:w="450" w:type="dxa"/>
          </w:tcPr>
          <w:p w14:paraId="0E5A8AA4" w14:textId="77777777" w:rsidR="00812CC6" w:rsidRPr="008C2D8A" w:rsidRDefault="00812CC6" w:rsidP="00812CC6">
            <w:pPr>
              <w:ind w:left="450"/>
              <w:rPr>
                <w:ins w:id="4260" w:author="John Heffernan" w:date="2014-09-18T06:39:00Z"/>
                <w:rFonts w:eastAsia="Times New Roman" w:cs="Times New Roman"/>
                <w:sz w:val="22"/>
                <w:szCs w:val="22"/>
              </w:rPr>
            </w:pPr>
          </w:p>
        </w:tc>
        <w:tc>
          <w:tcPr>
            <w:tcW w:w="630" w:type="dxa"/>
          </w:tcPr>
          <w:p w14:paraId="428569F4" w14:textId="77777777" w:rsidR="00812CC6" w:rsidRPr="008C2D8A" w:rsidRDefault="00812CC6" w:rsidP="00812CC6">
            <w:pPr>
              <w:ind w:left="450"/>
              <w:rPr>
                <w:ins w:id="4261" w:author="John Heffernan" w:date="2014-09-18T06:39:00Z"/>
                <w:rFonts w:eastAsia="Times New Roman" w:cs="Times New Roman"/>
                <w:sz w:val="22"/>
                <w:szCs w:val="22"/>
              </w:rPr>
            </w:pPr>
          </w:p>
        </w:tc>
        <w:tc>
          <w:tcPr>
            <w:tcW w:w="540" w:type="dxa"/>
          </w:tcPr>
          <w:p w14:paraId="133E8E35" w14:textId="77777777" w:rsidR="00812CC6" w:rsidRPr="008C2D8A" w:rsidRDefault="00812CC6" w:rsidP="00812CC6">
            <w:pPr>
              <w:ind w:left="450"/>
              <w:rPr>
                <w:ins w:id="4262" w:author="John Heffernan" w:date="2014-09-18T06:39:00Z"/>
                <w:rFonts w:eastAsia="Times New Roman" w:cs="Times New Roman"/>
                <w:sz w:val="22"/>
                <w:szCs w:val="22"/>
              </w:rPr>
            </w:pPr>
          </w:p>
        </w:tc>
        <w:tc>
          <w:tcPr>
            <w:tcW w:w="450" w:type="dxa"/>
            <w:tcBorders>
              <w:right w:val="single" w:sz="18" w:space="0" w:color="auto"/>
            </w:tcBorders>
          </w:tcPr>
          <w:p w14:paraId="61E2558D" w14:textId="77777777" w:rsidR="00812CC6" w:rsidRPr="008C2D8A" w:rsidRDefault="00812CC6" w:rsidP="00812CC6">
            <w:pPr>
              <w:ind w:left="450"/>
              <w:rPr>
                <w:ins w:id="4263" w:author="John Heffernan" w:date="2014-09-18T06:39:00Z"/>
                <w:rFonts w:eastAsia="Times New Roman" w:cs="Times New Roman"/>
                <w:sz w:val="22"/>
                <w:szCs w:val="22"/>
              </w:rPr>
            </w:pPr>
          </w:p>
        </w:tc>
        <w:tc>
          <w:tcPr>
            <w:tcW w:w="720" w:type="dxa"/>
            <w:tcBorders>
              <w:left w:val="single" w:sz="18" w:space="0" w:color="auto"/>
            </w:tcBorders>
          </w:tcPr>
          <w:p w14:paraId="42F8FB4F" w14:textId="77777777" w:rsidR="00812CC6" w:rsidRPr="008C2D8A" w:rsidRDefault="00812CC6" w:rsidP="00812CC6">
            <w:pPr>
              <w:rPr>
                <w:ins w:id="4264" w:author="John Heffernan" w:date="2014-09-18T06:39:00Z"/>
                <w:rFonts w:eastAsia="Times New Roman" w:cs="Times New Roman"/>
                <w:sz w:val="22"/>
                <w:szCs w:val="22"/>
              </w:rPr>
            </w:pPr>
          </w:p>
        </w:tc>
        <w:tc>
          <w:tcPr>
            <w:tcW w:w="450" w:type="dxa"/>
          </w:tcPr>
          <w:p w14:paraId="64CDCD8E" w14:textId="77777777" w:rsidR="00812CC6" w:rsidRPr="008C2D8A" w:rsidRDefault="00812CC6" w:rsidP="00812CC6">
            <w:pPr>
              <w:rPr>
                <w:ins w:id="4265" w:author="John Heffernan" w:date="2014-09-18T06:39:00Z"/>
                <w:rFonts w:eastAsia="Times New Roman" w:cs="Times New Roman"/>
                <w:sz w:val="22"/>
                <w:szCs w:val="22"/>
              </w:rPr>
            </w:pPr>
            <w:ins w:id="4266" w:author="John Heffernan" w:date="2014-09-18T06:39:00Z">
              <w:r>
                <w:rPr>
                  <w:rFonts w:eastAsia="Times New Roman" w:cs="Times New Roman"/>
                  <w:sz w:val="22"/>
                  <w:szCs w:val="22"/>
                </w:rPr>
                <w:t>x</w:t>
              </w:r>
            </w:ins>
          </w:p>
        </w:tc>
        <w:tc>
          <w:tcPr>
            <w:tcW w:w="540" w:type="dxa"/>
          </w:tcPr>
          <w:p w14:paraId="4653A1D8" w14:textId="77777777" w:rsidR="00812CC6" w:rsidRPr="008C2D8A" w:rsidRDefault="00812CC6" w:rsidP="00812CC6">
            <w:pPr>
              <w:rPr>
                <w:ins w:id="4267" w:author="John Heffernan" w:date="2014-09-18T06:39:00Z"/>
                <w:rFonts w:eastAsia="Times New Roman" w:cs="Times New Roman"/>
                <w:sz w:val="22"/>
                <w:szCs w:val="22"/>
              </w:rPr>
            </w:pPr>
            <w:ins w:id="4268" w:author="John Heffernan" w:date="2014-09-18T06:39:00Z">
              <w:r>
                <w:rPr>
                  <w:rFonts w:eastAsia="Times New Roman" w:cs="Times New Roman"/>
                  <w:sz w:val="22"/>
                  <w:szCs w:val="22"/>
                </w:rPr>
                <w:t>x</w:t>
              </w:r>
            </w:ins>
          </w:p>
        </w:tc>
        <w:tc>
          <w:tcPr>
            <w:tcW w:w="450" w:type="dxa"/>
          </w:tcPr>
          <w:p w14:paraId="1174AC78" w14:textId="77777777" w:rsidR="00812CC6" w:rsidRPr="008C2D8A" w:rsidRDefault="00812CC6" w:rsidP="00812CC6">
            <w:pPr>
              <w:rPr>
                <w:ins w:id="4269" w:author="John Heffernan" w:date="2014-09-18T06:39:00Z"/>
                <w:rFonts w:eastAsia="Times New Roman" w:cs="Times New Roman"/>
                <w:sz w:val="22"/>
                <w:szCs w:val="22"/>
              </w:rPr>
            </w:pPr>
          </w:p>
        </w:tc>
        <w:tc>
          <w:tcPr>
            <w:tcW w:w="450" w:type="dxa"/>
          </w:tcPr>
          <w:p w14:paraId="440938A2" w14:textId="77777777" w:rsidR="00812CC6" w:rsidRPr="008C2D8A" w:rsidRDefault="00812CC6" w:rsidP="00812CC6">
            <w:pPr>
              <w:rPr>
                <w:ins w:id="4270" w:author="John Heffernan" w:date="2014-09-18T06:39:00Z"/>
                <w:rFonts w:eastAsia="Times New Roman" w:cs="Times New Roman"/>
                <w:sz w:val="22"/>
                <w:szCs w:val="22"/>
              </w:rPr>
            </w:pPr>
            <w:ins w:id="4271" w:author="John Heffernan" w:date="2014-09-18T06:39:00Z">
              <w:r>
                <w:rPr>
                  <w:rFonts w:eastAsia="Times New Roman" w:cs="Times New Roman"/>
                  <w:sz w:val="22"/>
                  <w:szCs w:val="22"/>
                </w:rPr>
                <w:t>x</w:t>
              </w:r>
            </w:ins>
          </w:p>
        </w:tc>
        <w:tc>
          <w:tcPr>
            <w:tcW w:w="450" w:type="dxa"/>
          </w:tcPr>
          <w:p w14:paraId="30CE6BCE" w14:textId="77777777" w:rsidR="00812CC6" w:rsidRPr="008C2D8A" w:rsidRDefault="00812CC6" w:rsidP="00812CC6">
            <w:pPr>
              <w:rPr>
                <w:ins w:id="4272" w:author="John Heffernan" w:date="2014-09-18T06:39:00Z"/>
                <w:rFonts w:eastAsia="Times New Roman" w:cs="Times New Roman"/>
                <w:sz w:val="22"/>
                <w:szCs w:val="22"/>
              </w:rPr>
            </w:pPr>
          </w:p>
        </w:tc>
        <w:tc>
          <w:tcPr>
            <w:tcW w:w="450" w:type="dxa"/>
          </w:tcPr>
          <w:p w14:paraId="7A0A8637" w14:textId="77777777" w:rsidR="00812CC6" w:rsidRPr="008C2D8A" w:rsidRDefault="00812CC6" w:rsidP="00812CC6">
            <w:pPr>
              <w:rPr>
                <w:ins w:id="4273" w:author="John Heffernan" w:date="2014-09-18T06:39:00Z"/>
                <w:rFonts w:eastAsia="Times New Roman" w:cs="Times New Roman"/>
                <w:sz w:val="22"/>
                <w:szCs w:val="22"/>
              </w:rPr>
            </w:pPr>
          </w:p>
        </w:tc>
        <w:tc>
          <w:tcPr>
            <w:tcW w:w="450" w:type="dxa"/>
          </w:tcPr>
          <w:p w14:paraId="00CBD7A8" w14:textId="77777777" w:rsidR="00812CC6" w:rsidRPr="008C2D8A" w:rsidRDefault="00812CC6" w:rsidP="00812CC6">
            <w:pPr>
              <w:rPr>
                <w:ins w:id="4274" w:author="John Heffernan" w:date="2014-09-18T06:39:00Z"/>
                <w:rFonts w:eastAsia="Times New Roman" w:cs="Times New Roman"/>
                <w:sz w:val="22"/>
                <w:szCs w:val="22"/>
              </w:rPr>
            </w:pPr>
          </w:p>
        </w:tc>
        <w:tc>
          <w:tcPr>
            <w:tcW w:w="450" w:type="dxa"/>
            <w:tcBorders>
              <w:right w:val="single" w:sz="18" w:space="0" w:color="auto"/>
            </w:tcBorders>
          </w:tcPr>
          <w:p w14:paraId="271CFC42" w14:textId="77777777" w:rsidR="00812CC6" w:rsidRPr="008C2D8A" w:rsidRDefault="00812CC6" w:rsidP="00812CC6">
            <w:pPr>
              <w:rPr>
                <w:ins w:id="4275" w:author="John Heffernan" w:date="2014-09-18T06:39:00Z"/>
                <w:rFonts w:eastAsia="Times New Roman" w:cs="Times New Roman"/>
                <w:sz w:val="22"/>
                <w:szCs w:val="22"/>
              </w:rPr>
            </w:pPr>
          </w:p>
        </w:tc>
        <w:tc>
          <w:tcPr>
            <w:tcW w:w="540" w:type="dxa"/>
            <w:tcBorders>
              <w:left w:val="single" w:sz="18" w:space="0" w:color="auto"/>
            </w:tcBorders>
          </w:tcPr>
          <w:p w14:paraId="1E063A9C" w14:textId="77777777" w:rsidR="00812CC6" w:rsidRPr="008C2D8A" w:rsidRDefault="00812CC6" w:rsidP="00812CC6">
            <w:pPr>
              <w:rPr>
                <w:ins w:id="4276" w:author="John Heffernan" w:date="2014-09-18T06:39:00Z"/>
                <w:rFonts w:eastAsia="Times New Roman" w:cs="Times New Roman"/>
                <w:sz w:val="22"/>
                <w:szCs w:val="22"/>
              </w:rPr>
            </w:pPr>
          </w:p>
        </w:tc>
        <w:tc>
          <w:tcPr>
            <w:tcW w:w="720" w:type="dxa"/>
          </w:tcPr>
          <w:p w14:paraId="70032E5A" w14:textId="77777777" w:rsidR="00812CC6" w:rsidRPr="008C2D8A" w:rsidRDefault="00812CC6" w:rsidP="00812CC6">
            <w:pPr>
              <w:rPr>
                <w:ins w:id="4277" w:author="John Heffernan" w:date="2014-09-18T06:39:00Z"/>
                <w:rFonts w:eastAsia="Times New Roman" w:cs="Times New Roman"/>
                <w:sz w:val="22"/>
                <w:szCs w:val="22"/>
              </w:rPr>
            </w:pPr>
          </w:p>
        </w:tc>
        <w:tc>
          <w:tcPr>
            <w:tcW w:w="540" w:type="dxa"/>
          </w:tcPr>
          <w:p w14:paraId="45161351" w14:textId="77777777" w:rsidR="00812CC6" w:rsidRPr="008C2D8A" w:rsidRDefault="00812CC6" w:rsidP="00812CC6">
            <w:pPr>
              <w:rPr>
                <w:ins w:id="4278" w:author="John Heffernan" w:date="2014-09-18T06:39:00Z"/>
                <w:rFonts w:eastAsia="Times New Roman" w:cs="Times New Roman"/>
                <w:sz w:val="22"/>
                <w:szCs w:val="22"/>
              </w:rPr>
            </w:pPr>
          </w:p>
        </w:tc>
        <w:tc>
          <w:tcPr>
            <w:tcW w:w="450" w:type="dxa"/>
          </w:tcPr>
          <w:p w14:paraId="7AEFD9C6" w14:textId="77777777" w:rsidR="00812CC6" w:rsidRPr="008C2D8A" w:rsidRDefault="00812CC6" w:rsidP="00812CC6">
            <w:pPr>
              <w:rPr>
                <w:ins w:id="4279" w:author="John Heffernan" w:date="2014-09-18T06:39:00Z"/>
                <w:rFonts w:eastAsia="Times New Roman" w:cs="Times New Roman"/>
                <w:sz w:val="22"/>
                <w:szCs w:val="22"/>
              </w:rPr>
            </w:pPr>
          </w:p>
        </w:tc>
        <w:tc>
          <w:tcPr>
            <w:tcW w:w="450" w:type="dxa"/>
          </w:tcPr>
          <w:p w14:paraId="5E82687B" w14:textId="77777777" w:rsidR="00812CC6" w:rsidRPr="008C2D8A" w:rsidRDefault="00812CC6" w:rsidP="00812CC6">
            <w:pPr>
              <w:rPr>
                <w:ins w:id="4280" w:author="John Heffernan" w:date="2014-09-18T06:39:00Z"/>
                <w:rFonts w:eastAsia="Times New Roman" w:cs="Times New Roman"/>
                <w:sz w:val="22"/>
                <w:szCs w:val="22"/>
              </w:rPr>
            </w:pPr>
          </w:p>
        </w:tc>
        <w:tc>
          <w:tcPr>
            <w:tcW w:w="3395" w:type="dxa"/>
          </w:tcPr>
          <w:p w14:paraId="4BEF11B9" w14:textId="77777777" w:rsidR="00812CC6" w:rsidRPr="008C2D8A" w:rsidRDefault="00812CC6" w:rsidP="00812CC6">
            <w:pPr>
              <w:rPr>
                <w:ins w:id="4281" w:author="John Heffernan" w:date="2014-09-18T06:39:00Z"/>
                <w:sz w:val="22"/>
                <w:szCs w:val="22"/>
              </w:rPr>
            </w:pPr>
            <w:ins w:id="4282" w:author="John Heffernan" w:date="2014-09-18T06:39:00Z">
              <w:r w:rsidRPr="008C2D8A">
                <w:rPr>
                  <w:rFonts w:eastAsia="Times New Roman" w:cs="Times New Roman"/>
                  <w:sz w:val="22"/>
                  <w:szCs w:val="22"/>
                </w:rPr>
                <w:t>Children coul</w:t>
              </w:r>
              <w:r>
                <w:rPr>
                  <w:rFonts w:eastAsia="Times New Roman" w:cs="Times New Roman"/>
                  <w:sz w:val="22"/>
                  <w:szCs w:val="22"/>
                </w:rPr>
                <w:t xml:space="preserve">d explain to a certain degree when </w:t>
              </w:r>
              <w:r w:rsidRPr="008C2D8A">
                <w:rPr>
                  <w:rFonts w:eastAsia="Times New Roman" w:cs="Times New Roman"/>
                  <w:sz w:val="22"/>
                  <w:szCs w:val="22"/>
                </w:rPr>
                <w:t xml:space="preserve">inferring the behavior of programmed robots, then used strategies to prune or fuse complexity to a simpler level. </w:t>
              </w:r>
              <w:r w:rsidRPr="008C2D8A">
                <w:rPr>
                  <w:sz w:val="22"/>
                  <w:szCs w:val="22"/>
                </w:rPr>
                <w:t>Levy &amp; Mioduser (2010)</w:t>
              </w:r>
            </w:ins>
          </w:p>
        </w:tc>
      </w:tr>
      <w:tr w:rsidR="00812CC6" w:rsidRPr="008C2D8A" w14:paraId="4DFBB217" w14:textId="77777777" w:rsidTr="00812CC6">
        <w:trPr>
          <w:jc w:val="center"/>
          <w:ins w:id="4283" w:author="John Heffernan" w:date="2014-09-18T06:39:00Z"/>
        </w:trPr>
        <w:tc>
          <w:tcPr>
            <w:tcW w:w="1320" w:type="dxa"/>
          </w:tcPr>
          <w:p w14:paraId="4A1C1256" w14:textId="77777777" w:rsidR="00812CC6" w:rsidRPr="008C2D8A" w:rsidRDefault="00812CC6" w:rsidP="00812CC6">
            <w:pPr>
              <w:ind w:left="-90"/>
              <w:jc w:val="center"/>
              <w:rPr>
                <w:ins w:id="4284" w:author="John Heffernan" w:date="2014-09-18T06:39:00Z"/>
                <w:sz w:val="22"/>
                <w:szCs w:val="22"/>
              </w:rPr>
            </w:pPr>
          </w:p>
        </w:tc>
        <w:tc>
          <w:tcPr>
            <w:tcW w:w="1525" w:type="dxa"/>
          </w:tcPr>
          <w:p w14:paraId="31F84176" w14:textId="77777777" w:rsidR="00812CC6" w:rsidRPr="008C2D8A" w:rsidRDefault="00812CC6" w:rsidP="00812CC6">
            <w:pPr>
              <w:ind w:left="-90"/>
              <w:rPr>
                <w:ins w:id="4285" w:author="John Heffernan" w:date="2014-09-18T06:39:00Z"/>
                <w:sz w:val="22"/>
                <w:szCs w:val="22"/>
              </w:rPr>
            </w:pPr>
            <w:ins w:id="4286" w:author="John Heffernan" w:date="2014-09-18T06:39:00Z">
              <w:r w:rsidRPr="008C2D8A">
                <w:rPr>
                  <w:sz w:val="22"/>
                  <w:szCs w:val="22"/>
                </w:rPr>
                <w:t>Causal reasoning, scientific reasoning</w:t>
              </w:r>
            </w:ins>
          </w:p>
        </w:tc>
        <w:tc>
          <w:tcPr>
            <w:tcW w:w="420" w:type="dxa"/>
          </w:tcPr>
          <w:p w14:paraId="1BF42C01" w14:textId="77777777" w:rsidR="00812CC6" w:rsidRPr="008C2D8A" w:rsidRDefault="00812CC6" w:rsidP="00812CC6">
            <w:pPr>
              <w:rPr>
                <w:ins w:id="4287" w:author="John Heffernan" w:date="2014-09-18T06:39:00Z"/>
                <w:sz w:val="22"/>
                <w:szCs w:val="22"/>
              </w:rPr>
            </w:pPr>
            <w:ins w:id="4288" w:author="John Heffernan" w:date="2014-09-18T06:39:00Z">
              <w:r>
                <w:rPr>
                  <w:sz w:val="22"/>
                  <w:szCs w:val="22"/>
                </w:rPr>
                <w:t>x</w:t>
              </w:r>
            </w:ins>
          </w:p>
        </w:tc>
        <w:tc>
          <w:tcPr>
            <w:tcW w:w="450" w:type="dxa"/>
          </w:tcPr>
          <w:p w14:paraId="0148D791" w14:textId="77777777" w:rsidR="00812CC6" w:rsidRPr="008C2D8A" w:rsidRDefault="00812CC6" w:rsidP="00812CC6">
            <w:pPr>
              <w:ind w:left="450"/>
              <w:rPr>
                <w:ins w:id="4289" w:author="John Heffernan" w:date="2014-09-18T06:39:00Z"/>
                <w:sz w:val="22"/>
                <w:szCs w:val="22"/>
              </w:rPr>
            </w:pPr>
          </w:p>
        </w:tc>
        <w:tc>
          <w:tcPr>
            <w:tcW w:w="630" w:type="dxa"/>
          </w:tcPr>
          <w:p w14:paraId="628287CD" w14:textId="77777777" w:rsidR="00812CC6" w:rsidRPr="008C2D8A" w:rsidRDefault="00812CC6" w:rsidP="00812CC6">
            <w:pPr>
              <w:ind w:left="450"/>
              <w:rPr>
                <w:ins w:id="4290" w:author="John Heffernan" w:date="2014-09-18T06:39:00Z"/>
                <w:sz w:val="22"/>
                <w:szCs w:val="22"/>
              </w:rPr>
            </w:pPr>
          </w:p>
        </w:tc>
        <w:tc>
          <w:tcPr>
            <w:tcW w:w="540" w:type="dxa"/>
          </w:tcPr>
          <w:p w14:paraId="44A0B12B" w14:textId="77777777" w:rsidR="00812CC6" w:rsidRPr="008C2D8A" w:rsidRDefault="00812CC6" w:rsidP="00812CC6">
            <w:pPr>
              <w:ind w:left="450"/>
              <w:rPr>
                <w:ins w:id="4291" w:author="John Heffernan" w:date="2014-09-18T06:39:00Z"/>
                <w:sz w:val="22"/>
                <w:szCs w:val="22"/>
              </w:rPr>
            </w:pPr>
          </w:p>
        </w:tc>
        <w:tc>
          <w:tcPr>
            <w:tcW w:w="450" w:type="dxa"/>
            <w:tcBorders>
              <w:right w:val="single" w:sz="18" w:space="0" w:color="auto"/>
            </w:tcBorders>
          </w:tcPr>
          <w:p w14:paraId="63B9A0ED" w14:textId="77777777" w:rsidR="00812CC6" w:rsidRPr="008C2D8A" w:rsidRDefault="00812CC6" w:rsidP="00812CC6">
            <w:pPr>
              <w:ind w:left="450"/>
              <w:rPr>
                <w:ins w:id="4292" w:author="John Heffernan" w:date="2014-09-18T06:39:00Z"/>
                <w:sz w:val="22"/>
                <w:szCs w:val="22"/>
              </w:rPr>
            </w:pPr>
          </w:p>
        </w:tc>
        <w:tc>
          <w:tcPr>
            <w:tcW w:w="720" w:type="dxa"/>
            <w:tcBorders>
              <w:left w:val="single" w:sz="18" w:space="0" w:color="auto"/>
            </w:tcBorders>
          </w:tcPr>
          <w:p w14:paraId="635F89EC" w14:textId="77777777" w:rsidR="00812CC6" w:rsidRPr="008C2D8A" w:rsidRDefault="00812CC6" w:rsidP="00812CC6">
            <w:pPr>
              <w:rPr>
                <w:ins w:id="4293" w:author="John Heffernan" w:date="2014-09-18T06:39:00Z"/>
                <w:sz w:val="22"/>
                <w:szCs w:val="22"/>
              </w:rPr>
            </w:pPr>
          </w:p>
        </w:tc>
        <w:tc>
          <w:tcPr>
            <w:tcW w:w="450" w:type="dxa"/>
          </w:tcPr>
          <w:p w14:paraId="633B1D2A" w14:textId="77777777" w:rsidR="00812CC6" w:rsidRPr="008C2D8A" w:rsidRDefault="00812CC6" w:rsidP="00812CC6">
            <w:pPr>
              <w:rPr>
                <w:ins w:id="4294" w:author="John Heffernan" w:date="2014-09-18T06:39:00Z"/>
                <w:sz w:val="22"/>
                <w:szCs w:val="22"/>
              </w:rPr>
            </w:pPr>
            <w:ins w:id="4295" w:author="John Heffernan" w:date="2014-09-18T06:39:00Z">
              <w:r>
                <w:rPr>
                  <w:sz w:val="22"/>
                  <w:szCs w:val="22"/>
                </w:rPr>
                <w:t>x</w:t>
              </w:r>
            </w:ins>
          </w:p>
        </w:tc>
        <w:tc>
          <w:tcPr>
            <w:tcW w:w="540" w:type="dxa"/>
          </w:tcPr>
          <w:p w14:paraId="6DDACCD1" w14:textId="77777777" w:rsidR="00812CC6" w:rsidRPr="008C2D8A" w:rsidRDefault="00812CC6" w:rsidP="00812CC6">
            <w:pPr>
              <w:rPr>
                <w:ins w:id="4296" w:author="John Heffernan" w:date="2014-09-18T06:39:00Z"/>
                <w:sz w:val="22"/>
                <w:szCs w:val="22"/>
              </w:rPr>
            </w:pPr>
          </w:p>
        </w:tc>
        <w:tc>
          <w:tcPr>
            <w:tcW w:w="450" w:type="dxa"/>
          </w:tcPr>
          <w:p w14:paraId="7DF051BA" w14:textId="77777777" w:rsidR="00812CC6" w:rsidRPr="008C2D8A" w:rsidRDefault="00812CC6" w:rsidP="00812CC6">
            <w:pPr>
              <w:rPr>
                <w:ins w:id="4297" w:author="John Heffernan" w:date="2014-09-18T06:39:00Z"/>
                <w:sz w:val="22"/>
                <w:szCs w:val="22"/>
              </w:rPr>
            </w:pPr>
          </w:p>
        </w:tc>
        <w:tc>
          <w:tcPr>
            <w:tcW w:w="450" w:type="dxa"/>
          </w:tcPr>
          <w:p w14:paraId="077C4AAE" w14:textId="77777777" w:rsidR="00812CC6" w:rsidRPr="008C2D8A" w:rsidRDefault="00812CC6" w:rsidP="00812CC6">
            <w:pPr>
              <w:rPr>
                <w:ins w:id="4298" w:author="John Heffernan" w:date="2014-09-18T06:39:00Z"/>
                <w:sz w:val="22"/>
                <w:szCs w:val="22"/>
              </w:rPr>
            </w:pPr>
          </w:p>
        </w:tc>
        <w:tc>
          <w:tcPr>
            <w:tcW w:w="450" w:type="dxa"/>
          </w:tcPr>
          <w:p w14:paraId="46499D4C" w14:textId="77777777" w:rsidR="00812CC6" w:rsidRPr="008C2D8A" w:rsidRDefault="00812CC6" w:rsidP="00812CC6">
            <w:pPr>
              <w:rPr>
                <w:ins w:id="4299" w:author="John Heffernan" w:date="2014-09-18T06:39:00Z"/>
                <w:sz w:val="22"/>
                <w:szCs w:val="22"/>
              </w:rPr>
            </w:pPr>
          </w:p>
        </w:tc>
        <w:tc>
          <w:tcPr>
            <w:tcW w:w="450" w:type="dxa"/>
          </w:tcPr>
          <w:p w14:paraId="11244D45" w14:textId="77777777" w:rsidR="00812CC6" w:rsidRPr="008C2D8A" w:rsidRDefault="00812CC6" w:rsidP="00812CC6">
            <w:pPr>
              <w:rPr>
                <w:ins w:id="4300" w:author="John Heffernan" w:date="2014-09-18T06:39:00Z"/>
                <w:sz w:val="22"/>
                <w:szCs w:val="22"/>
              </w:rPr>
            </w:pPr>
          </w:p>
        </w:tc>
        <w:tc>
          <w:tcPr>
            <w:tcW w:w="450" w:type="dxa"/>
          </w:tcPr>
          <w:p w14:paraId="38B50FAE" w14:textId="77777777" w:rsidR="00812CC6" w:rsidRPr="008C2D8A" w:rsidRDefault="00812CC6" w:rsidP="00812CC6">
            <w:pPr>
              <w:rPr>
                <w:ins w:id="4301" w:author="John Heffernan" w:date="2014-09-18T06:39:00Z"/>
                <w:sz w:val="22"/>
                <w:szCs w:val="22"/>
              </w:rPr>
            </w:pPr>
          </w:p>
        </w:tc>
        <w:tc>
          <w:tcPr>
            <w:tcW w:w="450" w:type="dxa"/>
            <w:tcBorders>
              <w:right w:val="single" w:sz="18" w:space="0" w:color="auto"/>
            </w:tcBorders>
          </w:tcPr>
          <w:p w14:paraId="15276838" w14:textId="77777777" w:rsidR="00812CC6" w:rsidRPr="008C2D8A" w:rsidRDefault="00812CC6" w:rsidP="00812CC6">
            <w:pPr>
              <w:rPr>
                <w:ins w:id="4302" w:author="John Heffernan" w:date="2014-09-18T06:39:00Z"/>
                <w:sz w:val="22"/>
                <w:szCs w:val="22"/>
              </w:rPr>
            </w:pPr>
          </w:p>
        </w:tc>
        <w:tc>
          <w:tcPr>
            <w:tcW w:w="540" w:type="dxa"/>
            <w:tcBorders>
              <w:left w:val="single" w:sz="18" w:space="0" w:color="auto"/>
            </w:tcBorders>
          </w:tcPr>
          <w:p w14:paraId="23D5F64D" w14:textId="77777777" w:rsidR="00812CC6" w:rsidRPr="008C2D8A" w:rsidRDefault="00812CC6" w:rsidP="00812CC6">
            <w:pPr>
              <w:rPr>
                <w:ins w:id="4303" w:author="John Heffernan" w:date="2014-09-18T06:39:00Z"/>
                <w:sz w:val="22"/>
                <w:szCs w:val="22"/>
              </w:rPr>
            </w:pPr>
          </w:p>
        </w:tc>
        <w:tc>
          <w:tcPr>
            <w:tcW w:w="720" w:type="dxa"/>
          </w:tcPr>
          <w:p w14:paraId="6256A629" w14:textId="77777777" w:rsidR="00812CC6" w:rsidRPr="008C2D8A" w:rsidRDefault="00812CC6" w:rsidP="00812CC6">
            <w:pPr>
              <w:rPr>
                <w:ins w:id="4304" w:author="John Heffernan" w:date="2014-09-18T06:39:00Z"/>
                <w:sz w:val="22"/>
                <w:szCs w:val="22"/>
              </w:rPr>
            </w:pPr>
            <w:ins w:id="4305" w:author="John Heffernan" w:date="2014-09-18T06:39:00Z">
              <w:r>
                <w:rPr>
                  <w:sz w:val="22"/>
                  <w:szCs w:val="22"/>
                </w:rPr>
                <w:t>x</w:t>
              </w:r>
            </w:ins>
          </w:p>
        </w:tc>
        <w:tc>
          <w:tcPr>
            <w:tcW w:w="540" w:type="dxa"/>
          </w:tcPr>
          <w:p w14:paraId="313169F5" w14:textId="77777777" w:rsidR="00812CC6" w:rsidRPr="008C2D8A" w:rsidRDefault="00812CC6" w:rsidP="00812CC6">
            <w:pPr>
              <w:rPr>
                <w:ins w:id="4306" w:author="John Heffernan" w:date="2014-09-18T06:39:00Z"/>
                <w:sz w:val="22"/>
                <w:szCs w:val="22"/>
              </w:rPr>
            </w:pPr>
            <w:ins w:id="4307" w:author="John Heffernan" w:date="2014-09-18T06:39:00Z">
              <w:r>
                <w:rPr>
                  <w:sz w:val="22"/>
                  <w:szCs w:val="22"/>
                </w:rPr>
                <w:t>x</w:t>
              </w:r>
            </w:ins>
          </w:p>
        </w:tc>
        <w:tc>
          <w:tcPr>
            <w:tcW w:w="450" w:type="dxa"/>
          </w:tcPr>
          <w:p w14:paraId="4FBAA788" w14:textId="77777777" w:rsidR="00812CC6" w:rsidRPr="008C2D8A" w:rsidRDefault="00812CC6" w:rsidP="00812CC6">
            <w:pPr>
              <w:rPr>
                <w:ins w:id="4308" w:author="John Heffernan" w:date="2014-09-18T06:39:00Z"/>
                <w:sz w:val="22"/>
                <w:szCs w:val="22"/>
              </w:rPr>
            </w:pPr>
            <w:ins w:id="4309" w:author="John Heffernan" w:date="2014-09-18T06:39:00Z">
              <w:r>
                <w:rPr>
                  <w:sz w:val="22"/>
                  <w:szCs w:val="22"/>
                </w:rPr>
                <w:t>x</w:t>
              </w:r>
            </w:ins>
          </w:p>
        </w:tc>
        <w:tc>
          <w:tcPr>
            <w:tcW w:w="450" w:type="dxa"/>
          </w:tcPr>
          <w:p w14:paraId="46B9E9D7" w14:textId="77777777" w:rsidR="00812CC6" w:rsidRPr="008C2D8A" w:rsidRDefault="00812CC6" w:rsidP="00812CC6">
            <w:pPr>
              <w:rPr>
                <w:ins w:id="4310" w:author="John Heffernan" w:date="2014-09-18T06:39:00Z"/>
                <w:sz w:val="22"/>
                <w:szCs w:val="22"/>
              </w:rPr>
            </w:pPr>
          </w:p>
        </w:tc>
        <w:tc>
          <w:tcPr>
            <w:tcW w:w="3395" w:type="dxa"/>
          </w:tcPr>
          <w:p w14:paraId="654CCA59" w14:textId="77777777" w:rsidR="00812CC6" w:rsidRPr="008C2D8A" w:rsidRDefault="00812CC6" w:rsidP="00812CC6">
            <w:pPr>
              <w:rPr>
                <w:ins w:id="4311" w:author="John Heffernan" w:date="2014-09-18T06:39:00Z"/>
                <w:sz w:val="22"/>
                <w:szCs w:val="22"/>
              </w:rPr>
            </w:pPr>
            <w:ins w:id="4312" w:author="John Heffernan" w:date="2014-09-18T06:39:00Z">
              <w:r>
                <w:rPr>
                  <w:rFonts w:eastAsia="Times New Roman" w:cs="Times New Roman"/>
                  <w:sz w:val="22"/>
                  <w:szCs w:val="22"/>
                </w:rPr>
                <w:t>C</w:t>
              </w:r>
              <w:r w:rsidRPr="008C2D8A">
                <w:rPr>
                  <w:rFonts w:eastAsia="Times New Roman" w:cs="Times New Roman"/>
                  <w:sz w:val="22"/>
                  <w:szCs w:val="22"/>
                </w:rPr>
                <w:t>ausal reasoning process of as two-fold, one of theory creation and then verification.  To succeed, subjects must be able to realize that their existing theory could be wrong and not be subject to bias such as interpreting only data that supports their theory.</w:t>
              </w:r>
              <w:r w:rsidRPr="008C2D8A">
                <w:rPr>
                  <w:sz w:val="22"/>
                  <w:szCs w:val="22"/>
                </w:rPr>
                <w:t xml:space="preserve"> </w:t>
              </w:r>
              <w:r>
                <w:rPr>
                  <w:sz w:val="22"/>
                  <w:szCs w:val="22"/>
                </w:rPr>
                <w:t xml:space="preserve">Strategies developed in one domain do carry over to other domains.  </w:t>
              </w:r>
              <w:r w:rsidRPr="008C2D8A">
                <w:rPr>
                  <w:sz w:val="22"/>
                  <w:szCs w:val="22"/>
                </w:rPr>
                <w:t>Kuhn, Schauble, &amp; Garcia-Mlia (1992)</w:t>
              </w:r>
            </w:ins>
          </w:p>
        </w:tc>
      </w:tr>
      <w:tr w:rsidR="00812CC6" w:rsidRPr="008C2D8A" w14:paraId="0CA99B57" w14:textId="77777777" w:rsidTr="00812CC6">
        <w:trPr>
          <w:jc w:val="center"/>
          <w:ins w:id="4313" w:author="John Heffernan" w:date="2014-09-18T06:39:00Z"/>
        </w:trPr>
        <w:tc>
          <w:tcPr>
            <w:tcW w:w="1320" w:type="dxa"/>
          </w:tcPr>
          <w:p w14:paraId="4BEBFC90" w14:textId="77777777" w:rsidR="00812CC6" w:rsidRPr="008C2D8A" w:rsidRDefault="00812CC6" w:rsidP="00812CC6">
            <w:pPr>
              <w:ind w:left="-90"/>
              <w:jc w:val="center"/>
              <w:rPr>
                <w:ins w:id="4314" w:author="John Heffernan" w:date="2014-09-18T06:39:00Z"/>
                <w:sz w:val="22"/>
                <w:szCs w:val="22"/>
              </w:rPr>
            </w:pPr>
          </w:p>
        </w:tc>
        <w:tc>
          <w:tcPr>
            <w:tcW w:w="1525" w:type="dxa"/>
          </w:tcPr>
          <w:p w14:paraId="374502D8" w14:textId="77777777" w:rsidR="00812CC6" w:rsidRPr="008C2D8A" w:rsidRDefault="00812CC6" w:rsidP="00812CC6">
            <w:pPr>
              <w:ind w:left="-90"/>
              <w:rPr>
                <w:ins w:id="4315" w:author="John Heffernan" w:date="2014-09-18T06:39:00Z"/>
                <w:sz w:val="22"/>
                <w:szCs w:val="22"/>
              </w:rPr>
            </w:pPr>
            <w:ins w:id="4316" w:author="John Heffernan" w:date="2014-09-18T06:39:00Z">
              <w:r w:rsidRPr="008C2D8A">
                <w:rPr>
                  <w:sz w:val="22"/>
                  <w:szCs w:val="22"/>
                </w:rPr>
                <w:t>Causal Reasoning - multivariable, control of variables</w:t>
              </w:r>
            </w:ins>
          </w:p>
        </w:tc>
        <w:tc>
          <w:tcPr>
            <w:tcW w:w="420" w:type="dxa"/>
          </w:tcPr>
          <w:p w14:paraId="6D8AECD6" w14:textId="77777777" w:rsidR="00812CC6" w:rsidRPr="008C2D8A" w:rsidRDefault="00812CC6" w:rsidP="00812CC6">
            <w:pPr>
              <w:rPr>
                <w:ins w:id="4317" w:author="John Heffernan" w:date="2014-09-18T06:39:00Z"/>
                <w:sz w:val="22"/>
                <w:szCs w:val="22"/>
              </w:rPr>
            </w:pPr>
            <w:ins w:id="4318" w:author="John Heffernan" w:date="2014-09-18T06:39:00Z">
              <w:r>
                <w:rPr>
                  <w:sz w:val="22"/>
                  <w:szCs w:val="22"/>
                </w:rPr>
                <w:t>x</w:t>
              </w:r>
            </w:ins>
          </w:p>
        </w:tc>
        <w:tc>
          <w:tcPr>
            <w:tcW w:w="450" w:type="dxa"/>
          </w:tcPr>
          <w:p w14:paraId="05ACBBD1" w14:textId="77777777" w:rsidR="00812CC6" w:rsidRPr="008C2D8A" w:rsidRDefault="00812CC6" w:rsidP="00812CC6">
            <w:pPr>
              <w:ind w:left="450"/>
              <w:rPr>
                <w:ins w:id="4319" w:author="John Heffernan" w:date="2014-09-18T06:39:00Z"/>
                <w:sz w:val="22"/>
                <w:szCs w:val="22"/>
              </w:rPr>
            </w:pPr>
          </w:p>
        </w:tc>
        <w:tc>
          <w:tcPr>
            <w:tcW w:w="630" w:type="dxa"/>
          </w:tcPr>
          <w:p w14:paraId="4EADEDF5" w14:textId="77777777" w:rsidR="00812CC6" w:rsidRPr="008C2D8A" w:rsidRDefault="00812CC6" w:rsidP="00812CC6">
            <w:pPr>
              <w:ind w:left="450"/>
              <w:rPr>
                <w:ins w:id="4320" w:author="John Heffernan" w:date="2014-09-18T06:39:00Z"/>
                <w:sz w:val="22"/>
                <w:szCs w:val="22"/>
              </w:rPr>
            </w:pPr>
          </w:p>
        </w:tc>
        <w:tc>
          <w:tcPr>
            <w:tcW w:w="540" w:type="dxa"/>
          </w:tcPr>
          <w:p w14:paraId="018EB037" w14:textId="77777777" w:rsidR="00812CC6" w:rsidRPr="008C2D8A" w:rsidRDefault="00812CC6" w:rsidP="00812CC6">
            <w:pPr>
              <w:ind w:left="450"/>
              <w:rPr>
                <w:ins w:id="4321" w:author="John Heffernan" w:date="2014-09-18T06:39:00Z"/>
                <w:sz w:val="22"/>
                <w:szCs w:val="22"/>
              </w:rPr>
            </w:pPr>
          </w:p>
        </w:tc>
        <w:tc>
          <w:tcPr>
            <w:tcW w:w="450" w:type="dxa"/>
            <w:tcBorders>
              <w:right w:val="single" w:sz="18" w:space="0" w:color="auto"/>
            </w:tcBorders>
          </w:tcPr>
          <w:p w14:paraId="5A0AEA26" w14:textId="77777777" w:rsidR="00812CC6" w:rsidRPr="008C2D8A" w:rsidRDefault="00812CC6" w:rsidP="00812CC6">
            <w:pPr>
              <w:ind w:left="450"/>
              <w:rPr>
                <w:ins w:id="4322" w:author="John Heffernan" w:date="2014-09-18T06:39:00Z"/>
                <w:sz w:val="22"/>
                <w:szCs w:val="22"/>
              </w:rPr>
            </w:pPr>
          </w:p>
        </w:tc>
        <w:tc>
          <w:tcPr>
            <w:tcW w:w="720" w:type="dxa"/>
            <w:tcBorders>
              <w:left w:val="single" w:sz="18" w:space="0" w:color="auto"/>
            </w:tcBorders>
          </w:tcPr>
          <w:p w14:paraId="6FC5882C" w14:textId="77777777" w:rsidR="00812CC6" w:rsidRPr="008C2D8A" w:rsidRDefault="00812CC6" w:rsidP="00812CC6">
            <w:pPr>
              <w:rPr>
                <w:ins w:id="4323" w:author="John Heffernan" w:date="2014-09-18T06:39:00Z"/>
                <w:sz w:val="22"/>
                <w:szCs w:val="22"/>
              </w:rPr>
            </w:pPr>
          </w:p>
        </w:tc>
        <w:tc>
          <w:tcPr>
            <w:tcW w:w="450" w:type="dxa"/>
          </w:tcPr>
          <w:p w14:paraId="0805F986" w14:textId="77777777" w:rsidR="00812CC6" w:rsidRPr="008C2D8A" w:rsidRDefault="00812CC6" w:rsidP="00812CC6">
            <w:pPr>
              <w:rPr>
                <w:ins w:id="4324" w:author="John Heffernan" w:date="2014-09-18T06:39:00Z"/>
                <w:sz w:val="22"/>
                <w:szCs w:val="22"/>
              </w:rPr>
            </w:pPr>
            <w:ins w:id="4325" w:author="John Heffernan" w:date="2014-09-18T06:39:00Z">
              <w:r>
                <w:rPr>
                  <w:sz w:val="22"/>
                  <w:szCs w:val="22"/>
                </w:rPr>
                <w:t>x</w:t>
              </w:r>
            </w:ins>
          </w:p>
        </w:tc>
        <w:tc>
          <w:tcPr>
            <w:tcW w:w="540" w:type="dxa"/>
          </w:tcPr>
          <w:p w14:paraId="68422EC4" w14:textId="77777777" w:rsidR="00812CC6" w:rsidRPr="008C2D8A" w:rsidRDefault="00812CC6" w:rsidP="00812CC6">
            <w:pPr>
              <w:rPr>
                <w:ins w:id="4326" w:author="John Heffernan" w:date="2014-09-18T06:39:00Z"/>
                <w:sz w:val="22"/>
                <w:szCs w:val="22"/>
              </w:rPr>
            </w:pPr>
          </w:p>
        </w:tc>
        <w:tc>
          <w:tcPr>
            <w:tcW w:w="450" w:type="dxa"/>
          </w:tcPr>
          <w:p w14:paraId="4E091208" w14:textId="77777777" w:rsidR="00812CC6" w:rsidRPr="008C2D8A" w:rsidRDefault="00812CC6" w:rsidP="00812CC6">
            <w:pPr>
              <w:rPr>
                <w:ins w:id="4327" w:author="John Heffernan" w:date="2014-09-18T06:39:00Z"/>
                <w:sz w:val="22"/>
                <w:szCs w:val="22"/>
              </w:rPr>
            </w:pPr>
          </w:p>
        </w:tc>
        <w:tc>
          <w:tcPr>
            <w:tcW w:w="450" w:type="dxa"/>
          </w:tcPr>
          <w:p w14:paraId="4D05AE46" w14:textId="77777777" w:rsidR="00812CC6" w:rsidRPr="008C2D8A" w:rsidRDefault="00812CC6" w:rsidP="00812CC6">
            <w:pPr>
              <w:rPr>
                <w:ins w:id="4328" w:author="John Heffernan" w:date="2014-09-18T06:39:00Z"/>
                <w:sz w:val="22"/>
                <w:szCs w:val="22"/>
              </w:rPr>
            </w:pPr>
          </w:p>
        </w:tc>
        <w:tc>
          <w:tcPr>
            <w:tcW w:w="450" w:type="dxa"/>
          </w:tcPr>
          <w:p w14:paraId="6DFB8673" w14:textId="77777777" w:rsidR="00812CC6" w:rsidRPr="008C2D8A" w:rsidRDefault="00812CC6" w:rsidP="00812CC6">
            <w:pPr>
              <w:rPr>
                <w:ins w:id="4329" w:author="John Heffernan" w:date="2014-09-18T06:39:00Z"/>
                <w:sz w:val="22"/>
                <w:szCs w:val="22"/>
              </w:rPr>
            </w:pPr>
          </w:p>
        </w:tc>
        <w:tc>
          <w:tcPr>
            <w:tcW w:w="450" w:type="dxa"/>
          </w:tcPr>
          <w:p w14:paraId="6561CD81" w14:textId="77777777" w:rsidR="00812CC6" w:rsidRPr="008C2D8A" w:rsidRDefault="00812CC6" w:rsidP="00812CC6">
            <w:pPr>
              <w:rPr>
                <w:ins w:id="4330" w:author="John Heffernan" w:date="2014-09-18T06:39:00Z"/>
                <w:sz w:val="22"/>
                <w:szCs w:val="22"/>
              </w:rPr>
            </w:pPr>
          </w:p>
        </w:tc>
        <w:tc>
          <w:tcPr>
            <w:tcW w:w="450" w:type="dxa"/>
          </w:tcPr>
          <w:p w14:paraId="7415C512" w14:textId="77777777" w:rsidR="00812CC6" w:rsidRPr="008C2D8A" w:rsidRDefault="00812CC6" w:rsidP="00812CC6">
            <w:pPr>
              <w:rPr>
                <w:ins w:id="4331" w:author="John Heffernan" w:date="2014-09-18T06:39:00Z"/>
                <w:sz w:val="22"/>
                <w:szCs w:val="22"/>
              </w:rPr>
            </w:pPr>
          </w:p>
        </w:tc>
        <w:tc>
          <w:tcPr>
            <w:tcW w:w="450" w:type="dxa"/>
            <w:tcBorders>
              <w:right w:val="single" w:sz="18" w:space="0" w:color="auto"/>
            </w:tcBorders>
          </w:tcPr>
          <w:p w14:paraId="0236435F" w14:textId="77777777" w:rsidR="00812CC6" w:rsidRPr="008C2D8A" w:rsidRDefault="00812CC6" w:rsidP="00812CC6">
            <w:pPr>
              <w:rPr>
                <w:ins w:id="4332" w:author="John Heffernan" w:date="2014-09-18T06:39:00Z"/>
                <w:sz w:val="22"/>
                <w:szCs w:val="22"/>
              </w:rPr>
            </w:pPr>
          </w:p>
        </w:tc>
        <w:tc>
          <w:tcPr>
            <w:tcW w:w="540" w:type="dxa"/>
            <w:tcBorders>
              <w:left w:val="single" w:sz="18" w:space="0" w:color="auto"/>
            </w:tcBorders>
          </w:tcPr>
          <w:p w14:paraId="76C3427D" w14:textId="77777777" w:rsidR="00812CC6" w:rsidRPr="008C2D8A" w:rsidRDefault="00812CC6" w:rsidP="00812CC6">
            <w:pPr>
              <w:rPr>
                <w:ins w:id="4333" w:author="John Heffernan" w:date="2014-09-18T06:39:00Z"/>
                <w:sz w:val="22"/>
                <w:szCs w:val="22"/>
              </w:rPr>
            </w:pPr>
          </w:p>
        </w:tc>
        <w:tc>
          <w:tcPr>
            <w:tcW w:w="720" w:type="dxa"/>
          </w:tcPr>
          <w:p w14:paraId="3BDAB158" w14:textId="77777777" w:rsidR="00812CC6" w:rsidRPr="008C2D8A" w:rsidRDefault="00812CC6" w:rsidP="00812CC6">
            <w:pPr>
              <w:rPr>
                <w:ins w:id="4334" w:author="John Heffernan" w:date="2014-09-18T06:39:00Z"/>
                <w:sz w:val="22"/>
                <w:szCs w:val="22"/>
              </w:rPr>
            </w:pPr>
            <w:ins w:id="4335" w:author="John Heffernan" w:date="2014-09-18T06:39:00Z">
              <w:r>
                <w:rPr>
                  <w:sz w:val="22"/>
                  <w:szCs w:val="22"/>
                </w:rPr>
                <w:t>x</w:t>
              </w:r>
            </w:ins>
          </w:p>
        </w:tc>
        <w:tc>
          <w:tcPr>
            <w:tcW w:w="540" w:type="dxa"/>
          </w:tcPr>
          <w:p w14:paraId="4FD25828" w14:textId="77777777" w:rsidR="00812CC6" w:rsidRPr="008C2D8A" w:rsidRDefault="00812CC6" w:rsidP="00812CC6">
            <w:pPr>
              <w:rPr>
                <w:ins w:id="4336" w:author="John Heffernan" w:date="2014-09-18T06:39:00Z"/>
                <w:sz w:val="22"/>
                <w:szCs w:val="22"/>
              </w:rPr>
            </w:pPr>
            <w:ins w:id="4337" w:author="John Heffernan" w:date="2014-09-18T06:39:00Z">
              <w:r>
                <w:rPr>
                  <w:sz w:val="22"/>
                  <w:szCs w:val="22"/>
                </w:rPr>
                <w:t>x</w:t>
              </w:r>
            </w:ins>
          </w:p>
        </w:tc>
        <w:tc>
          <w:tcPr>
            <w:tcW w:w="450" w:type="dxa"/>
          </w:tcPr>
          <w:p w14:paraId="538CD28B" w14:textId="77777777" w:rsidR="00812CC6" w:rsidRPr="008C2D8A" w:rsidRDefault="00812CC6" w:rsidP="00812CC6">
            <w:pPr>
              <w:rPr>
                <w:ins w:id="4338" w:author="John Heffernan" w:date="2014-09-18T06:39:00Z"/>
                <w:sz w:val="22"/>
                <w:szCs w:val="22"/>
              </w:rPr>
            </w:pPr>
            <w:ins w:id="4339" w:author="John Heffernan" w:date="2014-09-18T06:39:00Z">
              <w:r>
                <w:rPr>
                  <w:sz w:val="22"/>
                  <w:szCs w:val="22"/>
                </w:rPr>
                <w:t>x</w:t>
              </w:r>
            </w:ins>
          </w:p>
        </w:tc>
        <w:tc>
          <w:tcPr>
            <w:tcW w:w="450" w:type="dxa"/>
          </w:tcPr>
          <w:p w14:paraId="5C75FA6F" w14:textId="77777777" w:rsidR="00812CC6" w:rsidRPr="008C2D8A" w:rsidRDefault="00812CC6" w:rsidP="00812CC6">
            <w:pPr>
              <w:rPr>
                <w:ins w:id="4340" w:author="John Heffernan" w:date="2014-09-18T06:39:00Z"/>
                <w:sz w:val="22"/>
                <w:szCs w:val="22"/>
              </w:rPr>
            </w:pPr>
          </w:p>
        </w:tc>
        <w:tc>
          <w:tcPr>
            <w:tcW w:w="3395" w:type="dxa"/>
          </w:tcPr>
          <w:p w14:paraId="3515494B" w14:textId="77777777" w:rsidR="00812CC6" w:rsidRPr="008C2D8A" w:rsidRDefault="00812CC6" w:rsidP="00812CC6">
            <w:pPr>
              <w:rPr>
                <w:ins w:id="4341" w:author="John Heffernan" w:date="2014-09-18T06:39:00Z"/>
                <w:sz w:val="22"/>
                <w:szCs w:val="22"/>
              </w:rPr>
            </w:pPr>
            <w:ins w:id="4342" w:author="John Heffernan" w:date="2014-09-18T06:39:00Z">
              <w:r w:rsidRPr="008C2D8A">
                <w:rPr>
                  <w:rFonts w:eastAsia="Times New Roman" w:cs="Times New Roman"/>
                  <w:sz w:val="22"/>
                  <w:szCs w:val="22"/>
                </w:rPr>
                <w:t>Multivariable causal inference (MCI) is an important but ignored part of the scientific method.  Children (and adults) have a non-normative model of MCI such that they are neither additive nor consistent.  Results showed some improvements for an intervention. </w:t>
              </w:r>
              <w:r w:rsidRPr="008C2D8A">
                <w:rPr>
                  <w:sz w:val="22"/>
                  <w:szCs w:val="22"/>
                </w:rPr>
                <w:t>Kuhn, Black, Keselman, &amp; Kaplan (2000)</w:t>
              </w:r>
            </w:ins>
          </w:p>
        </w:tc>
      </w:tr>
      <w:tr w:rsidR="00812CC6" w:rsidRPr="008C2D8A" w14:paraId="3004A17F" w14:textId="77777777" w:rsidTr="00812CC6">
        <w:trPr>
          <w:jc w:val="center"/>
          <w:ins w:id="4343" w:author="John Heffernan" w:date="2014-09-18T06:39:00Z"/>
        </w:trPr>
        <w:tc>
          <w:tcPr>
            <w:tcW w:w="1320" w:type="dxa"/>
          </w:tcPr>
          <w:p w14:paraId="61B90AF5" w14:textId="77777777" w:rsidR="00812CC6" w:rsidRPr="008C2D8A" w:rsidRDefault="00812CC6" w:rsidP="00812CC6">
            <w:pPr>
              <w:ind w:left="720" w:hanging="810"/>
              <w:rPr>
                <w:ins w:id="4344" w:author="John Heffernan" w:date="2014-09-18T06:39:00Z"/>
                <w:sz w:val="22"/>
                <w:szCs w:val="22"/>
              </w:rPr>
            </w:pPr>
            <w:ins w:id="4345" w:author="John Heffernan" w:date="2014-09-18T06:39:00Z">
              <w:r w:rsidRPr="008C2D8A">
                <w:rPr>
                  <w:sz w:val="22"/>
                  <w:szCs w:val="22"/>
                </w:rPr>
                <w:t xml:space="preserve">G6 + </w:t>
              </w:r>
            </w:ins>
          </w:p>
          <w:p w14:paraId="12E6353E" w14:textId="77777777" w:rsidR="00812CC6" w:rsidRPr="008C2D8A" w:rsidRDefault="00812CC6" w:rsidP="00812CC6">
            <w:pPr>
              <w:ind w:left="-90"/>
              <w:rPr>
                <w:ins w:id="4346" w:author="John Heffernan" w:date="2014-09-18T06:39:00Z"/>
                <w:sz w:val="22"/>
                <w:szCs w:val="22"/>
              </w:rPr>
            </w:pPr>
            <w:ins w:id="4347" w:author="John Heffernan" w:date="2014-09-18T06:39:00Z">
              <w:r w:rsidRPr="008C2D8A">
                <w:rPr>
                  <w:sz w:val="22"/>
                  <w:szCs w:val="22"/>
                </w:rPr>
                <w:t xml:space="preserve">Formal Operational </w:t>
              </w:r>
            </w:ins>
          </w:p>
          <w:p w14:paraId="24955601" w14:textId="77777777" w:rsidR="00812CC6" w:rsidRPr="008C2D8A" w:rsidRDefault="00812CC6" w:rsidP="00812CC6">
            <w:pPr>
              <w:ind w:left="-90"/>
              <w:jc w:val="center"/>
              <w:rPr>
                <w:ins w:id="4348" w:author="John Heffernan" w:date="2014-09-18T06:39:00Z"/>
                <w:sz w:val="22"/>
                <w:szCs w:val="22"/>
              </w:rPr>
            </w:pPr>
          </w:p>
        </w:tc>
        <w:tc>
          <w:tcPr>
            <w:tcW w:w="1525" w:type="dxa"/>
          </w:tcPr>
          <w:p w14:paraId="10112CF9" w14:textId="77777777" w:rsidR="00812CC6" w:rsidRPr="008C2D8A" w:rsidRDefault="00812CC6" w:rsidP="00812CC6">
            <w:pPr>
              <w:ind w:left="-90"/>
              <w:rPr>
                <w:ins w:id="4349" w:author="John Heffernan" w:date="2014-09-18T06:39:00Z"/>
                <w:sz w:val="22"/>
                <w:szCs w:val="22"/>
              </w:rPr>
            </w:pPr>
            <w:ins w:id="4350" w:author="John Heffernan" w:date="2014-09-18T06:39:00Z">
              <w:r>
                <w:rPr>
                  <w:sz w:val="22"/>
                  <w:szCs w:val="22"/>
                </w:rPr>
                <w:t>Systems t</w:t>
              </w:r>
              <w:r w:rsidRPr="008C2D8A">
                <w:rPr>
                  <w:sz w:val="22"/>
                  <w:szCs w:val="22"/>
                </w:rPr>
                <w:t>hinking</w:t>
              </w:r>
              <w:r>
                <w:rPr>
                  <w:sz w:val="22"/>
                  <w:szCs w:val="22"/>
                </w:rPr>
                <w:t xml:space="preserve">, scientific literacy, science process skills, causal reasoning </w:t>
              </w:r>
            </w:ins>
          </w:p>
        </w:tc>
        <w:tc>
          <w:tcPr>
            <w:tcW w:w="420" w:type="dxa"/>
          </w:tcPr>
          <w:p w14:paraId="7DF7004E" w14:textId="77777777" w:rsidR="00812CC6" w:rsidRPr="008C2D8A" w:rsidRDefault="00812CC6" w:rsidP="00812CC6">
            <w:pPr>
              <w:rPr>
                <w:ins w:id="4351" w:author="John Heffernan" w:date="2014-09-18T06:39:00Z"/>
                <w:sz w:val="22"/>
                <w:szCs w:val="22"/>
              </w:rPr>
            </w:pPr>
            <w:ins w:id="4352" w:author="John Heffernan" w:date="2014-09-18T06:39:00Z">
              <w:r>
                <w:rPr>
                  <w:sz w:val="22"/>
                  <w:szCs w:val="22"/>
                </w:rPr>
                <w:t>x</w:t>
              </w:r>
            </w:ins>
          </w:p>
        </w:tc>
        <w:tc>
          <w:tcPr>
            <w:tcW w:w="450" w:type="dxa"/>
          </w:tcPr>
          <w:p w14:paraId="07D3A4DA" w14:textId="77777777" w:rsidR="00812CC6" w:rsidRPr="008C2D8A" w:rsidRDefault="00812CC6" w:rsidP="00812CC6">
            <w:pPr>
              <w:ind w:left="450"/>
              <w:rPr>
                <w:ins w:id="4353" w:author="John Heffernan" w:date="2014-09-18T06:39:00Z"/>
                <w:sz w:val="22"/>
                <w:szCs w:val="22"/>
              </w:rPr>
            </w:pPr>
          </w:p>
        </w:tc>
        <w:tc>
          <w:tcPr>
            <w:tcW w:w="630" w:type="dxa"/>
          </w:tcPr>
          <w:p w14:paraId="5D68040E" w14:textId="77777777" w:rsidR="00812CC6" w:rsidRPr="008C2D8A" w:rsidRDefault="00812CC6" w:rsidP="00812CC6">
            <w:pPr>
              <w:ind w:left="450"/>
              <w:rPr>
                <w:ins w:id="4354" w:author="John Heffernan" w:date="2014-09-18T06:39:00Z"/>
                <w:sz w:val="22"/>
                <w:szCs w:val="22"/>
              </w:rPr>
            </w:pPr>
          </w:p>
        </w:tc>
        <w:tc>
          <w:tcPr>
            <w:tcW w:w="540" w:type="dxa"/>
          </w:tcPr>
          <w:p w14:paraId="7A706426" w14:textId="77777777" w:rsidR="00812CC6" w:rsidRPr="008C2D8A" w:rsidRDefault="00812CC6" w:rsidP="00812CC6">
            <w:pPr>
              <w:ind w:left="450"/>
              <w:rPr>
                <w:ins w:id="4355" w:author="John Heffernan" w:date="2014-09-18T06:39:00Z"/>
                <w:sz w:val="22"/>
                <w:szCs w:val="22"/>
              </w:rPr>
            </w:pPr>
          </w:p>
        </w:tc>
        <w:tc>
          <w:tcPr>
            <w:tcW w:w="450" w:type="dxa"/>
            <w:tcBorders>
              <w:right w:val="single" w:sz="18" w:space="0" w:color="auto"/>
            </w:tcBorders>
          </w:tcPr>
          <w:p w14:paraId="44BF088E" w14:textId="77777777" w:rsidR="00812CC6" w:rsidRPr="008C2D8A" w:rsidRDefault="00812CC6" w:rsidP="00812CC6">
            <w:pPr>
              <w:ind w:left="450"/>
              <w:rPr>
                <w:ins w:id="4356" w:author="John Heffernan" w:date="2014-09-18T06:39:00Z"/>
                <w:sz w:val="22"/>
                <w:szCs w:val="22"/>
              </w:rPr>
            </w:pPr>
          </w:p>
        </w:tc>
        <w:tc>
          <w:tcPr>
            <w:tcW w:w="720" w:type="dxa"/>
            <w:tcBorders>
              <w:left w:val="single" w:sz="18" w:space="0" w:color="auto"/>
            </w:tcBorders>
          </w:tcPr>
          <w:p w14:paraId="6FB80813" w14:textId="77777777" w:rsidR="00812CC6" w:rsidRPr="008C2D8A" w:rsidRDefault="00812CC6" w:rsidP="00812CC6">
            <w:pPr>
              <w:rPr>
                <w:ins w:id="4357" w:author="John Heffernan" w:date="2014-09-18T06:39:00Z"/>
                <w:sz w:val="22"/>
                <w:szCs w:val="22"/>
              </w:rPr>
            </w:pPr>
          </w:p>
        </w:tc>
        <w:tc>
          <w:tcPr>
            <w:tcW w:w="450" w:type="dxa"/>
          </w:tcPr>
          <w:p w14:paraId="021AAE9A" w14:textId="77777777" w:rsidR="00812CC6" w:rsidRPr="008C2D8A" w:rsidRDefault="00812CC6" w:rsidP="00812CC6">
            <w:pPr>
              <w:rPr>
                <w:ins w:id="4358" w:author="John Heffernan" w:date="2014-09-18T06:39:00Z"/>
                <w:sz w:val="22"/>
                <w:szCs w:val="22"/>
              </w:rPr>
            </w:pPr>
            <w:ins w:id="4359" w:author="John Heffernan" w:date="2014-09-18T06:39:00Z">
              <w:r>
                <w:rPr>
                  <w:sz w:val="22"/>
                  <w:szCs w:val="22"/>
                </w:rPr>
                <w:t>x</w:t>
              </w:r>
            </w:ins>
          </w:p>
        </w:tc>
        <w:tc>
          <w:tcPr>
            <w:tcW w:w="540" w:type="dxa"/>
          </w:tcPr>
          <w:p w14:paraId="54A8FA6C" w14:textId="77777777" w:rsidR="00812CC6" w:rsidRPr="008C2D8A" w:rsidRDefault="00812CC6" w:rsidP="00812CC6">
            <w:pPr>
              <w:rPr>
                <w:ins w:id="4360" w:author="John Heffernan" w:date="2014-09-18T06:39:00Z"/>
                <w:sz w:val="22"/>
                <w:szCs w:val="22"/>
              </w:rPr>
            </w:pPr>
            <w:ins w:id="4361" w:author="John Heffernan" w:date="2014-09-18T06:39:00Z">
              <w:r>
                <w:rPr>
                  <w:sz w:val="22"/>
                  <w:szCs w:val="22"/>
                </w:rPr>
                <w:t>x</w:t>
              </w:r>
            </w:ins>
          </w:p>
        </w:tc>
        <w:tc>
          <w:tcPr>
            <w:tcW w:w="450" w:type="dxa"/>
          </w:tcPr>
          <w:p w14:paraId="719BEF14" w14:textId="77777777" w:rsidR="00812CC6" w:rsidRPr="008C2D8A" w:rsidRDefault="00812CC6" w:rsidP="00812CC6">
            <w:pPr>
              <w:rPr>
                <w:ins w:id="4362" w:author="John Heffernan" w:date="2014-09-18T06:39:00Z"/>
                <w:sz w:val="22"/>
                <w:szCs w:val="22"/>
              </w:rPr>
            </w:pPr>
          </w:p>
        </w:tc>
        <w:tc>
          <w:tcPr>
            <w:tcW w:w="450" w:type="dxa"/>
          </w:tcPr>
          <w:p w14:paraId="062FCE0D" w14:textId="77777777" w:rsidR="00812CC6" w:rsidRPr="008C2D8A" w:rsidRDefault="00812CC6" w:rsidP="00812CC6">
            <w:pPr>
              <w:rPr>
                <w:ins w:id="4363" w:author="John Heffernan" w:date="2014-09-18T06:39:00Z"/>
                <w:sz w:val="22"/>
                <w:szCs w:val="22"/>
              </w:rPr>
            </w:pPr>
            <w:ins w:id="4364" w:author="John Heffernan" w:date="2014-09-18T06:39:00Z">
              <w:r>
                <w:rPr>
                  <w:sz w:val="22"/>
                  <w:szCs w:val="22"/>
                </w:rPr>
                <w:t>x</w:t>
              </w:r>
            </w:ins>
          </w:p>
        </w:tc>
        <w:tc>
          <w:tcPr>
            <w:tcW w:w="450" w:type="dxa"/>
          </w:tcPr>
          <w:p w14:paraId="73007EE5" w14:textId="77777777" w:rsidR="00812CC6" w:rsidRPr="008C2D8A" w:rsidRDefault="00812CC6" w:rsidP="00812CC6">
            <w:pPr>
              <w:rPr>
                <w:ins w:id="4365" w:author="John Heffernan" w:date="2014-09-18T06:39:00Z"/>
                <w:sz w:val="22"/>
                <w:szCs w:val="22"/>
              </w:rPr>
            </w:pPr>
          </w:p>
        </w:tc>
        <w:tc>
          <w:tcPr>
            <w:tcW w:w="450" w:type="dxa"/>
          </w:tcPr>
          <w:p w14:paraId="7510FD8A" w14:textId="77777777" w:rsidR="00812CC6" w:rsidRPr="008C2D8A" w:rsidRDefault="00812CC6" w:rsidP="00812CC6">
            <w:pPr>
              <w:rPr>
                <w:ins w:id="4366" w:author="John Heffernan" w:date="2014-09-18T06:39:00Z"/>
                <w:sz w:val="22"/>
                <w:szCs w:val="22"/>
              </w:rPr>
            </w:pPr>
          </w:p>
        </w:tc>
        <w:tc>
          <w:tcPr>
            <w:tcW w:w="450" w:type="dxa"/>
          </w:tcPr>
          <w:p w14:paraId="27DB9C22" w14:textId="77777777" w:rsidR="00812CC6" w:rsidRPr="008C2D8A" w:rsidRDefault="00812CC6" w:rsidP="00812CC6">
            <w:pPr>
              <w:rPr>
                <w:ins w:id="4367" w:author="John Heffernan" w:date="2014-09-18T06:39:00Z"/>
                <w:sz w:val="22"/>
                <w:szCs w:val="22"/>
              </w:rPr>
            </w:pPr>
          </w:p>
        </w:tc>
        <w:tc>
          <w:tcPr>
            <w:tcW w:w="450" w:type="dxa"/>
            <w:tcBorders>
              <w:right w:val="single" w:sz="18" w:space="0" w:color="auto"/>
            </w:tcBorders>
          </w:tcPr>
          <w:p w14:paraId="2F0187B7" w14:textId="77777777" w:rsidR="00812CC6" w:rsidRPr="008C2D8A" w:rsidRDefault="00812CC6" w:rsidP="00812CC6">
            <w:pPr>
              <w:rPr>
                <w:ins w:id="4368" w:author="John Heffernan" w:date="2014-09-18T06:39:00Z"/>
                <w:sz w:val="22"/>
                <w:szCs w:val="22"/>
              </w:rPr>
            </w:pPr>
          </w:p>
        </w:tc>
        <w:tc>
          <w:tcPr>
            <w:tcW w:w="540" w:type="dxa"/>
            <w:tcBorders>
              <w:left w:val="single" w:sz="18" w:space="0" w:color="auto"/>
            </w:tcBorders>
          </w:tcPr>
          <w:p w14:paraId="68C03645" w14:textId="77777777" w:rsidR="00812CC6" w:rsidRPr="008C2D8A" w:rsidRDefault="00812CC6" w:rsidP="00812CC6">
            <w:pPr>
              <w:rPr>
                <w:ins w:id="4369" w:author="John Heffernan" w:date="2014-09-18T06:39:00Z"/>
                <w:sz w:val="22"/>
                <w:szCs w:val="22"/>
              </w:rPr>
            </w:pPr>
          </w:p>
        </w:tc>
        <w:tc>
          <w:tcPr>
            <w:tcW w:w="720" w:type="dxa"/>
          </w:tcPr>
          <w:p w14:paraId="30EED726" w14:textId="77777777" w:rsidR="00812CC6" w:rsidRPr="008C2D8A" w:rsidRDefault="00812CC6" w:rsidP="00812CC6">
            <w:pPr>
              <w:rPr>
                <w:ins w:id="4370" w:author="John Heffernan" w:date="2014-09-18T06:39:00Z"/>
                <w:sz w:val="22"/>
                <w:szCs w:val="22"/>
              </w:rPr>
            </w:pPr>
            <w:ins w:id="4371" w:author="John Heffernan" w:date="2014-09-18T06:39:00Z">
              <w:r>
                <w:rPr>
                  <w:sz w:val="22"/>
                  <w:szCs w:val="22"/>
                </w:rPr>
                <w:t>x</w:t>
              </w:r>
            </w:ins>
          </w:p>
        </w:tc>
        <w:tc>
          <w:tcPr>
            <w:tcW w:w="540" w:type="dxa"/>
          </w:tcPr>
          <w:p w14:paraId="55C09DBA" w14:textId="77777777" w:rsidR="00812CC6" w:rsidRPr="008C2D8A" w:rsidRDefault="00812CC6" w:rsidP="00812CC6">
            <w:pPr>
              <w:rPr>
                <w:ins w:id="4372" w:author="John Heffernan" w:date="2014-09-18T06:39:00Z"/>
                <w:sz w:val="22"/>
                <w:szCs w:val="22"/>
              </w:rPr>
            </w:pPr>
            <w:ins w:id="4373" w:author="John Heffernan" w:date="2014-09-18T06:39:00Z">
              <w:r>
                <w:rPr>
                  <w:sz w:val="22"/>
                  <w:szCs w:val="22"/>
                </w:rPr>
                <w:t>x</w:t>
              </w:r>
            </w:ins>
          </w:p>
        </w:tc>
        <w:tc>
          <w:tcPr>
            <w:tcW w:w="450" w:type="dxa"/>
          </w:tcPr>
          <w:p w14:paraId="596FC900" w14:textId="77777777" w:rsidR="00812CC6" w:rsidRPr="008C2D8A" w:rsidRDefault="00812CC6" w:rsidP="00812CC6">
            <w:pPr>
              <w:rPr>
                <w:ins w:id="4374" w:author="John Heffernan" w:date="2014-09-18T06:39:00Z"/>
                <w:sz w:val="22"/>
                <w:szCs w:val="22"/>
              </w:rPr>
            </w:pPr>
            <w:ins w:id="4375" w:author="John Heffernan" w:date="2014-09-18T06:39:00Z">
              <w:r>
                <w:rPr>
                  <w:sz w:val="22"/>
                  <w:szCs w:val="22"/>
                </w:rPr>
                <w:t>x</w:t>
              </w:r>
            </w:ins>
          </w:p>
        </w:tc>
        <w:tc>
          <w:tcPr>
            <w:tcW w:w="450" w:type="dxa"/>
          </w:tcPr>
          <w:p w14:paraId="307EFC70" w14:textId="77777777" w:rsidR="00812CC6" w:rsidRPr="008C2D8A" w:rsidRDefault="00812CC6" w:rsidP="00812CC6">
            <w:pPr>
              <w:rPr>
                <w:ins w:id="4376" w:author="John Heffernan" w:date="2014-09-18T06:39:00Z"/>
                <w:sz w:val="22"/>
                <w:szCs w:val="22"/>
              </w:rPr>
            </w:pPr>
          </w:p>
        </w:tc>
        <w:tc>
          <w:tcPr>
            <w:tcW w:w="3395" w:type="dxa"/>
          </w:tcPr>
          <w:p w14:paraId="12A71CB2" w14:textId="77777777" w:rsidR="00812CC6" w:rsidRPr="008C2D8A" w:rsidRDefault="00812CC6" w:rsidP="00812CC6">
            <w:pPr>
              <w:rPr>
                <w:ins w:id="4377" w:author="John Heffernan" w:date="2014-09-18T06:39:00Z"/>
                <w:sz w:val="22"/>
                <w:szCs w:val="22"/>
              </w:rPr>
            </w:pPr>
            <w:ins w:id="4378" w:author="John Heffernan" w:date="2014-09-18T06:39:00Z">
              <w:r w:rsidRPr="008C2D8A">
                <w:rPr>
                  <w:sz w:val="22"/>
                  <w:szCs w:val="22"/>
                </w:rPr>
                <w:t xml:space="preserve">Robotics instruction, with proper pedagogy, can increase content knowledge, thinking skills, and science process skills, and systems understanding. .Sullivan (2008) </w:t>
              </w:r>
            </w:ins>
          </w:p>
        </w:tc>
      </w:tr>
      <w:tr w:rsidR="00812CC6" w:rsidRPr="008C2D8A" w14:paraId="1F48E78C" w14:textId="77777777" w:rsidTr="00812CC6">
        <w:trPr>
          <w:jc w:val="center"/>
          <w:ins w:id="4379" w:author="John Heffernan" w:date="2014-09-18T06:39:00Z"/>
        </w:trPr>
        <w:tc>
          <w:tcPr>
            <w:tcW w:w="1320" w:type="dxa"/>
          </w:tcPr>
          <w:p w14:paraId="3CB44DE5" w14:textId="77777777" w:rsidR="00812CC6" w:rsidRPr="008C2D8A" w:rsidRDefault="00812CC6" w:rsidP="00812CC6">
            <w:pPr>
              <w:ind w:left="-90"/>
              <w:jc w:val="center"/>
              <w:rPr>
                <w:ins w:id="4380" w:author="John Heffernan" w:date="2014-09-18T06:39:00Z"/>
                <w:sz w:val="22"/>
                <w:szCs w:val="22"/>
              </w:rPr>
            </w:pPr>
          </w:p>
        </w:tc>
        <w:tc>
          <w:tcPr>
            <w:tcW w:w="1525" w:type="dxa"/>
          </w:tcPr>
          <w:p w14:paraId="6C1D0BFA" w14:textId="77777777" w:rsidR="00812CC6" w:rsidRPr="008C2D8A" w:rsidRDefault="00812CC6" w:rsidP="00812CC6">
            <w:pPr>
              <w:ind w:left="-90"/>
              <w:rPr>
                <w:ins w:id="4381" w:author="John Heffernan" w:date="2014-09-18T06:39:00Z"/>
                <w:sz w:val="22"/>
                <w:szCs w:val="22"/>
              </w:rPr>
            </w:pPr>
            <w:ins w:id="4382" w:author="John Heffernan" w:date="2014-09-18T06:39:00Z">
              <w:r w:rsidRPr="008C2D8A">
                <w:rPr>
                  <w:sz w:val="22"/>
                  <w:szCs w:val="22"/>
                </w:rPr>
                <w:t>Planning, design process</w:t>
              </w:r>
            </w:ins>
          </w:p>
        </w:tc>
        <w:tc>
          <w:tcPr>
            <w:tcW w:w="420" w:type="dxa"/>
          </w:tcPr>
          <w:p w14:paraId="31616218" w14:textId="77777777" w:rsidR="00812CC6" w:rsidRPr="008C2D8A" w:rsidRDefault="00812CC6" w:rsidP="00812CC6">
            <w:pPr>
              <w:ind w:left="450"/>
              <w:rPr>
                <w:ins w:id="4383" w:author="John Heffernan" w:date="2014-09-18T06:39:00Z"/>
                <w:sz w:val="22"/>
                <w:szCs w:val="22"/>
              </w:rPr>
            </w:pPr>
          </w:p>
        </w:tc>
        <w:tc>
          <w:tcPr>
            <w:tcW w:w="450" w:type="dxa"/>
          </w:tcPr>
          <w:p w14:paraId="7FFCF853" w14:textId="77777777" w:rsidR="00812CC6" w:rsidRPr="008C2D8A" w:rsidRDefault="00812CC6" w:rsidP="00812CC6">
            <w:pPr>
              <w:ind w:left="450"/>
              <w:rPr>
                <w:ins w:id="4384" w:author="John Heffernan" w:date="2014-09-18T06:39:00Z"/>
                <w:sz w:val="22"/>
                <w:szCs w:val="22"/>
              </w:rPr>
            </w:pPr>
          </w:p>
        </w:tc>
        <w:tc>
          <w:tcPr>
            <w:tcW w:w="630" w:type="dxa"/>
          </w:tcPr>
          <w:p w14:paraId="26CF7E8A" w14:textId="77777777" w:rsidR="00812CC6" w:rsidRPr="008C2D8A" w:rsidRDefault="00812CC6" w:rsidP="00812CC6">
            <w:pPr>
              <w:ind w:left="450"/>
              <w:rPr>
                <w:ins w:id="4385" w:author="John Heffernan" w:date="2014-09-18T06:39:00Z"/>
                <w:sz w:val="22"/>
                <w:szCs w:val="22"/>
              </w:rPr>
            </w:pPr>
          </w:p>
        </w:tc>
        <w:tc>
          <w:tcPr>
            <w:tcW w:w="540" w:type="dxa"/>
          </w:tcPr>
          <w:p w14:paraId="01364DAD" w14:textId="77777777" w:rsidR="00812CC6" w:rsidRPr="008C2D8A" w:rsidRDefault="00812CC6" w:rsidP="00812CC6">
            <w:pPr>
              <w:ind w:left="450"/>
              <w:rPr>
                <w:ins w:id="4386" w:author="John Heffernan" w:date="2014-09-18T06:39:00Z"/>
                <w:sz w:val="22"/>
                <w:szCs w:val="22"/>
              </w:rPr>
            </w:pPr>
          </w:p>
        </w:tc>
        <w:tc>
          <w:tcPr>
            <w:tcW w:w="450" w:type="dxa"/>
            <w:tcBorders>
              <w:right w:val="single" w:sz="18" w:space="0" w:color="auto"/>
            </w:tcBorders>
          </w:tcPr>
          <w:p w14:paraId="1B4E9BA6" w14:textId="77777777" w:rsidR="00812CC6" w:rsidRPr="008C2D8A" w:rsidRDefault="00812CC6" w:rsidP="00812CC6">
            <w:pPr>
              <w:ind w:left="450"/>
              <w:rPr>
                <w:ins w:id="4387" w:author="John Heffernan" w:date="2014-09-18T06:39:00Z"/>
                <w:sz w:val="22"/>
                <w:szCs w:val="22"/>
              </w:rPr>
            </w:pPr>
          </w:p>
        </w:tc>
        <w:tc>
          <w:tcPr>
            <w:tcW w:w="720" w:type="dxa"/>
            <w:tcBorders>
              <w:left w:val="single" w:sz="18" w:space="0" w:color="auto"/>
            </w:tcBorders>
          </w:tcPr>
          <w:p w14:paraId="31B5F2D1" w14:textId="77777777" w:rsidR="00812CC6" w:rsidRPr="008C2D8A" w:rsidRDefault="00812CC6" w:rsidP="00812CC6">
            <w:pPr>
              <w:rPr>
                <w:ins w:id="4388" w:author="John Heffernan" w:date="2014-09-18T06:39:00Z"/>
                <w:sz w:val="22"/>
                <w:szCs w:val="22"/>
              </w:rPr>
            </w:pPr>
            <w:ins w:id="4389" w:author="John Heffernan" w:date="2014-09-18T06:39:00Z">
              <w:r>
                <w:rPr>
                  <w:sz w:val="22"/>
                  <w:szCs w:val="22"/>
                </w:rPr>
                <w:t>x</w:t>
              </w:r>
            </w:ins>
          </w:p>
        </w:tc>
        <w:tc>
          <w:tcPr>
            <w:tcW w:w="450" w:type="dxa"/>
          </w:tcPr>
          <w:p w14:paraId="2C311428" w14:textId="77777777" w:rsidR="00812CC6" w:rsidRPr="008C2D8A" w:rsidRDefault="00812CC6" w:rsidP="00812CC6">
            <w:pPr>
              <w:rPr>
                <w:ins w:id="4390" w:author="John Heffernan" w:date="2014-09-18T06:39:00Z"/>
                <w:sz w:val="22"/>
                <w:szCs w:val="22"/>
              </w:rPr>
            </w:pPr>
          </w:p>
        </w:tc>
        <w:tc>
          <w:tcPr>
            <w:tcW w:w="540" w:type="dxa"/>
          </w:tcPr>
          <w:p w14:paraId="71DF04A7" w14:textId="77777777" w:rsidR="00812CC6" w:rsidRPr="008C2D8A" w:rsidRDefault="00812CC6" w:rsidP="00812CC6">
            <w:pPr>
              <w:rPr>
                <w:ins w:id="4391" w:author="John Heffernan" w:date="2014-09-18T06:39:00Z"/>
                <w:sz w:val="22"/>
                <w:szCs w:val="22"/>
              </w:rPr>
            </w:pPr>
            <w:ins w:id="4392" w:author="John Heffernan" w:date="2014-09-18T06:39:00Z">
              <w:r>
                <w:rPr>
                  <w:sz w:val="22"/>
                  <w:szCs w:val="22"/>
                </w:rPr>
                <w:t>x</w:t>
              </w:r>
            </w:ins>
          </w:p>
        </w:tc>
        <w:tc>
          <w:tcPr>
            <w:tcW w:w="450" w:type="dxa"/>
          </w:tcPr>
          <w:p w14:paraId="13C2731E" w14:textId="77777777" w:rsidR="00812CC6" w:rsidRPr="008C2D8A" w:rsidRDefault="00812CC6" w:rsidP="00812CC6">
            <w:pPr>
              <w:rPr>
                <w:ins w:id="4393" w:author="John Heffernan" w:date="2014-09-18T06:39:00Z"/>
                <w:sz w:val="22"/>
                <w:szCs w:val="22"/>
              </w:rPr>
            </w:pPr>
          </w:p>
        </w:tc>
        <w:tc>
          <w:tcPr>
            <w:tcW w:w="450" w:type="dxa"/>
          </w:tcPr>
          <w:p w14:paraId="25C70C1C" w14:textId="77777777" w:rsidR="00812CC6" w:rsidRPr="008C2D8A" w:rsidRDefault="00812CC6" w:rsidP="00812CC6">
            <w:pPr>
              <w:rPr>
                <w:ins w:id="4394" w:author="John Heffernan" w:date="2014-09-18T06:39:00Z"/>
                <w:sz w:val="22"/>
                <w:szCs w:val="22"/>
              </w:rPr>
            </w:pPr>
            <w:ins w:id="4395" w:author="John Heffernan" w:date="2014-09-18T06:39:00Z">
              <w:r>
                <w:rPr>
                  <w:sz w:val="22"/>
                  <w:szCs w:val="22"/>
                </w:rPr>
                <w:t>x</w:t>
              </w:r>
            </w:ins>
          </w:p>
        </w:tc>
        <w:tc>
          <w:tcPr>
            <w:tcW w:w="450" w:type="dxa"/>
          </w:tcPr>
          <w:p w14:paraId="60284937" w14:textId="77777777" w:rsidR="00812CC6" w:rsidRPr="008C2D8A" w:rsidRDefault="00812CC6" w:rsidP="00812CC6">
            <w:pPr>
              <w:rPr>
                <w:ins w:id="4396" w:author="John Heffernan" w:date="2014-09-18T06:39:00Z"/>
                <w:sz w:val="22"/>
                <w:szCs w:val="22"/>
              </w:rPr>
            </w:pPr>
          </w:p>
        </w:tc>
        <w:tc>
          <w:tcPr>
            <w:tcW w:w="450" w:type="dxa"/>
          </w:tcPr>
          <w:p w14:paraId="048DA1EB" w14:textId="77777777" w:rsidR="00812CC6" w:rsidRPr="008C2D8A" w:rsidRDefault="00812CC6" w:rsidP="00812CC6">
            <w:pPr>
              <w:rPr>
                <w:ins w:id="4397" w:author="John Heffernan" w:date="2014-09-18T06:39:00Z"/>
                <w:sz w:val="22"/>
                <w:szCs w:val="22"/>
              </w:rPr>
            </w:pPr>
          </w:p>
        </w:tc>
        <w:tc>
          <w:tcPr>
            <w:tcW w:w="450" w:type="dxa"/>
          </w:tcPr>
          <w:p w14:paraId="48896D2B" w14:textId="77777777" w:rsidR="00812CC6" w:rsidRPr="008C2D8A" w:rsidRDefault="00812CC6" w:rsidP="00812CC6">
            <w:pPr>
              <w:rPr>
                <w:ins w:id="4398" w:author="John Heffernan" w:date="2014-09-18T06:39:00Z"/>
                <w:sz w:val="22"/>
                <w:szCs w:val="22"/>
              </w:rPr>
            </w:pPr>
          </w:p>
        </w:tc>
        <w:tc>
          <w:tcPr>
            <w:tcW w:w="450" w:type="dxa"/>
            <w:tcBorders>
              <w:right w:val="single" w:sz="18" w:space="0" w:color="auto"/>
            </w:tcBorders>
          </w:tcPr>
          <w:p w14:paraId="5B2DD852" w14:textId="77777777" w:rsidR="00812CC6" w:rsidRPr="008C2D8A" w:rsidRDefault="00812CC6" w:rsidP="00812CC6">
            <w:pPr>
              <w:rPr>
                <w:ins w:id="4399" w:author="John Heffernan" w:date="2014-09-18T06:39:00Z"/>
                <w:sz w:val="22"/>
                <w:szCs w:val="22"/>
              </w:rPr>
            </w:pPr>
          </w:p>
        </w:tc>
        <w:tc>
          <w:tcPr>
            <w:tcW w:w="540" w:type="dxa"/>
            <w:tcBorders>
              <w:left w:val="single" w:sz="18" w:space="0" w:color="auto"/>
            </w:tcBorders>
          </w:tcPr>
          <w:p w14:paraId="08D0A97E" w14:textId="77777777" w:rsidR="00812CC6" w:rsidRPr="008C2D8A" w:rsidRDefault="00812CC6" w:rsidP="00812CC6">
            <w:pPr>
              <w:rPr>
                <w:ins w:id="4400" w:author="John Heffernan" w:date="2014-09-18T06:39:00Z"/>
                <w:sz w:val="22"/>
                <w:szCs w:val="22"/>
              </w:rPr>
            </w:pPr>
            <w:ins w:id="4401" w:author="John Heffernan" w:date="2014-09-18T06:39:00Z">
              <w:r>
                <w:rPr>
                  <w:sz w:val="22"/>
                  <w:szCs w:val="22"/>
                </w:rPr>
                <w:t>x</w:t>
              </w:r>
            </w:ins>
          </w:p>
        </w:tc>
        <w:tc>
          <w:tcPr>
            <w:tcW w:w="720" w:type="dxa"/>
          </w:tcPr>
          <w:p w14:paraId="4803093C" w14:textId="77777777" w:rsidR="00812CC6" w:rsidRPr="008C2D8A" w:rsidRDefault="00812CC6" w:rsidP="00812CC6">
            <w:pPr>
              <w:rPr>
                <w:ins w:id="4402" w:author="John Heffernan" w:date="2014-09-18T06:39:00Z"/>
                <w:sz w:val="22"/>
                <w:szCs w:val="22"/>
              </w:rPr>
            </w:pPr>
            <w:ins w:id="4403" w:author="John Heffernan" w:date="2014-09-18T06:39:00Z">
              <w:r>
                <w:rPr>
                  <w:sz w:val="22"/>
                  <w:szCs w:val="22"/>
                </w:rPr>
                <w:t>x</w:t>
              </w:r>
            </w:ins>
          </w:p>
        </w:tc>
        <w:tc>
          <w:tcPr>
            <w:tcW w:w="540" w:type="dxa"/>
          </w:tcPr>
          <w:p w14:paraId="3786210F" w14:textId="77777777" w:rsidR="00812CC6" w:rsidRPr="008C2D8A" w:rsidRDefault="00812CC6" w:rsidP="00812CC6">
            <w:pPr>
              <w:rPr>
                <w:ins w:id="4404" w:author="John Heffernan" w:date="2014-09-18T06:39:00Z"/>
                <w:sz w:val="22"/>
                <w:szCs w:val="22"/>
              </w:rPr>
            </w:pPr>
          </w:p>
        </w:tc>
        <w:tc>
          <w:tcPr>
            <w:tcW w:w="450" w:type="dxa"/>
          </w:tcPr>
          <w:p w14:paraId="2FAF0342" w14:textId="77777777" w:rsidR="00812CC6" w:rsidRPr="008C2D8A" w:rsidRDefault="00812CC6" w:rsidP="00812CC6">
            <w:pPr>
              <w:rPr>
                <w:ins w:id="4405" w:author="John Heffernan" w:date="2014-09-18T06:39:00Z"/>
                <w:sz w:val="22"/>
                <w:szCs w:val="22"/>
              </w:rPr>
            </w:pPr>
          </w:p>
        </w:tc>
        <w:tc>
          <w:tcPr>
            <w:tcW w:w="450" w:type="dxa"/>
          </w:tcPr>
          <w:p w14:paraId="681CC767" w14:textId="77777777" w:rsidR="00812CC6" w:rsidRPr="008C2D8A" w:rsidRDefault="00812CC6" w:rsidP="00812CC6">
            <w:pPr>
              <w:rPr>
                <w:ins w:id="4406" w:author="John Heffernan" w:date="2014-09-18T06:39:00Z"/>
                <w:sz w:val="22"/>
                <w:szCs w:val="22"/>
              </w:rPr>
            </w:pPr>
          </w:p>
        </w:tc>
        <w:tc>
          <w:tcPr>
            <w:tcW w:w="3395" w:type="dxa"/>
          </w:tcPr>
          <w:p w14:paraId="331A9EC0" w14:textId="77777777" w:rsidR="00812CC6" w:rsidRPr="008C2D8A" w:rsidRDefault="00812CC6" w:rsidP="00812CC6">
            <w:pPr>
              <w:rPr>
                <w:ins w:id="4407" w:author="John Heffernan" w:date="2014-09-18T06:39:00Z"/>
                <w:sz w:val="22"/>
                <w:szCs w:val="22"/>
              </w:rPr>
            </w:pPr>
            <w:ins w:id="4408" w:author="John Heffernan" w:date="2014-09-18T06:39:00Z">
              <w:r w:rsidRPr="008C2D8A">
                <w:rPr>
                  <w:sz w:val="22"/>
                  <w:szCs w:val="22"/>
                </w:rPr>
                <w:t>Drawings and ideas exceeded young students capabilities so they mostly worked with 3D models.  Design and evaluate phases occurred throughout the design process.  Fleer (1999)</w:t>
              </w:r>
            </w:ins>
          </w:p>
        </w:tc>
      </w:tr>
      <w:tr w:rsidR="00812CC6" w:rsidRPr="008C2D8A" w14:paraId="1A71186F" w14:textId="77777777" w:rsidTr="00812CC6">
        <w:trPr>
          <w:jc w:val="center"/>
          <w:ins w:id="4409" w:author="John Heffernan" w:date="2014-09-18T06:39:00Z"/>
        </w:trPr>
        <w:tc>
          <w:tcPr>
            <w:tcW w:w="1320" w:type="dxa"/>
          </w:tcPr>
          <w:p w14:paraId="4AE79763" w14:textId="77777777" w:rsidR="00812CC6" w:rsidRPr="008C2D8A" w:rsidRDefault="00812CC6" w:rsidP="00812CC6">
            <w:pPr>
              <w:ind w:left="-90"/>
              <w:jc w:val="center"/>
              <w:rPr>
                <w:ins w:id="4410" w:author="John Heffernan" w:date="2014-09-18T06:39:00Z"/>
                <w:sz w:val="22"/>
                <w:szCs w:val="22"/>
              </w:rPr>
            </w:pPr>
          </w:p>
        </w:tc>
        <w:tc>
          <w:tcPr>
            <w:tcW w:w="1525" w:type="dxa"/>
          </w:tcPr>
          <w:p w14:paraId="31A78D47" w14:textId="77777777" w:rsidR="00812CC6" w:rsidRPr="008C2D8A" w:rsidRDefault="00812CC6" w:rsidP="00812CC6">
            <w:pPr>
              <w:ind w:left="-90"/>
              <w:rPr>
                <w:ins w:id="4411" w:author="John Heffernan" w:date="2014-09-18T06:39:00Z"/>
                <w:sz w:val="22"/>
                <w:szCs w:val="22"/>
              </w:rPr>
            </w:pPr>
            <w:ins w:id="4412" w:author="John Heffernan" w:date="2014-09-18T06:39:00Z">
              <w:r w:rsidRPr="008C2D8A">
                <w:rPr>
                  <w:sz w:val="22"/>
                  <w:szCs w:val="22"/>
                </w:rPr>
                <w:t>Planning, design process</w:t>
              </w:r>
            </w:ins>
          </w:p>
        </w:tc>
        <w:tc>
          <w:tcPr>
            <w:tcW w:w="420" w:type="dxa"/>
          </w:tcPr>
          <w:p w14:paraId="03E3AE3E" w14:textId="77777777" w:rsidR="00812CC6" w:rsidRPr="008C2D8A" w:rsidRDefault="00812CC6" w:rsidP="00812CC6">
            <w:pPr>
              <w:ind w:left="450"/>
              <w:rPr>
                <w:ins w:id="4413" w:author="John Heffernan" w:date="2014-09-18T06:39:00Z"/>
                <w:sz w:val="22"/>
                <w:szCs w:val="22"/>
              </w:rPr>
            </w:pPr>
          </w:p>
        </w:tc>
        <w:tc>
          <w:tcPr>
            <w:tcW w:w="450" w:type="dxa"/>
          </w:tcPr>
          <w:p w14:paraId="50A04502" w14:textId="77777777" w:rsidR="00812CC6" w:rsidRPr="008C2D8A" w:rsidRDefault="00812CC6" w:rsidP="00812CC6">
            <w:pPr>
              <w:ind w:left="450"/>
              <w:rPr>
                <w:ins w:id="4414" w:author="John Heffernan" w:date="2014-09-18T06:39:00Z"/>
                <w:sz w:val="22"/>
                <w:szCs w:val="22"/>
              </w:rPr>
            </w:pPr>
          </w:p>
        </w:tc>
        <w:tc>
          <w:tcPr>
            <w:tcW w:w="630" w:type="dxa"/>
          </w:tcPr>
          <w:p w14:paraId="2F843851" w14:textId="77777777" w:rsidR="00812CC6" w:rsidRPr="008C2D8A" w:rsidRDefault="00812CC6" w:rsidP="00812CC6">
            <w:pPr>
              <w:ind w:left="450"/>
              <w:rPr>
                <w:ins w:id="4415" w:author="John Heffernan" w:date="2014-09-18T06:39:00Z"/>
                <w:sz w:val="22"/>
                <w:szCs w:val="22"/>
              </w:rPr>
            </w:pPr>
          </w:p>
        </w:tc>
        <w:tc>
          <w:tcPr>
            <w:tcW w:w="540" w:type="dxa"/>
          </w:tcPr>
          <w:p w14:paraId="7E71460D" w14:textId="77777777" w:rsidR="00812CC6" w:rsidRPr="008C2D8A" w:rsidRDefault="00812CC6" w:rsidP="00812CC6">
            <w:pPr>
              <w:ind w:left="450"/>
              <w:rPr>
                <w:ins w:id="4416" w:author="John Heffernan" w:date="2014-09-18T06:39:00Z"/>
                <w:sz w:val="22"/>
                <w:szCs w:val="22"/>
              </w:rPr>
            </w:pPr>
          </w:p>
        </w:tc>
        <w:tc>
          <w:tcPr>
            <w:tcW w:w="450" w:type="dxa"/>
            <w:tcBorders>
              <w:right w:val="single" w:sz="18" w:space="0" w:color="auto"/>
            </w:tcBorders>
          </w:tcPr>
          <w:p w14:paraId="5A995DA0" w14:textId="77777777" w:rsidR="00812CC6" w:rsidRPr="008C2D8A" w:rsidRDefault="00812CC6" w:rsidP="00812CC6">
            <w:pPr>
              <w:ind w:left="450"/>
              <w:rPr>
                <w:ins w:id="4417" w:author="John Heffernan" w:date="2014-09-18T06:39:00Z"/>
                <w:sz w:val="22"/>
                <w:szCs w:val="22"/>
              </w:rPr>
            </w:pPr>
          </w:p>
        </w:tc>
        <w:tc>
          <w:tcPr>
            <w:tcW w:w="720" w:type="dxa"/>
            <w:tcBorders>
              <w:left w:val="single" w:sz="18" w:space="0" w:color="auto"/>
            </w:tcBorders>
          </w:tcPr>
          <w:p w14:paraId="48A9BB89" w14:textId="77777777" w:rsidR="00812CC6" w:rsidRPr="008C2D8A" w:rsidRDefault="00812CC6" w:rsidP="00812CC6">
            <w:pPr>
              <w:rPr>
                <w:ins w:id="4418" w:author="John Heffernan" w:date="2014-09-18T06:39:00Z"/>
                <w:sz w:val="22"/>
                <w:szCs w:val="22"/>
              </w:rPr>
            </w:pPr>
            <w:ins w:id="4419" w:author="John Heffernan" w:date="2014-09-18T06:39:00Z">
              <w:r>
                <w:rPr>
                  <w:sz w:val="22"/>
                  <w:szCs w:val="22"/>
                </w:rPr>
                <w:t>x</w:t>
              </w:r>
            </w:ins>
          </w:p>
        </w:tc>
        <w:tc>
          <w:tcPr>
            <w:tcW w:w="450" w:type="dxa"/>
          </w:tcPr>
          <w:p w14:paraId="328C4CA3" w14:textId="77777777" w:rsidR="00812CC6" w:rsidRPr="008C2D8A" w:rsidRDefault="00812CC6" w:rsidP="00812CC6">
            <w:pPr>
              <w:rPr>
                <w:ins w:id="4420" w:author="John Heffernan" w:date="2014-09-18T06:39:00Z"/>
                <w:sz w:val="22"/>
                <w:szCs w:val="22"/>
              </w:rPr>
            </w:pPr>
          </w:p>
        </w:tc>
        <w:tc>
          <w:tcPr>
            <w:tcW w:w="540" w:type="dxa"/>
          </w:tcPr>
          <w:p w14:paraId="4B64E933" w14:textId="77777777" w:rsidR="00812CC6" w:rsidRPr="008C2D8A" w:rsidRDefault="00812CC6" w:rsidP="00812CC6">
            <w:pPr>
              <w:rPr>
                <w:ins w:id="4421" w:author="John Heffernan" w:date="2014-09-18T06:39:00Z"/>
                <w:sz w:val="22"/>
                <w:szCs w:val="22"/>
              </w:rPr>
            </w:pPr>
            <w:ins w:id="4422" w:author="John Heffernan" w:date="2014-09-18T06:39:00Z">
              <w:r>
                <w:rPr>
                  <w:sz w:val="22"/>
                  <w:szCs w:val="22"/>
                </w:rPr>
                <w:t>x</w:t>
              </w:r>
            </w:ins>
          </w:p>
        </w:tc>
        <w:tc>
          <w:tcPr>
            <w:tcW w:w="450" w:type="dxa"/>
          </w:tcPr>
          <w:p w14:paraId="79531726" w14:textId="77777777" w:rsidR="00812CC6" w:rsidRPr="008C2D8A" w:rsidRDefault="00812CC6" w:rsidP="00812CC6">
            <w:pPr>
              <w:rPr>
                <w:ins w:id="4423" w:author="John Heffernan" w:date="2014-09-18T06:39:00Z"/>
                <w:sz w:val="22"/>
                <w:szCs w:val="22"/>
              </w:rPr>
            </w:pPr>
          </w:p>
        </w:tc>
        <w:tc>
          <w:tcPr>
            <w:tcW w:w="450" w:type="dxa"/>
          </w:tcPr>
          <w:p w14:paraId="03AC13E8" w14:textId="77777777" w:rsidR="00812CC6" w:rsidRPr="008C2D8A" w:rsidRDefault="00812CC6" w:rsidP="00812CC6">
            <w:pPr>
              <w:rPr>
                <w:ins w:id="4424" w:author="John Heffernan" w:date="2014-09-18T06:39:00Z"/>
                <w:sz w:val="22"/>
                <w:szCs w:val="22"/>
              </w:rPr>
            </w:pPr>
            <w:ins w:id="4425" w:author="John Heffernan" w:date="2014-09-18T06:39:00Z">
              <w:r>
                <w:rPr>
                  <w:sz w:val="22"/>
                  <w:szCs w:val="22"/>
                </w:rPr>
                <w:t>x</w:t>
              </w:r>
            </w:ins>
          </w:p>
        </w:tc>
        <w:tc>
          <w:tcPr>
            <w:tcW w:w="450" w:type="dxa"/>
          </w:tcPr>
          <w:p w14:paraId="7B844B92" w14:textId="77777777" w:rsidR="00812CC6" w:rsidRPr="008C2D8A" w:rsidRDefault="00812CC6" w:rsidP="00812CC6">
            <w:pPr>
              <w:rPr>
                <w:ins w:id="4426" w:author="John Heffernan" w:date="2014-09-18T06:39:00Z"/>
                <w:sz w:val="22"/>
                <w:szCs w:val="22"/>
              </w:rPr>
            </w:pPr>
          </w:p>
        </w:tc>
        <w:tc>
          <w:tcPr>
            <w:tcW w:w="450" w:type="dxa"/>
          </w:tcPr>
          <w:p w14:paraId="1D542B42" w14:textId="77777777" w:rsidR="00812CC6" w:rsidRPr="008C2D8A" w:rsidRDefault="00812CC6" w:rsidP="00812CC6">
            <w:pPr>
              <w:rPr>
                <w:ins w:id="4427" w:author="John Heffernan" w:date="2014-09-18T06:39:00Z"/>
                <w:sz w:val="22"/>
                <w:szCs w:val="22"/>
              </w:rPr>
            </w:pPr>
          </w:p>
        </w:tc>
        <w:tc>
          <w:tcPr>
            <w:tcW w:w="450" w:type="dxa"/>
          </w:tcPr>
          <w:p w14:paraId="410C4956" w14:textId="77777777" w:rsidR="00812CC6" w:rsidRPr="008C2D8A" w:rsidRDefault="00812CC6" w:rsidP="00812CC6">
            <w:pPr>
              <w:rPr>
                <w:ins w:id="4428" w:author="John Heffernan" w:date="2014-09-18T06:39:00Z"/>
                <w:sz w:val="22"/>
                <w:szCs w:val="22"/>
              </w:rPr>
            </w:pPr>
          </w:p>
        </w:tc>
        <w:tc>
          <w:tcPr>
            <w:tcW w:w="450" w:type="dxa"/>
            <w:tcBorders>
              <w:right w:val="single" w:sz="18" w:space="0" w:color="auto"/>
            </w:tcBorders>
          </w:tcPr>
          <w:p w14:paraId="0F66313A" w14:textId="77777777" w:rsidR="00812CC6" w:rsidRPr="008C2D8A" w:rsidRDefault="00812CC6" w:rsidP="00812CC6">
            <w:pPr>
              <w:rPr>
                <w:ins w:id="4429" w:author="John Heffernan" w:date="2014-09-18T06:39:00Z"/>
                <w:sz w:val="22"/>
                <w:szCs w:val="22"/>
              </w:rPr>
            </w:pPr>
          </w:p>
        </w:tc>
        <w:tc>
          <w:tcPr>
            <w:tcW w:w="540" w:type="dxa"/>
            <w:tcBorders>
              <w:left w:val="single" w:sz="18" w:space="0" w:color="auto"/>
            </w:tcBorders>
          </w:tcPr>
          <w:p w14:paraId="5E7B2E66" w14:textId="77777777" w:rsidR="00812CC6" w:rsidRPr="008C2D8A" w:rsidRDefault="00812CC6" w:rsidP="00812CC6">
            <w:pPr>
              <w:rPr>
                <w:ins w:id="4430" w:author="John Heffernan" w:date="2014-09-18T06:39:00Z"/>
                <w:sz w:val="22"/>
                <w:szCs w:val="22"/>
              </w:rPr>
            </w:pPr>
            <w:ins w:id="4431" w:author="John Heffernan" w:date="2014-09-18T06:39:00Z">
              <w:r>
                <w:rPr>
                  <w:sz w:val="22"/>
                  <w:szCs w:val="22"/>
                </w:rPr>
                <w:t>x</w:t>
              </w:r>
            </w:ins>
          </w:p>
        </w:tc>
        <w:tc>
          <w:tcPr>
            <w:tcW w:w="720" w:type="dxa"/>
          </w:tcPr>
          <w:p w14:paraId="36AFDEF7" w14:textId="77777777" w:rsidR="00812CC6" w:rsidRPr="008C2D8A" w:rsidRDefault="00812CC6" w:rsidP="00812CC6">
            <w:pPr>
              <w:rPr>
                <w:ins w:id="4432" w:author="John Heffernan" w:date="2014-09-18T06:39:00Z"/>
                <w:sz w:val="22"/>
                <w:szCs w:val="22"/>
              </w:rPr>
            </w:pPr>
            <w:ins w:id="4433" w:author="John Heffernan" w:date="2014-09-18T06:39:00Z">
              <w:r>
                <w:rPr>
                  <w:sz w:val="22"/>
                  <w:szCs w:val="22"/>
                </w:rPr>
                <w:t>x</w:t>
              </w:r>
            </w:ins>
          </w:p>
        </w:tc>
        <w:tc>
          <w:tcPr>
            <w:tcW w:w="540" w:type="dxa"/>
          </w:tcPr>
          <w:p w14:paraId="14097064" w14:textId="77777777" w:rsidR="00812CC6" w:rsidRPr="008C2D8A" w:rsidRDefault="00812CC6" w:rsidP="00812CC6">
            <w:pPr>
              <w:rPr>
                <w:ins w:id="4434" w:author="John Heffernan" w:date="2014-09-18T06:39:00Z"/>
                <w:sz w:val="22"/>
                <w:szCs w:val="22"/>
              </w:rPr>
            </w:pPr>
          </w:p>
        </w:tc>
        <w:tc>
          <w:tcPr>
            <w:tcW w:w="450" w:type="dxa"/>
          </w:tcPr>
          <w:p w14:paraId="49296AD1" w14:textId="77777777" w:rsidR="00812CC6" w:rsidRPr="008C2D8A" w:rsidRDefault="00812CC6" w:rsidP="00812CC6">
            <w:pPr>
              <w:rPr>
                <w:ins w:id="4435" w:author="John Heffernan" w:date="2014-09-18T06:39:00Z"/>
                <w:sz w:val="22"/>
                <w:szCs w:val="22"/>
              </w:rPr>
            </w:pPr>
          </w:p>
        </w:tc>
        <w:tc>
          <w:tcPr>
            <w:tcW w:w="450" w:type="dxa"/>
          </w:tcPr>
          <w:p w14:paraId="54F3C07F" w14:textId="77777777" w:rsidR="00812CC6" w:rsidRPr="008C2D8A" w:rsidRDefault="00812CC6" w:rsidP="00812CC6">
            <w:pPr>
              <w:rPr>
                <w:ins w:id="4436" w:author="John Heffernan" w:date="2014-09-18T06:39:00Z"/>
                <w:sz w:val="22"/>
                <w:szCs w:val="22"/>
              </w:rPr>
            </w:pPr>
          </w:p>
        </w:tc>
        <w:tc>
          <w:tcPr>
            <w:tcW w:w="3395" w:type="dxa"/>
          </w:tcPr>
          <w:p w14:paraId="262CA98C" w14:textId="77777777" w:rsidR="00812CC6" w:rsidRPr="008C2D8A" w:rsidRDefault="00812CC6" w:rsidP="00812CC6">
            <w:pPr>
              <w:rPr>
                <w:ins w:id="4437" w:author="John Heffernan" w:date="2014-09-18T06:39:00Z"/>
                <w:sz w:val="22"/>
                <w:szCs w:val="22"/>
              </w:rPr>
            </w:pPr>
            <w:ins w:id="4438" w:author="John Heffernan" w:date="2014-09-18T06:39:00Z">
              <w:r w:rsidRPr="008C2D8A">
                <w:rPr>
                  <w:sz w:val="22"/>
                  <w:szCs w:val="22"/>
                </w:rPr>
                <w:t xml:space="preserve">Novice designers do not follow a model/expected design strategy but used a serial approach (not considering multiple possible designs first and evaluating them).  Evaluation occurred much more than the engineering design process models predicted. </w:t>
              </w:r>
              <w:r w:rsidRPr="008C2D8A">
                <w:rPr>
                  <w:sz w:val="22"/>
                  <w:szCs w:val="22"/>
                </w:rPr>
                <w:fldChar w:fldCharType="begin"/>
              </w:r>
              <w:r w:rsidRPr="008C2D8A">
                <w:rPr>
                  <w:sz w:val="22"/>
                  <w:szCs w:val="22"/>
                </w:rPr>
                <w:instrText xml:space="preserve"> ADDIN ZOTERO_ITEM CSL_CITATION {"citationID":"k3GNpJDf","properties":{"custom":"Welch,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r w:rsidRPr="008C2D8A">
                <w:rPr>
                  <w:sz w:val="22"/>
                  <w:szCs w:val="22"/>
                </w:rPr>
                <w:fldChar w:fldCharType="separate"/>
              </w:r>
              <w:r w:rsidRPr="008C2D8A">
                <w:rPr>
                  <w:noProof/>
                  <w:sz w:val="22"/>
                  <w:szCs w:val="22"/>
                </w:rPr>
                <w:t>Welch (1999</w:t>
              </w:r>
              <w:r w:rsidRPr="008C2D8A">
                <w:rPr>
                  <w:sz w:val="22"/>
                  <w:szCs w:val="22"/>
                </w:rPr>
                <w:fldChar w:fldCharType="end"/>
              </w:r>
              <w:r w:rsidRPr="008C2D8A">
                <w:rPr>
                  <w:sz w:val="22"/>
                  <w:szCs w:val="22"/>
                </w:rPr>
                <w:t>)</w:t>
              </w:r>
            </w:ins>
          </w:p>
        </w:tc>
      </w:tr>
      <w:tr w:rsidR="00812CC6" w:rsidRPr="008C2D8A" w14:paraId="135FFDE9" w14:textId="77777777" w:rsidTr="00812CC6">
        <w:trPr>
          <w:jc w:val="center"/>
          <w:ins w:id="4439" w:author="John Heffernan" w:date="2014-09-18T06:39:00Z"/>
        </w:trPr>
        <w:tc>
          <w:tcPr>
            <w:tcW w:w="1320" w:type="dxa"/>
          </w:tcPr>
          <w:p w14:paraId="7FC3131E" w14:textId="77777777" w:rsidR="00812CC6" w:rsidRPr="008C2D8A" w:rsidRDefault="00812CC6" w:rsidP="00812CC6">
            <w:pPr>
              <w:ind w:left="-90"/>
              <w:jc w:val="center"/>
              <w:rPr>
                <w:ins w:id="4440" w:author="John Heffernan" w:date="2014-09-18T06:39:00Z"/>
                <w:sz w:val="22"/>
                <w:szCs w:val="22"/>
              </w:rPr>
            </w:pPr>
          </w:p>
        </w:tc>
        <w:tc>
          <w:tcPr>
            <w:tcW w:w="1525" w:type="dxa"/>
          </w:tcPr>
          <w:p w14:paraId="79C159F6" w14:textId="77777777" w:rsidR="00812CC6" w:rsidRPr="008C2D8A" w:rsidRDefault="00812CC6" w:rsidP="00812CC6">
            <w:pPr>
              <w:ind w:left="-90"/>
              <w:rPr>
                <w:ins w:id="4441" w:author="John Heffernan" w:date="2014-09-18T06:39:00Z"/>
                <w:sz w:val="22"/>
                <w:szCs w:val="22"/>
              </w:rPr>
            </w:pPr>
            <w:ins w:id="4442" w:author="John Heffernan" w:date="2014-09-18T06:39:00Z">
              <w:r w:rsidRPr="008C2D8A">
                <w:rPr>
                  <w:sz w:val="22"/>
                  <w:szCs w:val="22"/>
                </w:rPr>
                <w:t>Planning, engineering design process, use of science in engineering tasks</w:t>
              </w:r>
            </w:ins>
          </w:p>
        </w:tc>
        <w:tc>
          <w:tcPr>
            <w:tcW w:w="420" w:type="dxa"/>
          </w:tcPr>
          <w:p w14:paraId="09A51A26" w14:textId="77777777" w:rsidR="00812CC6" w:rsidRPr="008C2D8A" w:rsidRDefault="00812CC6" w:rsidP="00812CC6">
            <w:pPr>
              <w:rPr>
                <w:ins w:id="4443" w:author="John Heffernan" w:date="2014-09-18T06:39:00Z"/>
                <w:sz w:val="22"/>
                <w:szCs w:val="22"/>
              </w:rPr>
            </w:pPr>
          </w:p>
        </w:tc>
        <w:tc>
          <w:tcPr>
            <w:tcW w:w="450" w:type="dxa"/>
          </w:tcPr>
          <w:p w14:paraId="1DE8C6F3" w14:textId="77777777" w:rsidR="00812CC6" w:rsidRPr="008C2D8A" w:rsidRDefault="00812CC6" w:rsidP="00812CC6">
            <w:pPr>
              <w:rPr>
                <w:ins w:id="4444" w:author="John Heffernan" w:date="2014-09-18T06:39:00Z"/>
                <w:sz w:val="22"/>
                <w:szCs w:val="22"/>
              </w:rPr>
            </w:pPr>
          </w:p>
        </w:tc>
        <w:tc>
          <w:tcPr>
            <w:tcW w:w="630" w:type="dxa"/>
          </w:tcPr>
          <w:p w14:paraId="06251306" w14:textId="77777777" w:rsidR="00812CC6" w:rsidRPr="008C2D8A" w:rsidRDefault="00812CC6" w:rsidP="00812CC6">
            <w:pPr>
              <w:rPr>
                <w:ins w:id="4445" w:author="John Heffernan" w:date="2014-09-18T06:39:00Z"/>
                <w:sz w:val="22"/>
                <w:szCs w:val="22"/>
              </w:rPr>
            </w:pPr>
          </w:p>
        </w:tc>
        <w:tc>
          <w:tcPr>
            <w:tcW w:w="540" w:type="dxa"/>
          </w:tcPr>
          <w:p w14:paraId="5757903D" w14:textId="77777777" w:rsidR="00812CC6" w:rsidRPr="008C2D8A" w:rsidRDefault="00812CC6" w:rsidP="00812CC6">
            <w:pPr>
              <w:rPr>
                <w:ins w:id="4446" w:author="John Heffernan" w:date="2014-09-18T06:39:00Z"/>
                <w:sz w:val="22"/>
                <w:szCs w:val="22"/>
              </w:rPr>
            </w:pPr>
          </w:p>
        </w:tc>
        <w:tc>
          <w:tcPr>
            <w:tcW w:w="450" w:type="dxa"/>
            <w:tcBorders>
              <w:right w:val="single" w:sz="18" w:space="0" w:color="auto"/>
            </w:tcBorders>
          </w:tcPr>
          <w:p w14:paraId="554563CD" w14:textId="77777777" w:rsidR="00812CC6" w:rsidRPr="008C2D8A" w:rsidRDefault="00812CC6" w:rsidP="00812CC6">
            <w:pPr>
              <w:rPr>
                <w:ins w:id="4447" w:author="John Heffernan" w:date="2014-09-18T06:39:00Z"/>
                <w:sz w:val="22"/>
                <w:szCs w:val="22"/>
              </w:rPr>
            </w:pPr>
          </w:p>
        </w:tc>
        <w:tc>
          <w:tcPr>
            <w:tcW w:w="720" w:type="dxa"/>
            <w:tcBorders>
              <w:left w:val="single" w:sz="18" w:space="0" w:color="auto"/>
            </w:tcBorders>
          </w:tcPr>
          <w:p w14:paraId="6212A209" w14:textId="77777777" w:rsidR="00812CC6" w:rsidRPr="008C2D8A" w:rsidRDefault="00812CC6" w:rsidP="00812CC6">
            <w:pPr>
              <w:rPr>
                <w:ins w:id="4448" w:author="John Heffernan" w:date="2014-09-18T06:39:00Z"/>
                <w:sz w:val="22"/>
                <w:szCs w:val="22"/>
              </w:rPr>
            </w:pPr>
            <w:ins w:id="4449" w:author="John Heffernan" w:date="2014-09-18T06:39:00Z">
              <w:r>
                <w:rPr>
                  <w:sz w:val="22"/>
                  <w:szCs w:val="22"/>
                </w:rPr>
                <w:t>x</w:t>
              </w:r>
            </w:ins>
          </w:p>
        </w:tc>
        <w:tc>
          <w:tcPr>
            <w:tcW w:w="450" w:type="dxa"/>
          </w:tcPr>
          <w:p w14:paraId="7FDF290E" w14:textId="77777777" w:rsidR="00812CC6" w:rsidRPr="008C2D8A" w:rsidRDefault="00812CC6" w:rsidP="00812CC6">
            <w:pPr>
              <w:rPr>
                <w:ins w:id="4450" w:author="John Heffernan" w:date="2014-09-18T06:39:00Z"/>
                <w:sz w:val="22"/>
                <w:szCs w:val="22"/>
              </w:rPr>
            </w:pPr>
          </w:p>
        </w:tc>
        <w:tc>
          <w:tcPr>
            <w:tcW w:w="540" w:type="dxa"/>
          </w:tcPr>
          <w:p w14:paraId="2F36EC9B" w14:textId="77777777" w:rsidR="00812CC6" w:rsidRPr="008C2D8A" w:rsidRDefault="00812CC6" w:rsidP="00812CC6">
            <w:pPr>
              <w:rPr>
                <w:ins w:id="4451" w:author="John Heffernan" w:date="2014-09-18T06:39:00Z"/>
                <w:sz w:val="22"/>
                <w:szCs w:val="22"/>
              </w:rPr>
            </w:pPr>
            <w:ins w:id="4452" w:author="John Heffernan" w:date="2014-09-18T06:39:00Z">
              <w:r>
                <w:rPr>
                  <w:sz w:val="22"/>
                  <w:szCs w:val="22"/>
                </w:rPr>
                <w:t>x</w:t>
              </w:r>
            </w:ins>
          </w:p>
        </w:tc>
        <w:tc>
          <w:tcPr>
            <w:tcW w:w="450" w:type="dxa"/>
          </w:tcPr>
          <w:p w14:paraId="691FCD26" w14:textId="77777777" w:rsidR="00812CC6" w:rsidRPr="008C2D8A" w:rsidRDefault="00812CC6" w:rsidP="00812CC6">
            <w:pPr>
              <w:rPr>
                <w:ins w:id="4453" w:author="John Heffernan" w:date="2014-09-18T06:39:00Z"/>
                <w:sz w:val="22"/>
                <w:szCs w:val="22"/>
              </w:rPr>
            </w:pPr>
          </w:p>
        </w:tc>
        <w:tc>
          <w:tcPr>
            <w:tcW w:w="450" w:type="dxa"/>
          </w:tcPr>
          <w:p w14:paraId="040E18A7" w14:textId="77777777" w:rsidR="00812CC6" w:rsidRPr="008C2D8A" w:rsidRDefault="00812CC6" w:rsidP="00812CC6">
            <w:pPr>
              <w:rPr>
                <w:ins w:id="4454" w:author="John Heffernan" w:date="2014-09-18T06:39:00Z"/>
                <w:sz w:val="22"/>
                <w:szCs w:val="22"/>
              </w:rPr>
            </w:pPr>
            <w:ins w:id="4455" w:author="John Heffernan" w:date="2014-09-18T06:39:00Z">
              <w:r>
                <w:rPr>
                  <w:sz w:val="22"/>
                  <w:szCs w:val="22"/>
                </w:rPr>
                <w:t>x</w:t>
              </w:r>
            </w:ins>
          </w:p>
        </w:tc>
        <w:tc>
          <w:tcPr>
            <w:tcW w:w="450" w:type="dxa"/>
          </w:tcPr>
          <w:p w14:paraId="2BD47D16" w14:textId="77777777" w:rsidR="00812CC6" w:rsidRPr="008C2D8A" w:rsidRDefault="00812CC6" w:rsidP="00812CC6">
            <w:pPr>
              <w:rPr>
                <w:ins w:id="4456" w:author="John Heffernan" w:date="2014-09-18T06:39:00Z"/>
                <w:sz w:val="22"/>
                <w:szCs w:val="22"/>
              </w:rPr>
            </w:pPr>
          </w:p>
        </w:tc>
        <w:tc>
          <w:tcPr>
            <w:tcW w:w="450" w:type="dxa"/>
          </w:tcPr>
          <w:p w14:paraId="11CF743C" w14:textId="77777777" w:rsidR="00812CC6" w:rsidRPr="008C2D8A" w:rsidRDefault="00812CC6" w:rsidP="00812CC6">
            <w:pPr>
              <w:rPr>
                <w:ins w:id="4457" w:author="John Heffernan" w:date="2014-09-18T06:39:00Z"/>
                <w:sz w:val="22"/>
                <w:szCs w:val="22"/>
              </w:rPr>
            </w:pPr>
          </w:p>
        </w:tc>
        <w:tc>
          <w:tcPr>
            <w:tcW w:w="450" w:type="dxa"/>
          </w:tcPr>
          <w:p w14:paraId="5EAAE0F6" w14:textId="77777777" w:rsidR="00812CC6" w:rsidRPr="008C2D8A" w:rsidRDefault="00812CC6" w:rsidP="00812CC6">
            <w:pPr>
              <w:rPr>
                <w:ins w:id="4458" w:author="John Heffernan" w:date="2014-09-18T06:39:00Z"/>
                <w:sz w:val="22"/>
                <w:szCs w:val="22"/>
              </w:rPr>
            </w:pPr>
          </w:p>
        </w:tc>
        <w:tc>
          <w:tcPr>
            <w:tcW w:w="450" w:type="dxa"/>
            <w:tcBorders>
              <w:right w:val="single" w:sz="18" w:space="0" w:color="auto"/>
            </w:tcBorders>
          </w:tcPr>
          <w:p w14:paraId="5C851BED" w14:textId="77777777" w:rsidR="00812CC6" w:rsidRPr="008C2D8A" w:rsidRDefault="00812CC6" w:rsidP="00812CC6">
            <w:pPr>
              <w:rPr>
                <w:ins w:id="4459" w:author="John Heffernan" w:date="2014-09-18T06:39:00Z"/>
                <w:sz w:val="22"/>
                <w:szCs w:val="22"/>
              </w:rPr>
            </w:pPr>
          </w:p>
        </w:tc>
        <w:tc>
          <w:tcPr>
            <w:tcW w:w="540" w:type="dxa"/>
            <w:tcBorders>
              <w:left w:val="single" w:sz="18" w:space="0" w:color="auto"/>
            </w:tcBorders>
          </w:tcPr>
          <w:p w14:paraId="798D35C6" w14:textId="77777777" w:rsidR="00812CC6" w:rsidRPr="008C2D8A" w:rsidRDefault="00812CC6" w:rsidP="00812CC6">
            <w:pPr>
              <w:rPr>
                <w:ins w:id="4460" w:author="John Heffernan" w:date="2014-09-18T06:39:00Z"/>
                <w:sz w:val="22"/>
                <w:szCs w:val="22"/>
              </w:rPr>
            </w:pPr>
            <w:ins w:id="4461" w:author="John Heffernan" w:date="2014-09-18T06:39:00Z">
              <w:r>
                <w:rPr>
                  <w:sz w:val="22"/>
                  <w:szCs w:val="22"/>
                </w:rPr>
                <w:t>x</w:t>
              </w:r>
            </w:ins>
          </w:p>
        </w:tc>
        <w:tc>
          <w:tcPr>
            <w:tcW w:w="720" w:type="dxa"/>
          </w:tcPr>
          <w:p w14:paraId="3954F59A" w14:textId="77777777" w:rsidR="00812CC6" w:rsidRPr="008C2D8A" w:rsidRDefault="00812CC6" w:rsidP="00812CC6">
            <w:pPr>
              <w:rPr>
                <w:ins w:id="4462" w:author="John Heffernan" w:date="2014-09-18T06:39:00Z"/>
                <w:sz w:val="22"/>
                <w:szCs w:val="22"/>
              </w:rPr>
            </w:pPr>
            <w:ins w:id="4463" w:author="John Heffernan" w:date="2014-09-18T06:39:00Z">
              <w:r>
                <w:rPr>
                  <w:sz w:val="22"/>
                  <w:szCs w:val="22"/>
                </w:rPr>
                <w:t>x</w:t>
              </w:r>
            </w:ins>
          </w:p>
        </w:tc>
        <w:tc>
          <w:tcPr>
            <w:tcW w:w="540" w:type="dxa"/>
          </w:tcPr>
          <w:p w14:paraId="0B5ED46A" w14:textId="77777777" w:rsidR="00812CC6" w:rsidRPr="008C2D8A" w:rsidRDefault="00812CC6" w:rsidP="00812CC6">
            <w:pPr>
              <w:rPr>
                <w:ins w:id="4464" w:author="John Heffernan" w:date="2014-09-18T06:39:00Z"/>
                <w:sz w:val="22"/>
                <w:szCs w:val="22"/>
              </w:rPr>
            </w:pPr>
            <w:ins w:id="4465" w:author="John Heffernan" w:date="2014-09-18T06:39:00Z">
              <w:r>
                <w:rPr>
                  <w:sz w:val="22"/>
                  <w:szCs w:val="22"/>
                </w:rPr>
                <w:t>x</w:t>
              </w:r>
            </w:ins>
          </w:p>
        </w:tc>
        <w:tc>
          <w:tcPr>
            <w:tcW w:w="450" w:type="dxa"/>
          </w:tcPr>
          <w:p w14:paraId="50079437" w14:textId="77777777" w:rsidR="00812CC6" w:rsidRPr="008C2D8A" w:rsidRDefault="00812CC6" w:rsidP="00812CC6">
            <w:pPr>
              <w:rPr>
                <w:ins w:id="4466" w:author="John Heffernan" w:date="2014-09-18T06:39:00Z"/>
                <w:sz w:val="22"/>
                <w:szCs w:val="22"/>
              </w:rPr>
            </w:pPr>
          </w:p>
        </w:tc>
        <w:tc>
          <w:tcPr>
            <w:tcW w:w="450" w:type="dxa"/>
          </w:tcPr>
          <w:p w14:paraId="4DCDD42D" w14:textId="77777777" w:rsidR="00812CC6" w:rsidRPr="008C2D8A" w:rsidRDefault="00812CC6" w:rsidP="00812CC6">
            <w:pPr>
              <w:rPr>
                <w:ins w:id="4467" w:author="John Heffernan" w:date="2014-09-18T06:39:00Z"/>
                <w:sz w:val="22"/>
                <w:szCs w:val="22"/>
              </w:rPr>
            </w:pPr>
          </w:p>
        </w:tc>
        <w:tc>
          <w:tcPr>
            <w:tcW w:w="3395" w:type="dxa"/>
          </w:tcPr>
          <w:p w14:paraId="6C51A626" w14:textId="77777777" w:rsidR="00812CC6" w:rsidRPr="008C2D8A" w:rsidRDefault="00812CC6" w:rsidP="00812CC6">
            <w:pPr>
              <w:rPr>
                <w:ins w:id="4468" w:author="John Heffernan" w:date="2014-09-18T06:39:00Z"/>
                <w:sz w:val="22"/>
                <w:szCs w:val="22"/>
              </w:rPr>
            </w:pPr>
            <w:ins w:id="4469" w:author="John Heffernan" w:date="2014-09-18T06:39:00Z">
              <w:r w:rsidRPr="008C2D8A">
                <w:rPr>
                  <w:sz w:val="22"/>
                  <w:szCs w:val="22"/>
                </w:rPr>
                <w:t>Experts used science concepts and general principles in a redesign task while novices did not.  Crismond (2001)</w:t>
              </w:r>
            </w:ins>
          </w:p>
        </w:tc>
      </w:tr>
      <w:tr w:rsidR="00812CC6" w:rsidRPr="008C2D8A" w14:paraId="32ACFC36" w14:textId="77777777" w:rsidTr="00812CC6">
        <w:trPr>
          <w:jc w:val="center"/>
          <w:ins w:id="4470" w:author="John Heffernan" w:date="2014-09-18T06:39:00Z"/>
        </w:trPr>
        <w:tc>
          <w:tcPr>
            <w:tcW w:w="1320" w:type="dxa"/>
          </w:tcPr>
          <w:p w14:paraId="649CA218" w14:textId="77777777" w:rsidR="00812CC6" w:rsidRPr="008C2D8A" w:rsidRDefault="00812CC6" w:rsidP="00812CC6">
            <w:pPr>
              <w:ind w:left="-90"/>
              <w:jc w:val="center"/>
              <w:rPr>
                <w:ins w:id="4471" w:author="John Heffernan" w:date="2014-09-18T06:39:00Z"/>
                <w:sz w:val="22"/>
                <w:szCs w:val="22"/>
              </w:rPr>
            </w:pPr>
          </w:p>
        </w:tc>
        <w:tc>
          <w:tcPr>
            <w:tcW w:w="1525" w:type="dxa"/>
          </w:tcPr>
          <w:p w14:paraId="68035360" w14:textId="77777777" w:rsidR="00812CC6" w:rsidRPr="008C2D8A" w:rsidRDefault="00812CC6" w:rsidP="00812CC6">
            <w:pPr>
              <w:ind w:left="-90"/>
              <w:rPr>
                <w:ins w:id="4472" w:author="John Heffernan" w:date="2014-09-18T06:39:00Z"/>
                <w:sz w:val="22"/>
                <w:szCs w:val="22"/>
              </w:rPr>
            </w:pPr>
            <w:ins w:id="4473" w:author="John Heffernan" w:date="2014-09-18T06:39:00Z">
              <w:r w:rsidRPr="008C2D8A">
                <w:rPr>
                  <w:sz w:val="22"/>
                  <w:szCs w:val="22"/>
                </w:rPr>
                <w:t>Planning, engineering design process, use of science in engineering tasks</w:t>
              </w:r>
            </w:ins>
          </w:p>
        </w:tc>
        <w:tc>
          <w:tcPr>
            <w:tcW w:w="420" w:type="dxa"/>
          </w:tcPr>
          <w:p w14:paraId="62A26FDA" w14:textId="77777777" w:rsidR="00812CC6" w:rsidRPr="008C2D8A" w:rsidRDefault="00812CC6" w:rsidP="00812CC6">
            <w:pPr>
              <w:ind w:left="450"/>
              <w:rPr>
                <w:ins w:id="4474" w:author="John Heffernan" w:date="2014-09-18T06:39:00Z"/>
                <w:sz w:val="22"/>
                <w:szCs w:val="22"/>
              </w:rPr>
            </w:pPr>
          </w:p>
        </w:tc>
        <w:tc>
          <w:tcPr>
            <w:tcW w:w="450" w:type="dxa"/>
          </w:tcPr>
          <w:p w14:paraId="0CA9E034" w14:textId="77777777" w:rsidR="00812CC6" w:rsidRPr="008C2D8A" w:rsidRDefault="00812CC6" w:rsidP="00812CC6">
            <w:pPr>
              <w:ind w:left="450"/>
              <w:rPr>
                <w:ins w:id="4475" w:author="John Heffernan" w:date="2014-09-18T06:39:00Z"/>
                <w:sz w:val="22"/>
                <w:szCs w:val="22"/>
              </w:rPr>
            </w:pPr>
          </w:p>
        </w:tc>
        <w:tc>
          <w:tcPr>
            <w:tcW w:w="630" w:type="dxa"/>
          </w:tcPr>
          <w:p w14:paraId="6C0AF4D8" w14:textId="77777777" w:rsidR="00812CC6" w:rsidRPr="008C2D8A" w:rsidRDefault="00812CC6" w:rsidP="00812CC6">
            <w:pPr>
              <w:ind w:left="450"/>
              <w:rPr>
                <w:ins w:id="4476" w:author="John Heffernan" w:date="2014-09-18T06:39:00Z"/>
                <w:sz w:val="22"/>
                <w:szCs w:val="22"/>
              </w:rPr>
            </w:pPr>
          </w:p>
        </w:tc>
        <w:tc>
          <w:tcPr>
            <w:tcW w:w="540" w:type="dxa"/>
          </w:tcPr>
          <w:p w14:paraId="7B5FE705" w14:textId="77777777" w:rsidR="00812CC6" w:rsidRPr="008C2D8A" w:rsidRDefault="00812CC6" w:rsidP="00812CC6">
            <w:pPr>
              <w:ind w:left="450"/>
              <w:rPr>
                <w:ins w:id="4477" w:author="John Heffernan" w:date="2014-09-18T06:39:00Z"/>
                <w:sz w:val="22"/>
                <w:szCs w:val="22"/>
              </w:rPr>
            </w:pPr>
          </w:p>
        </w:tc>
        <w:tc>
          <w:tcPr>
            <w:tcW w:w="450" w:type="dxa"/>
            <w:tcBorders>
              <w:right w:val="single" w:sz="18" w:space="0" w:color="auto"/>
            </w:tcBorders>
          </w:tcPr>
          <w:p w14:paraId="292EA207" w14:textId="77777777" w:rsidR="00812CC6" w:rsidRPr="008C2D8A" w:rsidRDefault="00812CC6" w:rsidP="00812CC6">
            <w:pPr>
              <w:ind w:left="450"/>
              <w:rPr>
                <w:ins w:id="4478" w:author="John Heffernan" w:date="2014-09-18T06:39:00Z"/>
                <w:sz w:val="22"/>
                <w:szCs w:val="22"/>
              </w:rPr>
            </w:pPr>
          </w:p>
        </w:tc>
        <w:tc>
          <w:tcPr>
            <w:tcW w:w="720" w:type="dxa"/>
            <w:tcBorders>
              <w:left w:val="single" w:sz="18" w:space="0" w:color="auto"/>
            </w:tcBorders>
          </w:tcPr>
          <w:p w14:paraId="7D0AC014" w14:textId="77777777" w:rsidR="00812CC6" w:rsidRPr="008C2D8A" w:rsidRDefault="00812CC6" w:rsidP="00812CC6">
            <w:pPr>
              <w:rPr>
                <w:ins w:id="4479" w:author="John Heffernan" w:date="2014-09-18T06:39:00Z"/>
                <w:sz w:val="22"/>
                <w:szCs w:val="22"/>
              </w:rPr>
            </w:pPr>
            <w:ins w:id="4480" w:author="John Heffernan" w:date="2014-09-18T06:39:00Z">
              <w:r>
                <w:rPr>
                  <w:sz w:val="22"/>
                  <w:szCs w:val="22"/>
                </w:rPr>
                <w:t>x</w:t>
              </w:r>
            </w:ins>
          </w:p>
        </w:tc>
        <w:tc>
          <w:tcPr>
            <w:tcW w:w="450" w:type="dxa"/>
          </w:tcPr>
          <w:p w14:paraId="2077C1CB" w14:textId="77777777" w:rsidR="00812CC6" w:rsidRPr="008C2D8A" w:rsidRDefault="00812CC6" w:rsidP="00812CC6">
            <w:pPr>
              <w:rPr>
                <w:ins w:id="4481" w:author="John Heffernan" w:date="2014-09-18T06:39:00Z"/>
                <w:sz w:val="22"/>
                <w:szCs w:val="22"/>
              </w:rPr>
            </w:pPr>
          </w:p>
        </w:tc>
        <w:tc>
          <w:tcPr>
            <w:tcW w:w="540" w:type="dxa"/>
          </w:tcPr>
          <w:p w14:paraId="2D524C68" w14:textId="77777777" w:rsidR="00812CC6" w:rsidRPr="008C2D8A" w:rsidRDefault="00812CC6" w:rsidP="00812CC6">
            <w:pPr>
              <w:rPr>
                <w:ins w:id="4482" w:author="John Heffernan" w:date="2014-09-18T06:39:00Z"/>
                <w:sz w:val="22"/>
                <w:szCs w:val="22"/>
              </w:rPr>
            </w:pPr>
            <w:ins w:id="4483" w:author="John Heffernan" w:date="2014-09-18T06:39:00Z">
              <w:r>
                <w:rPr>
                  <w:sz w:val="22"/>
                  <w:szCs w:val="22"/>
                </w:rPr>
                <w:t>x</w:t>
              </w:r>
            </w:ins>
          </w:p>
        </w:tc>
        <w:tc>
          <w:tcPr>
            <w:tcW w:w="450" w:type="dxa"/>
          </w:tcPr>
          <w:p w14:paraId="494A0C72" w14:textId="77777777" w:rsidR="00812CC6" w:rsidRPr="008C2D8A" w:rsidRDefault="00812CC6" w:rsidP="00812CC6">
            <w:pPr>
              <w:rPr>
                <w:ins w:id="4484" w:author="John Heffernan" w:date="2014-09-18T06:39:00Z"/>
                <w:sz w:val="22"/>
                <w:szCs w:val="22"/>
              </w:rPr>
            </w:pPr>
          </w:p>
        </w:tc>
        <w:tc>
          <w:tcPr>
            <w:tcW w:w="450" w:type="dxa"/>
          </w:tcPr>
          <w:p w14:paraId="38CC4303" w14:textId="77777777" w:rsidR="00812CC6" w:rsidRPr="008C2D8A" w:rsidRDefault="00812CC6" w:rsidP="00812CC6">
            <w:pPr>
              <w:rPr>
                <w:ins w:id="4485" w:author="John Heffernan" w:date="2014-09-18T06:39:00Z"/>
                <w:sz w:val="22"/>
                <w:szCs w:val="22"/>
              </w:rPr>
            </w:pPr>
            <w:ins w:id="4486" w:author="John Heffernan" w:date="2014-09-18T06:39:00Z">
              <w:r>
                <w:rPr>
                  <w:sz w:val="22"/>
                  <w:szCs w:val="22"/>
                </w:rPr>
                <w:t>x</w:t>
              </w:r>
            </w:ins>
          </w:p>
        </w:tc>
        <w:tc>
          <w:tcPr>
            <w:tcW w:w="450" w:type="dxa"/>
          </w:tcPr>
          <w:p w14:paraId="0F339C84" w14:textId="77777777" w:rsidR="00812CC6" w:rsidRPr="008C2D8A" w:rsidRDefault="00812CC6" w:rsidP="00812CC6">
            <w:pPr>
              <w:rPr>
                <w:ins w:id="4487" w:author="John Heffernan" w:date="2014-09-18T06:39:00Z"/>
                <w:sz w:val="22"/>
                <w:szCs w:val="22"/>
              </w:rPr>
            </w:pPr>
          </w:p>
        </w:tc>
        <w:tc>
          <w:tcPr>
            <w:tcW w:w="450" w:type="dxa"/>
          </w:tcPr>
          <w:p w14:paraId="4A081FF0" w14:textId="77777777" w:rsidR="00812CC6" w:rsidRPr="008C2D8A" w:rsidRDefault="00812CC6" w:rsidP="00812CC6">
            <w:pPr>
              <w:rPr>
                <w:ins w:id="4488" w:author="John Heffernan" w:date="2014-09-18T06:39:00Z"/>
                <w:sz w:val="22"/>
                <w:szCs w:val="22"/>
              </w:rPr>
            </w:pPr>
          </w:p>
        </w:tc>
        <w:tc>
          <w:tcPr>
            <w:tcW w:w="450" w:type="dxa"/>
          </w:tcPr>
          <w:p w14:paraId="34BE0591" w14:textId="77777777" w:rsidR="00812CC6" w:rsidRPr="008C2D8A" w:rsidRDefault="00812CC6" w:rsidP="00812CC6">
            <w:pPr>
              <w:rPr>
                <w:ins w:id="4489" w:author="John Heffernan" w:date="2014-09-18T06:39:00Z"/>
                <w:sz w:val="22"/>
                <w:szCs w:val="22"/>
              </w:rPr>
            </w:pPr>
          </w:p>
        </w:tc>
        <w:tc>
          <w:tcPr>
            <w:tcW w:w="450" w:type="dxa"/>
            <w:tcBorders>
              <w:right w:val="single" w:sz="18" w:space="0" w:color="auto"/>
            </w:tcBorders>
          </w:tcPr>
          <w:p w14:paraId="78E85B2C" w14:textId="77777777" w:rsidR="00812CC6" w:rsidRPr="008C2D8A" w:rsidRDefault="00812CC6" w:rsidP="00812CC6">
            <w:pPr>
              <w:rPr>
                <w:ins w:id="4490" w:author="John Heffernan" w:date="2014-09-18T06:39:00Z"/>
                <w:sz w:val="22"/>
                <w:szCs w:val="22"/>
              </w:rPr>
            </w:pPr>
          </w:p>
        </w:tc>
        <w:tc>
          <w:tcPr>
            <w:tcW w:w="540" w:type="dxa"/>
            <w:tcBorders>
              <w:left w:val="single" w:sz="18" w:space="0" w:color="auto"/>
            </w:tcBorders>
          </w:tcPr>
          <w:p w14:paraId="04FE9C7A" w14:textId="77777777" w:rsidR="00812CC6" w:rsidRPr="008C2D8A" w:rsidRDefault="00812CC6" w:rsidP="00812CC6">
            <w:pPr>
              <w:rPr>
                <w:ins w:id="4491" w:author="John Heffernan" w:date="2014-09-18T06:39:00Z"/>
                <w:sz w:val="22"/>
                <w:szCs w:val="22"/>
              </w:rPr>
            </w:pPr>
            <w:ins w:id="4492" w:author="John Heffernan" w:date="2014-09-18T06:39:00Z">
              <w:r>
                <w:rPr>
                  <w:sz w:val="22"/>
                  <w:szCs w:val="22"/>
                </w:rPr>
                <w:t>x</w:t>
              </w:r>
            </w:ins>
          </w:p>
        </w:tc>
        <w:tc>
          <w:tcPr>
            <w:tcW w:w="720" w:type="dxa"/>
          </w:tcPr>
          <w:p w14:paraId="36C5A09B" w14:textId="77777777" w:rsidR="00812CC6" w:rsidRPr="008C2D8A" w:rsidRDefault="00812CC6" w:rsidP="00812CC6">
            <w:pPr>
              <w:rPr>
                <w:ins w:id="4493" w:author="John Heffernan" w:date="2014-09-18T06:39:00Z"/>
                <w:sz w:val="22"/>
                <w:szCs w:val="22"/>
              </w:rPr>
            </w:pPr>
            <w:ins w:id="4494" w:author="John Heffernan" w:date="2014-09-18T06:39:00Z">
              <w:r>
                <w:rPr>
                  <w:sz w:val="22"/>
                  <w:szCs w:val="22"/>
                </w:rPr>
                <w:t>x</w:t>
              </w:r>
            </w:ins>
          </w:p>
        </w:tc>
        <w:tc>
          <w:tcPr>
            <w:tcW w:w="540" w:type="dxa"/>
          </w:tcPr>
          <w:p w14:paraId="56AF1B32" w14:textId="77777777" w:rsidR="00812CC6" w:rsidRPr="008C2D8A" w:rsidRDefault="00812CC6" w:rsidP="00812CC6">
            <w:pPr>
              <w:rPr>
                <w:ins w:id="4495" w:author="John Heffernan" w:date="2014-09-18T06:39:00Z"/>
                <w:sz w:val="22"/>
                <w:szCs w:val="22"/>
              </w:rPr>
            </w:pPr>
          </w:p>
        </w:tc>
        <w:tc>
          <w:tcPr>
            <w:tcW w:w="450" w:type="dxa"/>
          </w:tcPr>
          <w:p w14:paraId="16B3328B" w14:textId="77777777" w:rsidR="00812CC6" w:rsidRPr="008C2D8A" w:rsidRDefault="00812CC6" w:rsidP="00812CC6">
            <w:pPr>
              <w:rPr>
                <w:ins w:id="4496" w:author="John Heffernan" w:date="2014-09-18T06:39:00Z"/>
                <w:sz w:val="22"/>
                <w:szCs w:val="22"/>
              </w:rPr>
            </w:pPr>
          </w:p>
        </w:tc>
        <w:tc>
          <w:tcPr>
            <w:tcW w:w="450" w:type="dxa"/>
          </w:tcPr>
          <w:p w14:paraId="73A6CF1E" w14:textId="77777777" w:rsidR="00812CC6" w:rsidRPr="008C2D8A" w:rsidRDefault="00812CC6" w:rsidP="00812CC6">
            <w:pPr>
              <w:rPr>
                <w:ins w:id="4497" w:author="John Heffernan" w:date="2014-09-18T06:39:00Z"/>
                <w:sz w:val="22"/>
                <w:szCs w:val="22"/>
              </w:rPr>
            </w:pPr>
          </w:p>
        </w:tc>
        <w:tc>
          <w:tcPr>
            <w:tcW w:w="3395" w:type="dxa"/>
          </w:tcPr>
          <w:p w14:paraId="61649CD2" w14:textId="77777777" w:rsidR="00812CC6" w:rsidRPr="008C2D8A" w:rsidRDefault="00812CC6" w:rsidP="00812CC6">
            <w:pPr>
              <w:pStyle w:val="NormalWeb"/>
              <w:rPr>
                <w:ins w:id="4498" w:author="John Heffernan" w:date="2014-09-18T06:39:00Z"/>
                <w:rFonts w:asciiTheme="minorHAnsi" w:hAnsiTheme="minorHAnsi"/>
                <w:sz w:val="22"/>
                <w:szCs w:val="22"/>
              </w:rPr>
            </w:pPr>
            <w:ins w:id="4499" w:author="John Heffernan" w:date="2014-09-18T06:39:00Z">
              <w:r w:rsidRPr="008C2D8A">
                <w:rPr>
                  <w:rFonts w:asciiTheme="minorHAnsi" w:hAnsiTheme="minorHAnsi"/>
                  <w:sz w:val="22"/>
                  <w:szCs w:val="22"/>
                </w:rPr>
                <w:t xml:space="preserve">Students and novice designers do not follow the ideal design models that have been developed.  </w:t>
              </w:r>
              <w:r w:rsidRPr="008C2D8A">
                <w:rPr>
                  <w:sz w:val="22"/>
                  <w:szCs w:val="22"/>
                </w:rPr>
                <w:fldChar w:fldCharType="begin"/>
              </w:r>
              <w:r w:rsidRPr="008C2D8A">
                <w:rPr>
                  <w:sz w:val="22"/>
                  <w:szCs w:val="22"/>
                </w:rPr>
                <w:instrText xml:space="preserve"> ADDIN ZOTERO_ITEM CSL_CITATION {"citationID":"Z5GElneg","properties":{"custom":"McRobbie,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r w:rsidRPr="008C2D8A">
                <w:rPr>
                  <w:sz w:val="22"/>
                  <w:szCs w:val="22"/>
                </w:rPr>
                <w:fldChar w:fldCharType="separate"/>
              </w:r>
              <w:r w:rsidRPr="008C2D8A">
                <w:rPr>
                  <w:noProof/>
                  <w:sz w:val="22"/>
                  <w:szCs w:val="22"/>
                </w:rPr>
                <w:t>McRobbie, Stein, &amp; Ginns (2001</w:t>
              </w:r>
              <w:r w:rsidRPr="008C2D8A">
                <w:rPr>
                  <w:sz w:val="22"/>
                  <w:szCs w:val="22"/>
                </w:rPr>
                <w:fldChar w:fldCharType="end"/>
              </w:r>
              <w:r w:rsidRPr="008C2D8A">
                <w:rPr>
                  <w:sz w:val="22"/>
                  <w:szCs w:val="22"/>
                </w:rPr>
                <w:t>)</w:t>
              </w:r>
            </w:ins>
          </w:p>
          <w:p w14:paraId="6BE105EB" w14:textId="77777777" w:rsidR="00812CC6" w:rsidRPr="008C2D8A" w:rsidRDefault="00812CC6" w:rsidP="00812CC6">
            <w:pPr>
              <w:rPr>
                <w:ins w:id="4500" w:author="John Heffernan" w:date="2014-09-18T06:39:00Z"/>
                <w:sz w:val="22"/>
                <w:szCs w:val="22"/>
              </w:rPr>
            </w:pPr>
          </w:p>
        </w:tc>
      </w:tr>
      <w:tr w:rsidR="00812CC6" w:rsidRPr="008C2D8A" w14:paraId="135466E7" w14:textId="77777777" w:rsidTr="00812CC6">
        <w:trPr>
          <w:jc w:val="center"/>
          <w:ins w:id="4501" w:author="John Heffernan" w:date="2014-09-18T06:39:00Z"/>
        </w:trPr>
        <w:tc>
          <w:tcPr>
            <w:tcW w:w="1320" w:type="dxa"/>
          </w:tcPr>
          <w:p w14:paraId="31547690" w14:textId="77777777" w:rsidR="00812CC6" w:rsidRPr="008C2D8A" w:rsidRDefault="00812CC6" w:rsidP="00812CC6">
            <w:pPr>
              <w:ind w:left="-90"/>
              <w:jc w:val="center"/>
              <w:rPr>
                <w:ins w:id="4502" w:author="John Heffernan" w:date="2014-09-18T06:39:00Z"/>
                <w:sz w:val="22"/>
                <w:szCs w:val="22"/>
              </w:rPr>
            </w:pPr>
          </w:p>
        </w:tc>
        <w:tc>
          <w:tcPr>
            <w:tcW w:w="1525" w:type="dxa"/>
          </w:tcPr>
          <w:p w14:paraId="10554F14" w14:textId="77777777" w:rsidR="00812CC6" w:rsidRPr="008C2D8A" w:rsidRDefault="00812CC6" w:rsidP="00812CC6">
            <w:pPr>
              <w:ind w:left="-90"/>
              <w:rPr>
                <w:ins w:id="4503" w:author="John Heffernan" w:date="2014-09-18T06:39:00Z"/>
                <w:sz w:val="22"/>
                <w:szCs w:val="22"/>
              </w:rPr>
            </w:pPr>
            <w:ins w:id="4504" w:author="John Heffernan" w:date="2014-09-18T06:39:00Z">
              <w:r w:rsidRPr="008C2D8A">
                <w:rPr>
                  <w:sz w:val="22"/>
                  <w:szCs w:val="22"/>
                </w:rPr>
                <w:t>Causal Reasoning</w:t>
              </w:r>
            </w:ins>
          </w:p>
        </w:tc>
        <w:tc>
          <w:tcPr>
            <w:tcW w:w="420" w:type="dxa"/>
          </w:tcPr>
          <w:p w14:paraId="33C760CC" w14:textId="77777777" w:rsidR="00812CC6" w:rsidRPr="008C2D8A" w:rsidRDefault="00812CC6" w:rsidP="00812CC6">
            <w:pPr>
              <w:ind w:left="450"/>
              <w:rPr>
                <w:ins w:id="4505" w:author="John Heffernan" w:date="2014-09-18T06:39:00Z"/>
                <w:sz w:val="22"/>
                <w:szCs w:val="22"/>
              </w:rPr>
            </w:pPr>
            <w:ins w:id="4506" w:author="John Heffernan" w:date="2014-09-18T06:39:00Z">
              <w:r>
                <w:rPr>
                  <w:sz w:val="22"/>
                  <w:szCs w:val="22"/>
                </w:rPr>
                <w:t>x</w:t>
              </w:r>
            </w:ins>
          </w:p>
        </w:tc>
        <w:tc>
          <w:tcPr>
            <w:tcW w:w="450" w:type="dxa"/>
          </w:tcPr>
          <w:p w14:paraId="02D9443C" w14:textId="77777777" w:rsidR="00812CC6" w:rsidRPr="008C2D8A" w:rsidRDefault="00812CC6" w:rsidP="00812CC6">
            <w:pPr>
              <w:ind w:left="450"/>
              <w:rPr>
                <w:ins w:id="4507" w:author="John Heffernan" w:date="2014-09-18T06:39:00Z"/>
                <w:sz w:val="22"/>
                <w:szCs w:val="22"/>
              </w:rPr>
            </w:pPr>
          </w:p>
        </w:tc>
        <w:tc>
          <w:tcPr>
            <w:tcW w:w="630" w:type="dxa"/>
          </w:tcPr>
          <w:p w14:paraId="641B6845" w14:textId="77777777" w:rsidR="00812CC6" w:rsidRPr="008C2D8A" w:rsidRDefault="00812CC6" w:rsidP="00812CC6">
            <w:pPr>
              <w:ind w:left="450"/>
              <w:rPr>
                <w:ins w:id="4508" w:author="John Heffernan" w:date="2014-09-18T06:39:00Z"/>
                <w:sz w:val="22"/>
                <w:szCs w:val="22"/>
              </w:rPr>
            </w:pPr>
          </w:p>
        </w:tc>
        <w:tc>
          <w:tcPr>
            <w:tcW w:w="540" w:type="dxa"/>
          </w:tcPr>
          <w:p w14:paraId="0A7BFAEF" w14:textId="77777777" w:rsidR="00812CC6" w:rsidRPr="008C2D8A" w:rsidRDefault="00812CC6" w:rsidP="00812CC6">
            <w:pPr>
              <w:ind w:left="450"/>
              <w:rPr>
                <w:ins w:id="4509" w:author="John Heffernan" w:date="2014-09-18T06:39:00Z"/>
                <w:sz w:val="22"/>
                <w:szCs w:val="22"/>
              </w:rPr>
            </w:pPr>
          </w:p>
        </w:tc>
        <w:tc>
          <w:tcPr>
            <w:tcW w:w="450" w:type="dxa"/>
            <w:tcBorders>
              <w:right w:val="single" w:sz="18" w:space="0" w:color="auto"/>
            </w:tcBorders>
          </w:tcPr>
          <w:p w14:paraId="51566177" w14:textId="77777777" w:rsidR="00812CC6" w:rsidRPr="008C2D8A" w:rsidRDefault="00812CC6" w:rsidP="00812CC6">
            <w:pPr>
              <w:ind w:left="450"/>
              <w:rPr>
                <w:ins w:id="4510" w:author="John Heffernan" w:date="2014-09-18T06:39:00Z"/>
                <w:sz w:val="22"/>
                <w:szCs w:val="22"/>
              </w:rPr>
            </w:pPr>
          </w:p>
        </w:tc>
        <w:tc>
          <w:tcPr>
            <w:tcW w:w="720" w:type="dxa"/>
            <w:tcBorders>
              <w:left w:val="single" w:sz="18" w:space="0" w:color="auto"/>
            </w:tcBorders>
          </w:tcPr>
          <w:p w14:paraId="79E5E65F" w14:textId="77777777" w:rsidR="00812CC6" w:rsidRPr="008C2D8A" w:rsidRDefault="00812CC6" w:rsidP="00812CC6">
            <w:pPr>
              <w:rPr>
                <w:ins w:id="4511" w:author="John Heffernan" w:date="2014-09-18T06:39:00Z"/>
                <w:sz w:val="22"/>
                <w:szCs w:val="22"/>
              </w:rPr>
            </w:pPr>
          </w:p>
        </w:tc>
        <w:tc>
          <w:tcPr>
            <w:tcW w:w="450" w:type="dxa"/>
          </w:tcPr>
          <w:p w14:paraId="03C3CA0B" w14:textId="77777777" w:rsidR="00812CC6" w:rsidRPr="008C2D8A" w:rsidRDefault="00812CC6" w:rsidP="00812CC6">
            <w:pPr>
              <w:rPr>
                <w:ins w:id="4512" w:author="John Heffernan" w:date="2014-09-18T06:39:00Z"/>
                <w:sz w:val="22"/>
                <w:szCs w:val="22"/>
              </w:rPr>
            </w:pPr>
            <w:ins w:id="4513" w:author="John Heffernan" w:date="2014-09-18T06:39:00Z">
              <w:r>
                <w:rPr>
                  <w:sz w:val="22"/>
                  <w:szCs w:val="22"/>
                </w:rPr>
                <w:t>x</w:t>
              </w:r>
            </w:ins>
          </w:p>
        </w:tc>
        <w:tc>
          <w:tcPr>
            <w:tcW w:w="540" w:type="dxa"/>
          </w:tcPr>
          <w:p w14:paraId="092AC178" w14:textId="77777777" w:rsidR="00812CC6" w:rsidRPr="008C2D8A" w:rsidRDefault="00812CC6" w:rsidP="00812CC6">
            <w:pPr>
              <w:rPr>
                <w:ins w:id="4514" w:author="John Heffernan" w:date="2014-09-18T06:39:00Z"/>
                <w:sz w:val="22"/>
                <w:szCs w:val="22"/>
              </w:rPr>
            </w:pPr>
          </w:p>
        </w:tc>
        <w:tc>
          <w:tcPr>
            <w:tcW w:w="450" w:type="dxa"/>
          </w:tcPr>
          <w:p w14:paraId="484CD848" w14:textId="77777777" w:rsidR="00812CC6" w:rsidRPr="008C2D8A" w:rsidRDefault="00812CC6" w:rsidP="00812CC6">
            <w:pPr>
              <w:rPr>
                <w:ins w:id="4515" w:author="John Heffernan" w:date="2014-09-18T06:39:00Z"/>
                <w:sz w:val="22"/>
                <w:szCs w:val="22"/>
              </w:rPr>
            </w:pPr>
          </w:p>
        </w:tc>
        <w:tc>
          <w:tcPr>
            <w:tcW w:w="450" w:type="dxa"/>
          </w:tcPr>
          <w:p w14:paraId="47122B21" w14:textId="77777777" w:rsidR="00812CC6" w:rsidRPr="008C2D8A" w:rsidRDefault="00812CC6" w:rsidP="00812CC6">
            <w:pPr>
              <w:rPr>
                <w:ins w:id="4516" w:author="John Heffernan" w:date="2014-09-18T06:39:00Z"/>
                <w:sz w:val="22"/>
                <w:szCs w:val="22"/>
              </w:rPr>
            </w:pPr>
          </w:p>
        </w:tc>
        <w:tc>
          <w:tcPr>
            <w:tcW w:w="450" w:type="dxa"/>
          </w:tcPr>
          <w:p w14:paraId="1F0D7D30" w14:textId="77777777" w:rsidR="00812CC6" w:rsidRPr="008C2D8A" w:rsidRDefault="00812CC6" w:rsidP="00812CC6">
            <w:pPr>
              <w:rPr>
                <w:ins w:id="4517" w:author="John Heffernan" w:date="2014-09-18T06:39:00Z"/>
                <w:sz w:val="22"/>
                <w:szCs w:val="22"/>
              </w:rPr>
            </w:pPr>
          </w:p>
        </w:tc>
        <w:tc>
          <w:tcPr>
            <w:tcW w:w="450" w:type="dxa"/>
          </w:tcPr>
          <w:p w14:paraId="63885900" w14:textId="77777777" w:rsidR="00812CC6" w:rsidRPr="008C2D8A" w:rsidRDefault="00812CC6" w:rsidP="00812CC6">
            <w:pPr>
              <w:rPr>
                <w:ins w:id="4518" w:author="John Heffernan" w:date="2014-09-18T06:39:00Z"/>
                <w:sz w:val="22"/>
                <w:szCs w:val="22"/>
              </w:rPr>
            </w:pPr>
          </w:p>
        </w:tc>
        <w:tc>
          <w:tcPr>
            <w:tcW w:w="450" w:type="dxa"/>
          </w:tcPr>
          <w:p w14:paraId="00CB488B" w14:textId="77777777" w:rsidR="00812CC6" w:rsidRPr="008C2D8A" w:rsidRDefault="00812CC6" w:rsidP="00812CC6">
            <w:pPr>
              <w:rPr>
                <w:ins w:id="4519" w:author="John Heffernan" w:date="2014-09-18T06:39:00Z"/>
                <w:sz w:val="22"/>
                <w:szCs w:val="22"/>
              </w:rPr>
            </w:pPr>
          </w:p>
        </w:tc>
        <w:tc>
          <w:tcPr>
            <w:tcW w:w="450" w:type="dxa"/>
            <w:tcBorders>
              <w:right w:val="single" w:sz="18" w:space="0" w:color="auto"/>
            </w:tcBorders>
          </w:tcPr>
          <w:p w14:paraId="11AAB36C" w14:textId="77777777" w:rsidR="00812CC6" w:rsidRPr="008C2D8A" w:rsidRDefault="00812CC6" w:rsidP="00812CC6">
            <w:pPr>
              <w:rPr>
                <w:ins w:id="4520" w:author="John Heffernan" w:date="2014-09-18T06:39:00Z"/>
                <w:sz w:val="22"/>
                <w:szCs w:val="22"/>
              </w:rPr>
            </w:pPr>
          </w:p>
        </w:tc>
        <w:tc>
          <w:tcPr>
            <w:tcW w:w="540" w:type="dxa"/>
            <w:tcBorders>
              <w:left w:val="single" w:sz="18" w:space="0" w:color="auto"/>
            </w:tcBorders>
          </w:tcPr>
          <w:p w14:paraId="5CB1EF2E" w14:textId="77777777" w:rsidR="00812CC6" w:rsidRPr="008C2D8A" w:rsidRDefault="00812CC6" w:rsidP="00812CC6">
            <w:pPr>
              <w:rPr>
                <w:ins w:id="4521" w:author="John Heffernan" w:date="2014-09-18T06:39:00Z"/>
                <w:sz w:val="22"/>
                <w:szCs w:val="22"/>
              </w:rPr>
            </w:pPr>
          </w:p>
        </w:tc>
        <w:tc>
          <w:tcPr>
            <w:tcW w:w="720" w:type="dxa"/>
          </w:tcPr>
          <w:p w14:paraId="31319EDA" w14:textId="77777777" w:rsidR="00812CC6" w:rsidRPr="008C2D8A" w:rsidRDefault="00812CC6" w:rsidP="00812CC6">
            <w:pPr>
              <w:rPr>
                <w:ins w:id="4522" w:author="John Heffernan" w:date="2014-09-18T06:39:00Z"/>
                <w:sz w:val="22"/>
                <w:szCs w:val="22"/>
              </w:rPr>
            </w:pPr>
            <w:ins w:id="4523" w:author="John Heffernan" w:date="2014-09-18T06:39:00Z">
              <w:r>
                <w:rPr>
                  <w:sz w:val="22"/>
                  <w:szCs w:val="22"/>
                </w:rPr>
                <w:t>x</w:t>
              </w:r>
            </w:ins>
          </w:p>
        </w:tc>
        <w:tc>
          <w:tcPr>
            <w:tcW w:w="540" w:type="dxa"/>
          </w:tcPr>
          <w:p w14:paraId="57A7D8FA" w14:textId="77777777" w:rsidR="00812CC6" w:rsidRPr="008C2D8A" w:rsidRDefault="00812CC6" w:rsidP="00812CC6">
            <w:pPr>
              <w:rPr>
                <w:ins w:id="4524" w:author="John Heffernan" w:date="2014-09-18T06:39:00Z"/>
                <w:sz w:val="22"/>
                <w:szCs w:val="22"/>
              </w:rPr>
            </w:pPr>
            <w:ins w:id="4525" w:author="John Heffernan" w:date="2014-09-18T06:39:00Z">
              <w:r>
                <w:rPr>
                  <w:sz w:val="22"/>
                  <w:szCs w:val="22"/>
                </w:rPr>
                <w:t>x</w:t>
              </w:r>
            </w:ins>
          </w:p>
        </w:tc>
        <w:tc>
          <w:tcPr>
            <w:tcW w:w="450" w:type="dxa"/>
          </w:tcPr>
          <w:p w14:paraId="5D3BC91C" w14:textId="77777777" w:rsidR="00812CC6" w:rsidRPr="008C2D8A" w:rsidRDefault="00812CC6" w:rsidP="00812CC6">
            <w:pPr>
              <w:rPr>
                <w:ins w:id="4526" w:author="John Heffernan" w:date="2014-09-18T06:39:00Z"/>
                <w:sz w:val="22"/>
                <w:szCs w:val="22"/>
              </w:rPr>
            </w:pPr>
            <w:ins w:id="4527" w:author="John Heffernan" w:date="2014-09-18T06:39:00Z">
              <w:r>
                <w:rPr>
                  <w:sz w:val="22"/>
                  <w:szCs w:val="22"/>
                </w:rPr>
                <w:t>x</w:t>
              </w:r>
            </w:ins>
          </w:p>
        </w:tc>
        <w:tc>
          <w:tcPr>
            <w:tcW w:w="450" w:type="dxa"/>
          </w:tcPr>
          <w:p w14:paraId="599F0C4A" w14:textId="77777777" w:rsidR="00812CC6" w:rsidRPr="008C2D8A" w:rsidRDefault="00812CC6" w:rsidP="00812CC6">
            <w:pPr>
              <w:rPr>
                <w:ins w:id="4528" w:author="John Heffernan" w:date="2014-09-18T06:39:00Z"/>
                <w:sz w:val="22"/>
                <w:szCs w:val="22"/>
              </w:rPr>
            </w:pPr>
          </w:p>
        </w:tc>
        <w:tc>
          <w:tcPr>
            <w:tcW w:w="3395" w:type="dxa"/>
          </w:tcPr>
          <w:p w14:paraId="45A759E9" w14:textId="77777777" w:rsidR="00812CC6" w:rsidRPr="008C2D8A" w:rsidRDefault="00812CC6" w:rsidP="00812CC6">
            <w:pPr>
              <w:rPr>
                <w:ins w:id="4529" w:author="John Heffernan" w:date="2014-09-18T06:39:00Z"/>
                <w:rFonts w:eastAsia="Times New Roman"/>
                <w:sz w:val="22"/>
                <w:szCs w:val="22"/>
              </w:rPr>
            </w:pPr>
            <w:ins w:id="4530" w:author="John Heffernan" w:date="2014-09-18T06:39:00Z">
              <w:r w:rsidRPr="008C2D8A">
                <w:rPr>
                  <w:rFonts w:eastAsia="Times New Roman" w:cs="Times New Roman"/>
                  <w:sz w:val="22"/>
                  <w:szCs w:val="22"/>
                </w:rPr>
                <w:t xml:space="preserve">Multivariable causal reasoning research has focused on college students and covariance. Scientific reasoning research has been multiage, developmental, microgenetic, and in the context of science.  </w:t>
              </w:r>
              <w:r w:rsidRPr="008C2D8A">
                <w:rPr>
                  <w:rFonts w:eastAsia="Times New Roman"/>
                  <w:sz w:val="22"/>
                  <w:szCs w:val="22"/>
                </w:rPr>
                <w:t>Children and even adults do not possess scientific models of cause and effect.</w:t>
              </w:r>
            </w:ins>
          </w:p>
          <w:p w14:paraId="4031101E" w14:textId="77777777" w:rsidR="00812CC6" w:rsidRPr="008C2D8A" w:rsidRDefault="00812CC6" w:rsidP="00812CC6">
            <w:pPr>
              <w:rPr>
                <w:ins w:id="4531" w:author="John Heffernan" w:date="2014-09-18T06:39:00Z"/>
                <w:rFonts w:eastAsia="Times New Roman" w:cs="Times New Roman"/>
                <w:sz w:val="22"/>
                <w:szCs w:val="22"/>
              </w:rPr>
            </w:pPr>
            <w:ins w:id="4532" w:author="John Heffernan" w:date="2014-09-18T06:39:00Z">
              <w:r w:rsidRPr="008C2D8A">
                <w:rPr>
                  <w:rFonts w:eastAsia="Times New Roman" w:cs="Times New Roman"/>
                  <w:bCs/>
                  <w:sz w:val="22"/>
                  <w:szCs w:val="22"/>
                </w:rPr>
                <w:t xml:space="preserve">In their study, prediction errors were directly correlated to the validity of their causality model for the specific domain. </w:t>
              </w:r>
              <w:r w:rsidRPr="008C2D8A">
                <w:rPr>
                  <w:sz w:val="22"/>
                  <w:szCs w:val="22"/>
                </w:rPr>
                <w:t>Kuhn &amp; Dean (2004)</w:t>
              </w:r>
            </w:ins>
          </w:p>
          <w:p w14:paraId="35442BE3" w14:textId="77777777" w:rsidR="00812CC6" w:rsidRPr="008C2D8A" w:rsidRDefault="00812CC6" w:rsidP="00812CC6">
            <w:pPr>
              <w:rPr>
                <w:ins w:id="4533" w:author="John Heffernan" w:date="2014-09-18T06:39:00Z"/>
                <w:sz w:val="22"/>
                <w:szCs w:val="22"/>
              </w:rPr>
            </w:pPr>
          </w:p>
        </w:tc>
      </w:tr>
      <w:tr w:rsidR="00812CC6" w:rsidRPr="008C2D8A" w14:paraId="5B2CF444" w14:textId="77777777" w:rsidTr="00812CC6">
        <w:trPr>
          <w:jc w:val="center"/>
          <w:ins w:id="4534" w:author="John Heffernan" w:date="2014-09-18T06:39:00Z"/>
        </w:trPr>
        <w:tc>
          <w:tcPr>
            <w:tcW w:w="1320" w:type="dxa"/>
          </w:tcPr>
          <w:p w14:paraId="27FC71AE" w14:textId="77777777" w:rsidR="00812CC6" w:rsidRPr="008C2D8A" w:rsidRDefault="00812CC6" w:rsidP="00812CC6">
            <w:pPr>
              <w:ind w:left="-90"/>
              <w:jc w:val="center"/>
              <w:rPr>
                <w:ins w:id="4535" w:author="John Heffernan" w:date="2014-09-18T06:39:00Z"/>
                <w:sz w:val="22"/>
                <w:szCs w:val="22"/>
              </w:rPr>
            </w:pPr>
          </w:p>
        </w:tc>
        <w:tc>
          <w:tcPr>
            <w:tcW w:w="1525" w:type="dxa"/>
          </w:tcPr>
          <w:p w14:paraId="1AA1D7CF" w14:textId="77777777" w:rsidR="00812CC6" w:rsidRPr="008C2D8A" w:rsidRDefault="00812CC6" w:rsidP="00812CC6">
            <w:pPr>
              <w:ind w:left="-90"/>
              <w:rPr>
                <w:ins w:id="4536" w:author="John Heffernan" w:date="2014-09-18T06:39:00Z"/>
                <w:sz w:val="22"/>
                <w:szCs w:val="22"/>
              </w:rPr>
            </w:pPr>
            <w:ins w:id="4537" w:author="John Heffernan" w:date="2014-09-18T06:39:00Z">
              <w:r w:rsidRPr="008C2D8A">
                <w:rPr>
                  <w:sz w:val="22"/>
                  <w:szCs w:val="22"/>
                </w:rPr>
                <w:t>Causal reasoning</w:t>
              </w:r>
            </w:ins>
          </w:p>
        </w:tc>
        <w:tc>
          <w:tcPr>
            <w:tcW w:w="420" w:type="dxa"/>
          </w:tcPr>
          <w:p w14:paraId="4DE0F17F" w14:textId="77777777" w:rsidR="00812CC6" w:rsidRPr="008C2D8A" w:rsidRDefault="00812CC6" w:rsidP="00812CC6">
            <w:pPr>
              <w:ind w:left="450"/>
              <w:rPr>
                <w:ins w:id="4538" w:author="John Heffernan" w:date="2014-09-18T06:39:00Z"/>
                <w:sz w:val="22"/>
                <w:szCs w:val="22"/>
              </w:rPr>
            </w:pPr>
            <w:ins w:id="4539" w:author="John Heffernan" w:date="2014-09-18T06:39:00Z">
              <w:r>
                <w:rPr>
                  <w:sz w:val="22"/>
                  <w:szCs w:val="22"/>
                </w:rPr>
                <w:t>x</w:t>
              </w:r>
            </w:ins>
          </w:p>
        </w:tc>
        <w:tc>
          <w:tcPr>
            <w:tcW w:w="450" w:type="dxa"/>
          </w:tcPr>
          <w:p w14:paraId="499D720C" w14:textId="77777777" w:rsidR="00812CC6" w:rsidRPr="008C2D8A" w:rsidRDefault="00812CC6" w:rsidP="00812CC6">
            <w:pPr>
              <w:ind w:left="450"/>
              <w:rPr>
                <w:ins w:id="4540" w:author="John Heffernan" w:date="2014-09-18T06:39:00Z"/>
                <w:sz w:val="22"/>
                <w:szCs w:val="22"/>
              </w:rPr>
            </w:pPr>
          </w:p>
        </w:tc>
        <w:tc>
          <w:tcPr>
            <w:tcW w:w="630" w:type="dxa"/>
          </w:tcPr>
          <w:p w14:paraId="382D1931" w14:textId="77777777" w:rsidR="00812CC6" w:rsidRPr="008C2D8A" w:rsidRDefault="00812CC6" w:rsidP="00812CC6">
            <w:pPr>
              <w:ind w:left="450"/>
              <w:rPr>
                <w:ins w:id="4541" w:author="John Heffernan" w:date="2014-09-18T06:39:00Z"/>
                <w:sz w:val="22"/>
                <w:szCs w:val="22"/>
              </w:rPr>
            </w:pPr>
          </w:p>
        </w:tc>
        <w:tc>
          <w:tcPr>
            <w:tcW w:w="540" w:type="dxa"/>
          </w:tcPr>
          <w:p w14:paraId="352C36AE" w14:textId="77777777" w:rsidR="00812CC6" w:rsidRPr="008C2D8A" w:rsidRDefault="00812CC6" w:rsidP="00812CC6">
            <w:pPr>
              <w:ind w:left="450"/>
              <w:rPr>
                <w:ins w:id="4542" w:author="John Heffernan" w:date="2014-09-18T06:39:00Z"/>
                <w:sz w:val="22"/>
                <w:szCs w:val="22"/>
              </w:rPr>
            </w:pPr>
          </w:p>
        </w:tc>
        <w:tc>
          <w:tcPr>
            <w:tcW w:w="450" w:type="dxa"/>
            <w:tcBorders>
              <w:right w:val="single" w:sz="18" w:space="0" w:color="auto"/>
            </w:tcBorders>
          </w:tcPr>
          <w:p w14:paraId="7C3A8ECB" w14:textId="77777777" w:rsidR="00812CC6" w:rsidRPr="008C2D8A" w:rsidRDefault="00812CC6" w:rsidP="00812CC6">
            <w:pPr>
              <w:ind w:left="450"/>
              <w:rPr>
                <w:ins w:id="4543" w:author="John Heffernan" w:date="2014-09-18T06:39:00Z"/>
                <w:sz w:val="22"/>
                <w:szCs w:val="22"/>
              </w:rPr>
            </w:pPr>
          </w:p>
        </w:tc>
        <w:tc>
          <w:tcPr>
            <w:tcW w:w="720" w:type="dxa"/>
            <w:tcBorders>
              <w:left w:val="single" w:sz="18" w:space="0" w:color="auto"/>
            </w:tcBorders>
          </w:tcPr>
          <w:p w14:paraId="6D84FCED" w14:textId="77777777" w:rsidR="00812CC6" w:rsidRPr="008C2D8A" w:rsidRDefault="00812CC6" w:rsidP="00812CC6">
            <w:pPr>
              <w:rPr>
                <w:ins w:id="4544" w:author="John Heffernan" w:date="2014-09-18T06:39:00Z"/>
                <w:sz w:val="22"/>
                <w:szCs w:val="22"/>
              </w:rPr>
            </w:pPr>
          </w:p>
        </w:tc>
        <w:tc>
          <w:tcPr>
            <w:tcW w:w="450" w:type="dxa"/>
          </w:tcPr>
          <w:p w14:paraId="21E8019E" w14:textId="77777777" w:rsidR="00812CC6" w:rsidRPr="008C2D8A" w:rsidRDefault="00812CC6" w:rsidP="00812CC6">
            <w:pPr>
              <w:rPr>
                <w:ins w:id="4545" w:author="John Heffernan" w:date="2014-09-18T06:39:00Z"/>
                <w:sz w:val="22"/>
                <w:szCs w:val="22"/>
              </w:rPr>
            </w:pPr>
            <w:ins w:id="4546" w:author="John Heffernan" w:date="2014-09-18T06:39:00Z">
              <w:r>
                <w:rPr>
                  <w:sz w:val="22"/>
                  <w:szCs w:val="22"/>
                </w:rPr>
                <w:t>x</w:t>
              </w:r>
            </w:ins>
          </w:p>
        </w:tc>
        <w:tc>
          <w:tcPr>
            <w:tcW w:w="540" w:type="dxa"/>
          </w:tcPr>
          <w:p w14:paraId="5C92C511" w14:textId="77777777" w:rsidR="00812CC6" w:rsidRPr="008C2D8A" w:rsidRDefault="00812CC6" w:rsidP="00812CC6">
            <w:pPr>
              <w:rPr>
                <w:ins w:id="4547" w:author="John Heffernan" w:date="2014-09-18T06:39:00Z"/>
                <w:sz w:val="22"/>
                <w:szCs w:val="22"/>
              </w:rPr>
            </w:pPr>
          </w:p>
        </w:tc>
        <w:tc>
          <w:tcPr>
            <w:tcW w:w="450" w:type="dxa"/>
          </w:tcPr>
          <w:p w14:paraId="059EFFA3" w14:textId="77777777" w:rsidR="00812CC6" w:rsidRPr="008C2D8A" w:rsidRDefault="00812CC6" w:rsidP="00812CC6">
            <w:pPr>
              <w:rPr>
                <w:ins w:id="4548" w:author="John Heffernan" w:date="2014-09-18T06:39:00Z"/>
                <w:sz w:val="22"/>
                <w:szCs w:val="22"/>
              </w:rPr>
            </w:pPr>
          </w:p>
        </w:tc>
        <w:tc>
          <w:tcPr>
            <w:tcW w:w="450" w:type="dxa"/>
          </w:tcPr>
          <w:p w14:paraId="3FC1B741" w14:textId="77777777" w:rsidR="00812CC6" w:rsidRPr="008C2D8A" w:rsidRDefault="00812CC6" w:rsidP="00812CC6">
            <w:pPr>
              <w:rPr>
                <w:ins w:id="4549" w:author="John Heffernan" w:date="2014-09-18T06:39:00Z"/>
                <w:sz w:val="22"/>
                <w:szCs w:val="22"/>
              </w:rPr>
            </w:pPr>
          </w:p>
        </w:tc>
        <w:tc>
          <w:tcPr>
            <w:tcW w:w="450" w:type="dxa"/>
          </w:tcPr>
          <w:p w14:paraId="05A00472" w14:textId="77777777" w:rsidR="00812CC6" w:rsidRPr="008C2D8A" w:rsidRDefault="00812CC6" w:rsidP="00812CC6">
            <w:pPr>
              <w:rPr>
                <w:ins w:id="4550" w:author="John Heffernan" w:date="2014-09-18T06:39:00Z"/>
                <w:sz w:val="22"/>
                <w:szCs w:val="22"/>
              </w:rPr>
            </w:pPr>
          </w:p>
        </w:tc>
        <w:tc>
          <w:tcPr>
            <w:tcW w:w="450" w:type="dxa"/>
          </w:tcPr>
          <w:p w14:paraId="66D735FF" w14:textId="77777777" w:rsidR="00812CC6" w:rsidRPr="008C2D8A" w:rsidRDefault="00812CC6" w:rsidP="00812CC6">
            <w:pPr>
              <w:rPr>
                <w:ins w:id="4551" w:author="John Heffernan" w:date="2014-09-18T06:39:00Z"/>
                <w:sz w:val="22"/>
                <w:szCs w:val="22"/>
              </w:rPr>
            </w:pPr>
          </w:p>
        </w:tc>
        <w:tc>
          <w:tcPr>
            <w:tcW w:w="450" w:type="dxa"/>
          </w:tcPr>
          <w:p w14:paraId="693F5465" w14:textId="77777777" w:rsidR="00812CC6" w:rsidRPr="008C2D8A" w:rsidRDefault="00812CC6" w:rsidP="00812CC6">
            <w:pPr>
              <w:rPr>
                <w:ins w:id="4552" w:author="John Heffernan" w:date="2014-09-18T06:39:00Z"/>
                <w:sz w:val="22"/>
                <w:szCs w:val="22"/>
              </w:rPr>
            </w:pPr>
          </w:p>
        </w:tc>
        <w:tc>
          <w:tcPr>
            <w:tcW w:w="450" w:type="dxa"/>
            <w:tcBorders>
              <w:right w:val="single" w:sz="18" w:space="0" w:color="auto"/>
            </w:tcBorders>
          </w:tcPr>
          <w:p w14:paraId="3D95A1F3" w14:textId="77777777" w:rsidR="00812CC6" w:rsidRPr="008C2D8A" w:rsidRDefault="00812CC6" w:rsidP="00812CC6">
            <w:pPr>
              <w:rPr>
                <w:ins w:id="4553" w:author="John Heffernan" w:date="2014-09-18T06:39:00Z"/>
                <w:sz w:val="22"/>
                <w:szCs w:val="22"/>
              </w:rPr>
            </w:pPr>
          </w:p>
        </w:tc>
        <w:tc>
          <w:tcPr>
            <w:tcW w:w="540" w:type="dxa"/>
            <w:tcBorders>
              <w:left w:val="single" w:sz="18" w:space="0" w:color="auto"/>
            </w:tcBorders>
          </w:tcPr>
          <w:p w14:paraId="3072B966" w14:textId="77777777" w:rsidR="00812CC6" w:rsidRPr="008C2D8A" w:rsidRDefault="00812CC6" w:rsidP="00812CC6">
            <w:pPr>
              <w:rPr>
                <w:ins w:id="4554" w:author="John Heffernan" w:date="2014-09-18T06:39:00Z"/>
                <w:sz w:val="22"/>
                <w:szCs w:val="22"/>
              </w:rPr>
            </w:pPr>
          </w:p>
        </w:tc>
        <w:tc>
          <w:tcPr>
            <w:tcW w:w="720" w:type="dxa"/>
          </w:tcPr>
          <w:p w14:paraId="3C3F5AE4" w14:textId="77777777" w:rsidR="00812CC6" w:rsidRPr="008C2D8A" w:rsidRDefault="00812CC6" w:rsidP="00812CC6">
            <w:pPr>
              <w:rPr>
                <w:ins w:id="4555" w:author="John Heffernan" w:date="2014-09-18T06:39:00Z"/>
                <w:sz w:val="22"/>
                <w:szCs w:val="22"/>
              </w:rPr>
            </w:pPr>
            <w:ins w:id="4556" w:author="John Heffernan" w:date="2014-09-18T06:39:00Z">
              <w:r>
                <w:rPr>
                  <w:sz w:val="22"/>
                  <w:szCs w:val="22"/>
                </w:rPr>
                <w:t>x</w:t>
              </w:r>
            </w:ins>
          </w:p>
        </w:tc>
        <w:tc>
          <w:tcPr>
            <w:tcW w:w="540" w:type="dxa"/>
          </w:tcPr>
          <w:p w14:paraId="658EB8B0" w14:textId="77777777" w:rsidR="00812CC6" w:rsidRPr="008C2D8A" w:rsidRDefault="00812CC6" w:rsidP="00812CC6">
            <w:pPr>
              <w:rPr>
                <w:ins w:id="4557" w:author="John Heffernan" w:date="2014-09-18T06:39:00Z"/>
                <w:sz w:val="22"/>
                <w:szCs w:val="22"/>
              </w:rPr>
            </w:pPr>
            <w:ins w:id="4558" w:author="John Heffernan" w:date="2014-09-18T06:39:00Z">
              <w:r>
                <w:rPr>
                  <w:sz w:val="22"/>
                  <w:szCs w:val="22"/>
                </w:rPr>
                <w:t>x</w:t>
              </w:r>
            </w:ins>
          </w:p>
        </w:tc>
        <w:tc>
          <w:tcPr>
            <w:tcW w:w="450" w:type="dxa"/>
          </w:tcPr>
          <w:p w14:paraId="2F502C4D" w14:textId="77777777" w:rsidR="00812CC6" w:rsidRPr="008C2D8A" w:rsidRDefault="00812CC6" w:rsidP="00812CC6">
            <w:pPr>
              <w:rPr>
                <w:ins w:id="4559" w:author="John Heffernan" w:date="2014-09-18T06:39:00Z"/>
                <w:sz w:val="22"/>
                <w:szCs w:val="22"/>
              </w:rPr>
            </w:pPr>
            <w:ins w:id="4560" w:author="John Heffernan" w:date="2014-09-18T06:39:00Z">
              <w:r>
                <w:rPr>
                  <w:sz w:val="22"/>
                  <w:szCs w:val="22"/>
                </w:rPr>
                <w:t>x</w:t>
              </w:r>
            </w:ins>
          </w:p>
        </w:tc>
        <w:tc>
          <w:tcPr>
            <w:tcW w:w="450" w:type="dxa"/>
          </w:tcPr>
          <w:p w14:paraId="31C0632F" w14:textId="77777777" w:rsidR="00812CC6" w:rsidRPr="008C2D8A" w:rsidRDefault="00812CC6" w:rsidP="00812CC6">
            <w:pPr>
              <w:rPr>
                <w:ins w:id="4561" w:author="John Heffernan" w:date="2014-09-18T06:39:00Z"/>
                <w:sz w:val="22"/>
                <w:szCs w:val="22"/>
              </w:rPr>
            </w:pPr>
          </w:p>
        </w:tc>
        <w:tc>
          <w:tcPr>
            <w:tcW w:w="3395" w:type="dxa"/>
          </w:tcPr>
          <w:p w14:paraId="3CA9DA6A" w14:textId="77777777" w:rsidR="00812CC6" w:rsidRPr="008C2D8A" w:rsidRDefault="00812CC6">
            <w:pPr>
              <w:keepNext/>
              <w:rPr>
                <w:ins w:id="4562" w:author="John Heffernan" w:date="2014-09-18T06:39:00Z"/>
                <w:rFonts w:eastAsiaTheme="majorEastAsia" w:cstheme="majorBidi"/>
                <w:i/>
                <w:iCs/>
                <w:color w:val="404040" w:themeColor="text1" w:themeTint="BF"/>
                <w:sz w:val="22"/>
                <w:szCs w:val="22"/>
              </w:rPr>
              <w:pPrChange w:id="4563" w:author="John Heffernan" w:date="2014-09-18T06:47:00Z">
                <w:pPr>
                  <w:keepNext/>
                  <w:keepLines/>
                  <w:framePr w:hSpace="180" w:wrap="around" w:vAnchor="text" w:hAnchor="page" w:xAlign="center" w:y="-179"/>
                  <w:spacing w:before="200"/>
                  <w:outlineLvl w:val="6"/>
                </w:pPr>
              </w:pPrChange>
            </w:pPr>
            <w:ins w:id="4564" w:author="John Heffernan" w:date="2014-09-18T06:39:00Z">
              <w:r w:rsidRPr="008C2D8A">
                <w:rPr>
                  <w:sz w:val="22"/>
                  <w:szCs w:val="22"/>
                </w:rPr>
                <w:t xml:space="preserve">When verifying cause and effect, children tend to use an engineering model, that is, manipulating variables to produce a desired or optimal outcome. </w:t>
              </w:r>
              <w:r>
                <w:rPr>
                  <w:sz w:val="22"/>
                  <w:szCs w:val="22"/>
                </w:rPr>
                <w:t>S</w:t>
              </w:r>
              <w:r w:rsidRPr="008C2D8A">
                <w:rPr>
                  <w:sz w:val="22"/>
                  <w:szCs w:val="22"/>
                </w:rPr>
                <w:t xml:space="preserve">cience is more about understanding relationships among variables, can also be used for indeterminacy and non-causal variables, and is more systematic. </w:t>
              </w:r>
              <w:r>
                <w:rPr>
                  <w:sz w:val="22"/>
                  <w:szCs w:val="22"/>
                </w:rPr>
                <w:t>S</w:t>
              </w:r>
              <w:r w:rsidRPr="008C2D8A">
                <w:rPr>
                  <w:sz w:val="22"/>
                  <w:szCs w:val="22"/>
                </w:rPr>
                <w:t>tudents do move to a more scientific approach over time with enough exposure.  Schauble, Klopfer, &amp; Raghavan, (1991)</w:t>
              </w:r>
            </w:ins>
          </w:p>
        </w:tc>
      </w:tr>
    </w:tbl>
    <w:p w14:paraId="66A3B3C9" w14:textId="77777777" w:rsidR="00812CC6" w:rsidRPr="008C2D8A" w:rsidRDefault="00812CC6">
      <w:pPr>
        <w:rPr>
          <w:ins w:id="4565" w:author="John Heffernan" w:date="2014-09-18T06:39:00Z"/>
          <w:sz w:val="22"/>
          <w:szCs w:val="22"/>
        </w:rPr>
      </w:pPr>
    </w:p>
    <w:p w14:paraId="7F2B2A81" w14:textId="2286AB77" w:rsidR="00812CC6" w:rsidRPr="00531AC2" w:rsidRDefault="00531AC2">
      <w:pPr>
        <w:pStyle w:val="Caption"/>
        <w:spacing w:line="480" w:lineRule="auto"/>
        <w:rPr>
          <w:ins w:id="4566" w:author="John Heffernan" w:date="2014-09-18T06:39:00Z"/>
          <w:color w:val="000000" w:themeColor="text1"/>
          <w:sz w:val="24"/>
          <w:szCs w:val="24"/>
          <w:rPrChange w:id="4567" w:author="John Heffernan" w:date="2014-09-18T06:50:00Z">
            <w:rPr>
              <w:ins w:id="4568" w:author="John Heffernan" w:date="2014-09-18T06:39:00Z"/>
              <w:sz w:val="22"/>
              <w:szCs w:val="22"/>
            </w:rPr>
          </w:rPrChange>
        </w:rPr>
        <w:pPrChange w:id="4569" w:author="John Heffernan" w:date="2014-09-18T06:50:00Z">
          <w:pPr/>
        </w:pPrChange>
      </w:pPr>
      <w:bookmarkStart w:id="4570" w:name="_Ref274721148"/>
      <w:ins w:id="4571" w:author="John Heffernan" w:date="2014-09-18T06:47:00Z">
        <w:r w:rsidRPr="00531AC2">
          <w:rPr>
            <w:b w:val="0"/>
            <w:color w:val="000000" w:themeColor="text1"/>
            <w:sz w:val="24"/>
            <w:szCs w:val="24"/>
            <w:rPrChange w:id="4572" w:author="John Heffernan" w:date="2014-09-18T06:50:00Z">
              <w:rPr>
                <w:b/>
                <w:bCs/>
              </w:rPr>
            </w:rPrChange>
          </w:rPr>
          <w:t xml:space="preserve">Table </w:t>
        </w:r>
        <w:r w:rsidRPr="00531AC2">
          <w:rPr>
            <w:b w:val="0"/>
            <w:color w:val="000000" w:themeColor="text1"/>
            <w:sz w:val="24"/>
            <w:szCs w:val="24"/>
            <w:rPrChange w:id="4573" w:author="John Heffernan" w:date="2014-09-18T06:50:00Z">
              <w:rPr>
                <w:b/>
                <w:bCs/>
              </w:rPr>
            </w:rPrChange>
          </w:rPr>
          <w:fldChar w:fldCharType="begin"/>
        </w:r>
        <w:r w:rsidRPr="00531AC2">
          <w:rPr>
            <w:b w:val="0"/>
            <w:color w:val="000000" w:themeColor="text1"/>
            <w:sz w:val="24"/>
            <w:szCs w:val="24"/>
            <w:rPrChange w:id="4574" w:author="John Heffernan" w:date="2014-09-18T06:50:00Z">
              <w:rPr>
                <w:b/>
                <w:bCs/>
              </w:rPr>
            </w:rPrChange>
          </w:rPr>
          <w:instrText xml:space="preserve"> SEQ Table \* ARABIC </w:instrText>
        </w:r>
      </w:ins>
      <w:r w:rsidRPr="00531AC2">
        <w:rPr>
          <w:b w:val="0"/>
          <w:color w:val="000000" w:themeColor="text1"/>
          <w:sz w:val="24"/>
          <w:szCs w:val="24"/>
          <w:rPrChange w:id="4575" w:author="John Heffernan" w:date="2014-09-18T06:50:00Z">
            <w:rPr>
              <w:b/>
              <w:bCs/>
            </w:rPr>
          </w:rPrChange>
        </w:rPr>
        <w:fldChar w:fldCharType="separate"/>
      </w:r>
      <w:ins w:id="4576" w:author="John Heffernan" w:date="2014-09-18T06:47:00Z">
        <w:r w:rsidRPr="00531AC2">
          <w:rPr>
            <w:b w:val="0"/>
            <w:color w:val="000000" w:themeColor="text1"/>
            <w:sz w:val="24"/>
            <w:szCs w:val="24"/>
            <w:rPrChange w:id="4577" w:author="John Heffernan" w:date="2014-09-18T06:50:00Z">
              <w:rPr>
                <w:b/>
                <w:bCs/>
                <w:noProof/>
              </w:rPr>
            </w:rPrChange>
          </w:rPr>
          <w:t>2</w:t>
        </w:r>
        <w:r w:rsidRPr="00531AC2">
          <w:rPr>
            <w:b w:val="0"/>
            <w:color w:val="000000" w:themeColor="text1"/>
            <w:sz w:val="24"/>
            <w:szCs w:val="24"/>
            <w:rPrChange w:id="4578" w:author="John Heffernan" w:date="2014-09-18T06:50:00Z">
              <w:rPr>
                <w:b/>
                <w:bCs/>
              </w:rPr>
            </w:rPrChange>
          </w:rPr>
          <w:fldChar w:fldCharType="end"/>
        </w:r>
        <w:bookmarkEnd w:id="4570"/>
        <w:r w:rsidRPr="00531AC2">
          <w:rPr>
            <w:b w:val="0"/>
            <w:color w:val="000000" w:themeColor="text1"/>
            <w:sz w:val="24"/>
            <w:szCs w:val="24"/>
            <w:rPrChange w:id="4579" w:author="John Heffernan" w:date="2014-09-18T06:50:00Z">
              <w:rPr>
                <w:b/>
                <w:bCs/>
              </w:rPr>
            </w:rPrChange>
          </w:rPr>
          <w:t>.  Base and composite cognitive skills</w:t>
        </w:r>
      </w:ins>
      <w:ins w:id="4580" w:author="John Heffernan" w:date="2014-09-18T06:48:00Z">
        <w:r w:rsidRPr="00531AC2">
          <w:rPr>
            <w:b w:val="0"/>
            <w:color w:val="000000" w:themeColor="text1"/>
            <w:sz w:val="24"/>
            <w:szCs w:val="24"/>
            <w:rPrChange w:id="4581" w:author="John Heffernan" w:date="2014-09-18T06:50:00Z">
              <w:rPr>
                <w:b/>
                <w:bCs/>
              </w:rPr>
            </w:rPrChange>
          </w:rPr>
          <w:t xml:space="preserve"> of relevant research studies.  X = specifically mentioned in study.  x = inferred by me. </w:t>
        </w:r>
      </w:ins>
    </w:p>
    <w:p w14:paraId="546C6C2F" w14:textId="03A55ABB" w:rsidR="00812CC6" w:rsidRDefault="007E4F99">
      <w:pPr>
        <w:rPr>
          <w:ins w:id="4582" w:author="John Heffernan" w:date="2014-09-18T06:40:00Z"/>
          <w:sz w:val="22"/>
          <w:szCs w:val="22"/>
        </w:rPr>
        <w:sectPr w:rsidR="00812CC6" w:rsidSect="00812CC6">
          <w:pgSz w:w="15840" w:h="12240" w:orient="landscape"/>
          <w:pgMar w:top="1800" w:right="1440" w:bottom="1800" w:left="1440" w:header="720" w:footer="720" w:gutter="0"/>
          <w:cols w:space="720"/>
          <w:docGrid w:linePitch="360"/>
        </w:sectPr>
      </w:pPr>
      <w:ins w:id="4583" w:author="John Heffernan" w:date="2014-09-18T06:42:00Z">
        <w:r>
          <w:rPr>
            <w:sz w:val="22"/>
            <w:szCs w:val="22"/>
          </w:rPr>
          <w:t xml:space="preserve">. </w:t>
        </w:r>
      </w:ins>
    </w:p>
    <w:p w14:paraId="07BD738E" w14:textId="77777777" w:rsidR="0040708B" w:rsidRDefault="00890093">
      <w:pPr>
        <w:spacing w:line="480" w:lineRule="auto"/>
        <w:ind w:firstLine="720"/>
        <w:rPr>
          <w:ins w:id="4584" w:author="John Heffernan" w:date="2014-09-18T07:06:00Z"/>
          <w:sz w:val="24"/>
          <w:szCs w:val="24"/>
        </w:rPr>
        <w:pPrChange w:id="4585" w:author="John Heffernan" w:date="2014-09-18T06:51:00Z">
          <w:pPr/>
        </w:pPrChange>
      </w:pPr>
      <w:ins w:id="4586" w:author="John Heffernan" w:date="2014-09-18T06:51:00Z">
        <w:r>
          <w:rPr>
            <w:sz w:val="24"/>
            <w:szCs w:val="24"/>
          </w:rPr>
          <w:t xml:space="preserve">The table above may omit important cognitive and other skills important to elementary engineering.  For example, </w:t>
        </w:r>
      </w:ins>
      <w:ins w:id="4587" w:author="John Heffernan" w:date="2014-09-18T06:50:00Z">
        <w:r>
          <w:rPr>
            <w:sz w:val="24"/>
            <w:szCs w:val="24"/>
          </w:rPr>
          <w:t>p</w:t>
        </w:r>
        <w:r w:rsidR="00531AC2" w:rsidRPr="00890093">
          <w:rPr>
            <w:sz w:val="24"/>
            <w:szCs w:val="24"/>
            <w:rPrChange w:id="4588" w:author="John Heffernan" w:date="2014-09-18T06:50:00Z">
              <w:rPr>
                <w:sz w:val="22"/>
                <w:szCs w:val="22"/>
              </w:rPr>
            </w:rPrChange>
          </w:rPr>
          <w:t xml:space="preserve">ersistence and other more affective traits could be an important part of the </w:t>
        </w:r>
      </w:ins>
      <w:ins w:id="4589" w:author="John Heffernan" w:date="2014-09-18T07:06:00Z">
        <w:r w:rsidR="0040708B">
          <w:rPr>
            <w:sz w:val="24"/>
            <w:szCs w:val="24"/>
          </w:rPr>
          <w:t>elementary</w:t>
        </w:r>
      </w:ins>
      <w:ins w:id="4590" w:author="John Heffernan" w:date="2014-09-18T07:05:00Z">
        <w:r w:rsidR="0040708B">
          <w:rPr>
            <w:sz w:val="24"/>
            <w:szCs w:val="24"/>
          </w:rPr>
          <w:t xml:space="preserve"> </w:t>
        </w:r>
      </w:ins>
      <w:ins w:id="4591" w:author="John Heffernan" w:date="2014-09-18T06:50:00Z">
        <w:r w:rsidR="00531AC2" w:rsidRPr="00890093">
          <w:rPr>
            <w:sz w:val="24"/>
            <w:szCs w:val="24"/>
            <w:rPrChange w:id="4592" w:author="John Heffernan" w:date="2014-09-18T06:50:00Z">
              <w:rPr>
                <w:sz w:val="22"/>
                <w:szCs w:val="22"/>
              </w:rPr>
            </w:rPrChange>
          </w:rPr>
          <w:t xml:space="preserve">engineering process.  Application of math and science knowledge </w:t>
        </w:r>
      </w:ins>
      <w:ins w:id="4593" w:author="John Heffernan" w:date="2014-09-18T06:53:00Z">
        <w:r>
          <w:rPr>
            <w:sz w:val="24"/>
            <w:szCs w:val="24"/>
          </w:rPr>
          <w:t xml:space="preserve">may also prove important.  </w:t>
        </w:r>
      </w:ins>
    </w:p>
    <w:p w14:paraId="454A1651" w14:textId="24CDE7A8" w:rsidR="00201FAD" w:rsidRDefault="00890093">
      <w:pPr>
        <w:spacing w:line="480" w:lineRule="auto"/>
        <w:ind w:firstLine="720"/>
        <w:rPr>
          <w:ins w:id="4594" w:author="John Heffernan" w:date="2014-09-18T06:39:00Z"/>
          <w:sz w:val="24"/>
          <w:szCs w:val="24"/>
          <w:rPrChange w:id="4595" w:author="John Heffernan" w:date="2014-09-18T06:50:00Z">
            <w:rPr>
              <w:ins w:id="4596" w:author="John Heffernan" w:date="2014-09-18T06:39:00Z"/>
              <w:sz w:val="22"/>
              <w:szCs w:val="22"/>
            </w:rPr>
          </w:rPrChange>
        </w:rPr>
        <w:sectPr w:rsidR="00201FAD" w:rsidSect="00002838">
          <w:pgSz w:w="12240" w:h="15840" w:orient="portrait"/>
          <w:pgMar w:top="1440" w:right="1800" w:bottom="1440" w:left="1800" w:header="720" w:footer="720" w:gutter="0"/>
          <w:cols w:space="720"/>
          <w:docGrid w:linePitch="360"/>
          <w:sectPrChange w:id="4597" w:author="John Heffernan" w:date="2014-09-18T07:05:00Z">
            <w:sectPr w:rsidR="00201FAD" w:rsidSect="00002838">
              <w:pgSz w:w="15840" w:h="12240" w:orient="landscape"/>
              <w:pgMar w:top="1800" w:right="1440" w:bottom="1800" w:left="1440" w:header="720" w:footer="720" w:gutter="0"/>
            </w:sectPr>
          </w:sectPrChange>
        </w:sectPr>
        <w:pPrChange w:id="4598" w:author="John Heffernan" w:date="2014-09-18T06:51:00Z">
          <w:pPr/>
        </w:pPrChange>
      </w:pPr>
      <w:ins w:id="4599" w:author="John Heffernan" w:date="2014-09-18T06:53:00Z">
        <w:r>
          <w:rPr>
            <w:sz w:val="24"/>
            <w:szCs w:val="24"/>
          </w:rPr>
          <w:t xml:space="preserve">One of the </w:t>
        </w:r>
      </w:ins>
      <w:ins w:id="4600" w:author="John Heffernan" w:date="2014-10-12T08:18:00Z">
        <w:r w:rsidR="0079632E">
          <w:rPr>
            <w:sz w:val="24"/>
            <w:szCs w:val="24"/>
          </w:rPr>
          <w:t xml:space="preserve">ways to meet the </w:t>
        </w:r>
      </w:ins>
      <w:ins w:id="4601" w:author="John Heffernan" w:date="2014-09-18T06:53:00Z">
        <w:r>
          <w:rPr>
            <w:sz w:val="24"/>
            <w:szCs w:val="24"/>
          </w:rPr>
          <w:t xml:space="preserve">goals of the pilot study is to produce an entry (row) </w:t>
        </w:r>
      </w:ins>
      <w:ins w:id="4602" w:author="John Heffernan" w:date="2014-09-18T07:06:00Z">
        <w:r w:rsidR="0040708B">
          <w:rPr>
            <w:sz w:val="24"/>
            <w:szCs w:val="24"/>
          </w:rPr>
          <w:t xml:space="preserve">for </w:t>
        </w:r>
      </w:ins>
      <w:ins w:id="4603" w:author="John Heffernan" w:date="2014-09-18T06:53:00Z">
        <w:r>
          <w:rPr>
            <w:sz w:val="24"/>
            <w:szCs w:val="24"/>
          </w:rPr>
          <w:t>the second and sixth grade students to see how development is manif</w:t>
        </w:r>
      </w:ins>
      <w:ins w:id="4604" w:author="John Heffernan" w:date="2014-09-18T06:54:00Z">
        <w:r>
          <w:rPr>
            <w:sz w:val="24"/>
            <w:szCs w:val="24"/>
          </w:rPr>
          <w:t xml:space="preserve">esting at each grade level.  Overall, the table reveals that studies have examined </w:t>
        </w:r>
      </w:ins>
      <w:ins w:id="4605" w:author="John Heffernan" w:date="2014-09-18T06:55:00Z">
        <w:r>
          <w:rPr>
            <w:sz w:val="24"/>
            <w:szCs w:val="24"/>
          </w:rPr>
          <w:t xml:space="preserve">pieces of the cognitive puzzle </w:t>
        </w:r>
      </w:ins>
      <w:ins w:id="4606" w:author="John Heffernan" w:date="2014-09-18T06:56:00Z">
        <w:r>
          <w:rPr>
            <w:sz w:val="24"/>
            <w:szCs w:val="24"/>
          </w:rPr>
          <w:t xml:space="preserve">of how development is expressed in design, engineering, and robotics but that a more complete and systemic understanding is needed.  This could </w:t>
        </w:r>
      </w:ins>
      <w:ins w:id="4607" w:author="John Heffernan" w:date="2014-09-18T06:57:00Z">
        <w:r>
          <w:rPr>
            <w:sz w:val="24"/>
            <w:szCs w:val="24"/>
          </w:rPr>
          <w:t>form the basis of a theoretical framework of engineering education for K-12 students and/or a learning progression</w:t>
        </w:r>
      </w:ins>
      <w:ins w:id="4608" w:author="John Heffernan" w:date="2014-09-18T06:58:00Z">
        <w:r>
          <w:rPr>
            <w:sz w:val="24"/>
            <w:szCs w:val="24"/>
          </w:rPr>
          <w:t xml:space="preserve"> for K-12 engineering.</w:t>
        </w:r>
      </w:ins>
      <w:ins w:id="4609" w:author="John Heffernan" w:date="2014-09-18T07:04:00Z">
        <w:r w:rsidR="0040708B">
          <w:rPr>
            <w:sz w:val="24"/>
            <w:szCs w:val="24"/>
          </w:rPr>
          <w:t xml:space="preserve">  </w:t>
        </w:r>
      </w:ins>
    </w:p>
    <w:p w14:paraId="50FCBC5C" w14:textId="539EC2F9" w:rsidR="004A09E5" w:rsidRDefault="00D45D5D">
      <w:pPr>
        <w:spacing w:line="480" w:lineRule="auto"/>
        <w:ind w:firstLine="720"/>
        <w:rPr>
          <w:ins w:id="4610" w:author="John Heffernan" w:date="2014-09-03T06:51:00Z"/>
          <w:rFonts w:ascii="Times New Roman" w:hAnsi="Times New Roman" w:cs="Times New Roman"/>
          <w:sz w:val="24"/>
          <w:szCs w:val="24"/>
        </w:rPr>
      </w:pPr>
      <w:ins w:id="4611" w:author="John Heffernan" w:date="2014-09-03T18:26:00Z">
        <w:r>
          <w:rPr>
            <w:rFonts w:ascii="Times New Roman" w:hAnsi="Times New Roman" w:cs="Times New Roman"/>
            <w:sz w:val="24"/>
            <w:szCs w:val="24"/>
          </w:rPr>
          <w:t xml:space="preserve">In summary, while the reviewed literature provides a rich base </w:t>
        </w:r>
      </w:ins>
      <w:ins w:id="4612" w:author="John Heffernan" w:date="2014-09-03T18:27:00Z">
        <w:r>
          <w:rPr>
            <w:rFonts w:ascii="Times New Roman" w:hAnsi="Times New Roman" w:cs="Times New Roman"/>
            <w:sz w:val="24"/>
            <w:szCs w:val="24"/>
          </w:rPr>
          <w:t>of methodologies, single age studies, design processes analyses, and case studies of design processes, there is a need for a systemic charact</w:t>
        </w:r>
      </w:ins>
      <w:ins w:id="4613" w:author="John Heffernan" w:date="2014-09-08T07:00:00Z">
        <w:r w:rsidR="003912B8">
          <w:rPr>
            <w:rFonts w:ascii="Times New Roman" w:hAnsi="Times New Roman" w:cs="Times New Roman"/>
            <w:sz w:val="24"/>
            <w:szCs w:val="24"/>
          </w:rPr>
          <w:t>er</w:t>
        </w:r>
      </w:ins>
      <w:ins w:id="4614" w:author="John Heffernan" w:date="2014-09-03T18:27:00Z">
        <w:r>
          <w:rPr>
            <w:rFonts w:ascii="Times New Roman" w:hAnsi="Times New Roman" w:cs="Times New Roman"/>
            <w:sz w:val="24"/>
            <w:szCs w:val="24"/>
          </w:rPr>
          <w:t xml:space="preserve">ization </w:t>
        </w:r>
      </w:ins>
      <w:ins w:id="4615" w:author="John Heffernan" w:date="2014-09-03T18:28:00Z">
        <w:r w:rsidR="006877C0">
          <w:rPr>
            <w:rFonts w:ascii="Times New Roman" w:hAnsi="Times New Roman" w:cs="Times New Roman"/>
            <w:sz w:val="24"/>
            <w:szCs w:val="24"/>
          </w:rPr>
          <w:t xml:space="preserve">and analysis of elementary engineering tied to developmental frameworks that will help inform curriculum, instruction, and assessment.    </w:t>
        </w:r>
      </w:ins>
    </w:p>
    <w:p w14:paraId="6A7A00AF" w14:textId="238AA4B9" w:rsidR="00A87408" w:rsidRDefault="00A87408">
      <w:pPr>
        <w:pStyle w:val="Heading1"/>
        <w:rPr>
          <w:ins w:id="4616" w:author="John Heffernan" w:date="2014-09-03T06:51:00Z"/>
        </w:rPr>
        <w:pPrChange w:id="4617" w:author="John Heffernan" w:date="2014-09-03T06:51:00Z">
          <w:pPr>
            <w:spacing w:line="480" w:lineRule="auto"/>
            <w:ind w:firstLine="720"/>
          </w:pPr>
        </w:pPrChange>
      </w:pPr>
      <w:ins w:id="4618" w:author="John Heffernan" w:date="2014-09-03T06:51:00Z">
        <w:r w:rsidRPr="0078716D">
          <w:t xml:space="preserve">Conclusion </w:t>
        </w:r>
      </w:ins>
    </w:p>
    <w:p w14:paraId="18DE1896" w14:textId="77777777" w:rsidR="00A87408" w:rsidRPr="00A87408" w:rsidRDefault="00A87408">
      <w:pPr>
        <w:rPr>
          <w:ins w:id="4619" w:author="John Heffernan" w:date="2014-09-03T06:51:00Z"/>
          <w:rPrChange w:id="4620" w:author="John Heffernan" w:date="2014-09-03T06:51:00Z">
            <w:rPr>
              <w:ins w:id="4621" w:author="John Heffernan" w:date="2014-09-03T06:51:00Z"/>
              <w:rFonts w:ascii="Times New Roman" w:hAnsi="Times New Roman" w:cs="Times New Roman"/>
              <w:sz w:val="24"/>
              <w:szCs w:val="24"/>
            </w:rPr>
          </w:rPrChange>
        </w:rPr>
        <w:pPrChange w:id="4622" w:author="John Heffernan" w:date="2014-09-03T06:51:00Z">
          <w:pPr>
            <w:spacing w:line="480" w:lineRule="auto"/>
            <w:ind w:firstLine="720"/>
          </w:pPr>
        </w:pPrChange>
      </w:pPr>
    </w:p>
    <w:p w14:paraId="3D12AF79" w14:textId="43042687" w:rsidR="00A76D6D" w:rsidRPr="00D25E4A" w:rsidDel="00A87408" w:rsidRDefault="00E108F5" w:rsidP="00EE1D0D">
      <w:pPr>
        <w:spacing w:line="480" w:lineRule="auto"/>
        <w:ind w:firstLine="720"/>
        <w:rPr>
          <w:del w:id="4623" w:author="John Heffernan" w:date="2014-09-03T06:51:00Z"/>
          <w:rFonts w:ascii="Times New Roman" w:hAnsi="Times New Roman" w:cs="Times New Roman"/>
          <w:sz w:val="24"/>
          <w:szCs w:val="24"/>
          <w:rPrChange w:id="4624" w:author="John Heffernan" w:date="2014-08-30T11:52:00Z">
            <w:rPr>
              <w:del w:id="4625" w:author="John Heffernan" w:date="2014-09-03T06:51:00Z"/>
              <w:rFonts w:ascii="Times New Roman" w:hAnsi="Times New Roman" w:cs="Times New Roman"/>
              <w:sz w:val="16"/>
              <w:szCs w:val="16"/>
            </w:rPr>
          </w:rPrChange>
        </w:rPr>
      </w:pPr>
      <w:r w:rsidRPr="00D25E4A">
        <w:rPr>
          <w:rFonts w:ascii="Times New Roman" w:hAnsi="Times New Roman" w:cs="Times New Roman"/>
          <w:sz w:val="24"/>
          <w:szCs w:val="24"/>
          <w:rPrChange w:id="4626" w:author="John Heffernan" w:date="2014-08-30T11:52:00Z">
            <w:rPr>
              <w:rFonts w:ascii="Times New Roman" w:hAnsi="Times New Roman" w:cs="Times New Roman"/>
              <w:sz w:val="16"/>
              <w:szCs w:val="16"/>
            </w:rPr>
          </w:rPrChange>
        </w:rPr>
        <w:t xml:space="preserve">More research is needed examine and </w:t>
      </w:r>
      <w:r w:rsidR="00B64DE4" w:rsidRPr="00D25E4A">
        <w:rPr>
          <w:rFonts w:ascii="Times New Roman" w:hAnsi="Times New Roman" w:cs="Times New Roman"/>
          <w:sz w:val="24"/>
          <w:szCs w:val="24"/>
          <w:rPrChange w:id="4627" w:author="John Heffernan" w:date="2014-08-30T11:52:00Z">
            <w:rPr>
              <w:rFonts w:ascii="Times New Roman" w:hAnsi="Times New Roman" w:cs="Times New Roman"/>
              <w:sz w:val="16"/>
              <w:szCs w:val="16"/>
            </w:rPr>
          </w:rPrChange>
        </w:rPr>
        <w:t xml:space="preserve">better understand how to teach engineering to students especially </w:t>
      </w:r>
      <w:r w:rsidR="00006BF1" w:rsidRPr="00D25E4A">
        <w:rPr>
          <w:rFonts w:ascii="Times New Roman" w:hAnsi="Times New Roman" w:cs="Times New Roman"/>
          <w:sz w:val="24"/>
          <w:szCs w:val="24"/>
          <w:rPrChange w:id="4628" w:author="John Heffernan" w:date="2014-08-30T11:52:00Z">
            <w:rPr>
              <w:rFonts w:ascii="Times New Roman" w:hAnsi="Times New Roman" w:cs="Times New Roman"/>
              <w:sz w:val="16"/>
              <w:szCs w:val="16"/>
            </w:rPr>
          </w:rPrChange>
        </w:rPr>
        <w:t>at the elementary level and, more specifically, how students design processes change over time</w:t>
      </w:r>
      <w:r w:rsidR="00E970E3" w:rsidRPr="00D25E4A">
        <w:rPr>
          <w:rFonts w:ascii="Times New Roman" w:hAnsi="Times New Roman" w:cs="Times New Roman"/>
          <w:sz w:val="24"/>
          <w:szCs w:val="24"/>
          <w:rPrChange w:id="4629" w:author="John Heffernan" w:date="2014-08-30T11:52:00Z">
            <w:rPr>
              <w:rFonts w:ascii="Times New Roman" w:hAnsi="Times New Roman" w:cs="Times New Roman"/>
              <w:sz w:val="16"/>
              <w:szCs w:val="16"/>
            </w:rPr>
          </w:rPrChange>
        </w:rPr>
        <w:t xml:space="preserve"> </w:t>
      </w:r>
      <w:r w:rsidR="00E970E3" w:rsidRPr="00D25E4A">
        <w:rPr>
          <w:rFonts w:ascii="Times New Roman" w:hAnsi="Times New Roman" w:cs="Times New Roman"/>
          <w:sz w:val="24"/>
          <w:szCs w:val="24"/>
          <w:rPrChange w:id="4630" w:author="John Heffernan" w:date="2014-08-30T11:52:00Z">
            <w:rPr>
              <w:rFonts w:ascii="Times New Roman" w:hAnsi="Times New Roman" w:cs="Times New Roman"/>
              <w:sz w:val="16"/>
              <w:szCs w:val="16"/>
            </w:rPr>
          </w:rPrChange>
        </w:rPr>
        <w:fldChar w:fldCharType="begin"/>
      </w:r>
      <w:ins w:id="4631" w:author="John Heffernan" w:date="2014-10-12T08:19:00Z">
        <w:r w:rsidR="0079632E">
          <w:rPr>
            <w:rFonts w:ascii="Times New Roman" w:hAnsi="Times New Roman" w:cs="Times New Roman"/>
            <w:sz w:val="24"/>
            <w:szCs w:val="24"/>
          </w:rPr>
          <w:instrText xml:space="preserve"> ADDIN ZOTERO_ITEM CSL_CITATION {"citationID":"xwYTjWp0","properties":{"formattedCitation":"(Alimisis, 2012; Crismond &amp; Adams, 2012; Penner et al., 1997; Roth, 1996; Wagner, 1999)","plainCitation":"(Alimisis, 2012; Crismond &amp; Adams, 2012; Penner et al., 1997; Roth, 1996; Wagner, 1999)"},"citationItems":[{"id":356,"uris":["http://zotero.org/users/1130441/items/59UNC7HF"],"uri":["http://zotero.org/users/1130441/items/59UNC7HF"],"itemData":{"id":356,"type":"paper-conference","title":"Robotics in Education &amp; Education in Robotics: Shifting Focus from Technology to Pedagogy","publisher-place":"Prague","source":"Google Scholar","event":"3rd International Conference on Robotics in Education","event-place":"Prague","abstract":"Abstract—In this work we highlight the role of constructivist\npedagogy and consequent educational methodologies either while\nusing robotics in school education (Robotics in Education) or\nwhile training teachers to use robotics for teaching purposes\n(Education in Robotics). In this framework, constructivist\nmethodologies for integrating robotics in school physics and\ninformatics education and in professional teacher training are\nsuggested. Exemplary projects from each case are reported to\ndemonstrate the learning potential of the proposed educational\nmethodologies involving teachers and students while using\nrobotics to study kinematics and programming concepts in\nphysics and informatics classes of secondary education\nrespectively.","URL":"http://www.etlab.eu/files/alimisis_RIE2012_paper.pdf","shortTitle":"Robotics in Education &amp; Education in Robotics","author":[{"family":"Alimisis","given":"Dimitris"}],"issued":{"date-parts":[["2012"]]},"accessed":{"date-parts":[["2013",2,21]]}}},{"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id":577,"uris":["http://zotero.org/users/1130441/items/PASQ8XKF"],"uri":["http://zotero.org/users/1130441/items/PASQ8XKF"],"itemData":{"id":577,"type":"article-journal","title":"Robotics and Children Science Achievement and Problem Solving","container-title":"Journal of Computing in Childhood Education","page":"149-192","volume":"9","issue":"2","author":[{"family":"Wagner","given":"S. P."}],"issued":{"date-parts":[["1999"]]}}}],"schema":"https://github.com/citation-style-language/schema/raw/master/csl-citation.json"} </w:instrText>
        </w:r>
      </w:ins>
      <w:del w:id="4632" w:author="John Heffernan" w:date="2014-10-12T08:19:00Z">
        <w:r w:rsidR="00501AEA" w:rsidRPr="00D25E4A" w:rsidDel="0079632E">
          <w:rPr>
            <w:rFonts w:ascii="Times New Roman" w:hAnsi="Times New Roman" w:cs="Times New Roman"/>
            <w:sz w:val="24"/>
            <w:szCs w:val="24"/>
            <w:rPrChange w:id="4633" w:author="John Heffernan" w:date="2014-08-30T11:52:00Z">
              <w:rPr>
                <w:rFonts w:ascii="Times New Roman" w:hAnsi="Times New Roman" w:cs="Times New Roman"/>
                <w:sz w:val="16"/>
                <w:szCs w:val="16"/>
              </w:rPr>
            </w:rPrChange>
          </w:rPr>
          <w:delInstrText xml:space="preserve"> ADDIN ZOTERO_ITEM CSL_CITATION {"citationID":"O6TVYOLL","properties":{"formattedCitation":"(Crismond &amp; Adams, 2012; Penner et al., 1997; Roth, 1996)","plainCitation":"(Crismond &amp; Adams, 2012; Penner et al., 1997; Roth, 1996)"},"citationItems":[{"id":822,"uris":["http://zotero.org/users/1130441/items/3M5MC6GC"],"uri":["http://zotero.org/users/1130441/items/3M5MC6GC"],"itemData":{"id":822,"type":"article-journal","title":"The informed design teaching and learning matrix","container-title":"Journal of Engineering Education","page":"738–797","volume":"101","issue":"4","source":"Google Scholar","author":[{"family":"Crismond","given":"David"},{"family":"Adams","given":"Robin S."}],"issued":{"date-parts":[["2012"]]},"accessed":{"date-parts":[["2014",1,9]],"season":"11:15:56"}}},{"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label":"page"},{"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label":"page"}],"schema":"https://github.com/citation-style-language/schema/raw/master/csl-citation.json"} </w:delInstrText>
        </w:r>
      </w:del>
      <w:r w:rsidR="00E970E3" w:rsidRPr="00D25E4A">
        <w:rPr>
          <w:rFonts w:ascii="Times New Roman" w:hAnsi="Times New Roman" w:cs="Times New Roman"/>
          <w:sz w:val="24"/>
          <w:szCs w:val="24"/>
          <w:rPrChange w:id="4634" w:author="John Heffernan" w:date="2014-08-30T11:52:00Z">
            <w:rPr>
              <w:rFonts w:ascii="Times New Roman" w:hAnsi="Times New Roman" w:cs="Times New Roman"/>
              <w:sz w:val="16"/>
              <w:szCs w:val="16"/>
            </w:rPr>
          </w:rPrChange>
        </w:rPr>
        <w:fldChar w:fldCharType="separate"/>
      </w:r>
      <w:ins w:id="4635" w:author="John Heffernan" w:date="2014-10-12T08:19:00Z">
        <w:r w:rsidR="0079632E">
          <w:rPr>
            <w:rFonts w:ascii="Times New Roman" w:hAnsi="Times New Roman" w:cs="Times New Roman"/>
            <w:sz w:val="24"/>
            <w:szCs w:val="24"/>
          </w:rPr>
          <w:t>(Alimisis, 2012; Crismond &amp; Adams, 2012; Penner et al., 1997; Roth, 1996; Wagner, 1999)</w:t>
        </w:r>
      </w:ins>
      <w:del w:id="4636" w:author="John Heffernan" w:date="2014-10-12T08:19:00Z">
        <w:r w:rsidR="00BA2E75" w:rsidRPr="0079632E" w:rsidDel="0079632E">
          <w:rPr>
            <w:rFonts w:ascii="Times New Roman" w:hAnsi="Times New Roman" w:cs="Times New Roman"/>
            <w:sz w:val="24"/>
            <w:szCs w:val="24"/>
            <w:rPrChange w:id="4637" w:author="John Heffernan" w:date="2014-10-12T08:19:00Z">
              <w:rPr>
                <w:rFonts w:ascii="Times New Roman" w:hAnsi="Times New Roman" w:cs="Times New Roman"/>
                <w:sz w:val="16"/>
                <w:szCs w:val="16"/>
              </w:rPr>
            </w:rPrChange>
          </w:rPr>
          <w:delText>(Crismond &amp; Adams, 2012; Penner et al., 1997; Roth, 1996)</w:delText>
        </w:r>
      </w:del>
      <w:r w:rsidR="00E970E3" w:rsidRPr="00D25E4A">
        <w:rPr>
          <w:rFonts w:ascii="Times New Roman" w:hAnsi="Times New Roman" w:cs="Times New Roman"/>
          <w:sz w:val="24"/>
          <w:szCs w:val="24"/>
          <w:rPrChange w:id="4638" w:author="John Heffernan" w:date="2014-08-30T11:52:00Z">
            <w:rPr>
              <w:rFonts w:ascii="Times New Roman" w:hAnsi="Times New Roman" w:cs="Times New Roman"/>
              <w:sz w:val="16"/>
              <w:szCs w:val="16"/>
            </w:rPr>
          </w:rPrChange>
        </w:rPr>
        <w:fldChar w:fldCharType="end"/>
      </w:r>
      <w:r w:rsidR="00006BF1" w:rsidRPr="00D25E4A">
        <w:rPr>
          <w:rFonts w:ascii="Times New Roman" w:hAnsi="Times New Roman" w:cs="Times New Roman"/>
          <w:sz w:val="24"/>
          <w:szCs w:val="24"/>
          <w:rPrChange w:id="4639" w:author="John Heffernan" w:date="2014-08-30T11:52:00Z">
            <w:rPr>
              <w:rFonts w:ascii="Times New Roman" w:hAnsi="Times New Roman" w:cs="Times New Roman"/>
              <w:sz w:val="16"/>
              <w:szCs w:val="16"/>
            </w:rPr>
          </w:rPrChange>
        </w:rPr>
        <w:t xml:space="preserve">.  </w:t>
      </w:r>
      <w:r w:rsidR="00450253" w:rsidRPr="00D25E4A">
        <w:rPr>
          <w:rFonts w:ascii="Times New Roman" w:hAnsi="Times New Roman" w:cs="Times New Roman"/>
          <w:sz w:val="24"/>
          <w:szCs w:val="24"/>
          <w:rPrChange w:id="4640" w:author="John Heffernan" w:date="2014-08-30T11:52:00Z">
            <w:rPr>
              <w:rFonts w:ascii="Times New Roman" w:hAnsi="Times New Roman" w:cs="Times New Roman"/>
              <w:sz w:val="16"/>
              <w:szCs w:val="16"/>
            </w:rPr>
          </w:rPrChange>
        </w:rPr>
        <w:t xml:space="preserve">A </w:t>
      </w:r>
      <w:r w:rsidR="00355D66" w:rsidRPr="00D25E4A">
        <w:rPr>
          <w:rFonts w:ascii="Times New Roman" w:hAnsi="Times New Roman" w:cs="Times New Roman"/>
          <w:sz w:val="24"/>
          <w:szCs w:val="24"/>
          <w:rPrChange w:id="4641" w:author="John Heffernan" w:date="2014-08-30T11:52:00Z">
            <w:rPr>
              <w:rFonts w:ascii="Times New Roman" w:hAnsi="Times New Roman" w:cs="Times New Roman"/>
              <w:sz w:val="16"/>
              <w:szCs w:val="16"/>
            </w:rPr>
          </w:rPrChange>
        </w:rPr>
        <w:t>microgenetic, cross-sectional</w:t>
      </w:r>
      <w:ins w:id="4642" w:author="John Heffernan" w:date="2014-09-03T18:29:00Z">
        <w:r w:rsidR="00FA636A">
          <w:rPr>
            <w:rFonts w:ascii="Times New Roman" w:hAnsi="Times New Roman" w:cs="Times New Roman"/>
            <w:sz w:val="24"/>
            <w:szCs w:val="24"/>
          </w:rPr>
          <w:t>, case</w:t>
        </w:r>
      </w:ins>
      <w:r w:rsidR="00450253" w:rsidRPr="00D25E4A">
        <w:rPr>
          <w:rFonts w:ascii="Times New Roman" w:hAnsi="Times New Roman" w:cs="Times New Roman"/>
          <w:sz w:val="24"/>
          <w:szCs w:val="24"/>
          <w:rPrChange w:id="4643" w:author="John Heffernan" w:date="2014-08-30T11:52:00Z">
            <w:rPr>
              <w:rFonts w:ascii="Times New Roman" w:hAnsi="Times New Roman" w:cs="Times New Roman"/>
              <w:sz w:val="16"/>
              <w:szCs w:val="16"/>
            </w:rPr>
          </w:rPrChange>
        </w:rPr>
        <w:t xml:space="preserve"> study of elementary design processes </w:t>
      </w:r>
      <w:r w:rsidR="00E96432" w:rsidRPr="00D25E4A">
        <w:rPr>
          <w:rFonts w:ascii="Times New Roman" w:hAnsi="Times New Roman" w:cs="Times New Roman"/>
          <w:sz w:val="24"/>
          <w:szCs w:val="24"/>
          <w:rPrChange w:id="4644" w:author="John Heffernan" w:date="2014-08-30T11:52:00Z">
            <w:rPr>
              <w:rFonts w:ascii="Times New Roman" w:hAnsi="Times New Roman" w:cs="Times New Roman"/>
              <w:sz w:val="16"/>
              <w:szCs w:val="16"/>
            </w:rPr>
          </w:rPrChange>
        </w:rPr>
        <w:t>would fill in important gap in the research base</w:t>
      </w:r>
      <w:ins w:id="4645" w:author="John Heffernan" w:date="2014-10-12T08:20:00Z">
        <w:r w:rsidR="00911BB7">
          <w:rPr>
            <w:rFonts w:ascii="Times New Roman" w:hAnsi="Times New Roman" w:cs="Times New Roman"/>
            <w:sz w:val="24"/>
            <w:szCs w:val="24"/>
          </w:rPr>
          <w:t>.  The long term goal of this line of research is</w:t>
        </w:r>
      </w:ins>
      <w:r w:rsidR="008955EB" w:rsidRPr="00D25E4A">
        <w:rPr>
          <w:rFonts w:ascii="Times New Roman" w:hAnsi="Times New Roman" w:cs="Times New Roman"/>
          <w:sz w:val="24"/>
          <w:szCs w:val="24"/>
          <w:rPrChange w:id="4646" w:author="John Heffernan" w:date="2014-08-30T11:52:00Z">
            <w:rPr>
              <w:rFonts w:ascii="Times New Roman" w:hAnsi="Times New Roman" w:cs="Times New Roman"/>
              <w:sz w:val="16"/>
              <w:szCs w:val="16"/>
            </w:rPr>
          </w:rPrChange>
        </w:rPr>
        <w:t xml:space="preserve"> to help elementary teachers provide the appropriate scaffolding at each rapidly developmen</w:t>
      </w:r>
      <w:r w:rsidR="005A00A1" w:rsidRPr="00D25E4A">
        <w:rPr>
          <w:rFonts w:ascii="Times New Roman" w:hAnsi="Times New Roman" w:cs="Times New Roman"/>
          <w:sz w:val="24"/>
          <w:szCs w:val="24"/>
          <w:rPrChange w:id="4647" w:author="John Heffernan" w:date="2014-08-30T11:52:00Z">
            <w:rPr>
              <w:rFonts w:ascii="Times New Roman" w:hAnsi="Times New Roman" w:cs="Times New Roman"/>
              <w:sz w:val="16"/>
              <w:szCs w:val="16"/>
            </w:rPr>
          </w:rPrChange>
        </w:rPr>
        <w:t xml:space="preserve">t stage of school age </w:t>
      </w:r>
      <w:r w:rsidR="00FE247A" w:rsidRPr="00D25E4A">
        <w:rPr>
          <w:rFonts w:ascii="Times New Roman" w:hAnsi="Times New Roman" w:cs="Times New Roman"/>
          <w:sz w:val="24"/>
          <w:szCs w:val="24"/>
          <w:rPrChange w:id="4648" w:author="John Heffernan" w:date="2014-08-30T11:52:00Z">
            <w:rPr>
              <w:rFonts w:ascii="Times New Roman" w:hAnsi="Times New Roman" w:cs="Times New Roman"/>
              <w:sz w:val="16"/>
              <w:szCs w:val="16"/>
            </w:rPr>
          </w:rPrChange>
        </w:rPr>
        <w:t>children’s</w:t>
      </w:r>
      <w:r w:rsidR="005A00A1" w:rsidRPr="00D25E4A">
        <w:rPr>
          <w:rFonts w:ascii="Times New Roman" w:hAnsi="Times New Roman" w:cs="Times New Roman"/>
          <w:sz w:val="24"/>
          <w:szCs w:val="24"/>
          <w:rPrChange w:id="4649" w:author="John Heffernan" w:date="2014-08-30T11:52:00Z">
            <w:rPr>
              <w:rFonts w:ascii="Times New Roman" w:hAnsi="Times New Roman" w:cs="Times New Roman"/>
              <w:sz w:val="16"/>
              <w:szCs w:val="16"/>
            </w:rPr>
          </w:rPrChange>
        </w:rPr>
        <w:t>’</w:t>
      </w:r>
      <w:r w:rsidR="008955EB" w:rsidRPr="00D25E4A">
        <w:rPr>
          <w:rFonts w:ascii="Times New Roman" w:hAnsi="Times New Roman" w:cs="Times New Roman"/>
          <w:sz w:val="24"/>
          <w:szCs w:val="24"/>
          <w:rPrChange w:id="4650" w:author="John Heffernan" w:date="2014-08-30T11:52:00Z">
            <w:rPr>
              <w:rFonts w:ascii="Times New Roman" w:hAnsi="Times New Roman" w:cs="Times New Roman"/>
              <w:sz w:val="16"/>
              <w:szCs w:val="16"/>
            </w:rPr>
          </w:rPrChange>
        </w:rPr>
        <w:t xml:space="preserve"> development. </w:t>
      </w:r>
      <w:del w:id="4651" w:author="John Heffernan" w:date="2014-09-03T06:51:00Z">
        <w:r w:rsidR="008955EB" w:rsidRPr="00D25E4A" w:rsidDel="00A87408">
          <w:rPr>
            <w:rFonts w:ascii="Times New Roman" w:hAnsi="Times New Roman" w:cs="Times New Roman"/>
            <w:sz w:val="24"/>
            <w:szCs w:val="24"/>
            <w:rPrChange w:id="4652" w:author="John Heffernan" w:date="2014-08-30T11:52:00Z">
              <w:rPr>
                <w:rFonts w:ascii="Times New Roman" w:hAnsi="Times New Roman" w:cs="Times New Roman"/>
                <w:sz w:val="16"/>
                <w:szCs w:val="16"/>
              </w:rPr>
            </w:rPrChange>
          </w:rPr>
          <w:delText xml:space="preserve"> </w:delText>
        </w:r>
        <w:r w:rsidR="00E96432" w:rsidRPr="00D25E4A" w:rsidDel="00A87408">
          <w:rPr>
            <w:rFonts w:ascii="Times New Roman" w:hAnsi="Times New Roman" w:cs="Times New Roman"/>
            <w:sz w:val="24"/>
            <w:szCs w:val="24"/>
            <w:rPrChange w:id="4653" w:author="John Heffernan" w:date="2014-08-30T11:52:00Z">
              <w:rPr>
                <w:rFonts w:ascii="Times New Roman" w:hAnsi="Times New Roman" w:cs="Times New Roman"/>
                <w:sz w:val="16"/>
                <w:szCs w:val="16"/>
              </w:rPr>
            </w:rPrChange>
          </w:rPr>
          <w:delText xml:space="preserve">  </w:delText>
        </w:r>
      </w:del>
    </w:p>
    <w:p w14:paraId="060FCDCB" w14:textId="77777777" w:rsidR="00911BB7" w:rsidRDefault="00BA2E75" w:rsidP="00A87408">
      <w:pPr>
        <w:spacing w:line="480" w:lineRule="auto"/>
        <w:ind w:firstLine="720"/>
        <w:rPr>
          <w:ins w:id="4654" w:author="John Heffernan" w:date="2014-10-12T08:22:00Z"/>
          <w:rFonts w:ascii="Times New Roman" w:hAnsi="Times New Roman" w:cs="Times New Roman"/>
          <w:sz w:val="24"/>
          <w:szCs w:val="24"/>
        </w:rPr>
      </w:pPr>
      <w:r w:rsidRPr="00D25E4A">
        <w:rPr>
          <w:rFonts w:ascii="Times New Roman" w:hAnsi="Times New Roman" w:cs="Times New Roman"/>
          <w:sz w:val="24"/>
          <w:szCs w:val="24"/>
          <w:rPrChange w:id="4655" w:author="John Heffernan" w:date="2014-08-30T11:52:00Z">
            <w:rPr>
              <w:rFonts w:ascii="Times New Roman" w:hAnsi="Times New Roman" w:cs="Times New Roman"/>
              <w:sz w:val="16"/>
              <w:szCs w:val="16"/>
            </w:rPr>
          </w:rPrChange>
        </w:rPr>
        <w:t xml:space="preserve">This review has identified the most relevant frameworks, design process models, and </w:t>
      </w:r>
      <w:del w:id="4656" w:author="John Heffernan" w:date="2014-09-10T06:14:00Z">
        <w:r w:rsidRPr="00D25E4A" w:rsidDel="00B85303">
          <w:rPr>
            <w:rFonts w:ascii="Times New Roman" w:hAnsi="Times New Roman" w:cs="Times New Roman"/>
            <w:sz w:val="24"/>
            <w:szCs w:val="24"/>
            <w:rPrChange w:id="4657" w:author="John Heffernan" w:date="2014-08-30T11:52:00Z">
              <w:rPr>
                <w:rFonts w:ascii="Times New Roman" w:hAnsi="Times New Roman" w:cs="Times New Roman"/>
                <w:sz w:val="16"/>
                <w:szCs w:val="16"/>
              </w:rPr>
            </w:rPrChange>
          </w:rPr>
          <w:delText xml:space="preserve">methodologies </w:delText>
        </w:r>
      </w:del>
      <w:ins w:id="4658" w:author="John Heffernan" w:date="2014-09-10T06:14:00Z">
        <w:r w:rsidR="00B85303">
          <w:rPr>
            <w:rFonts w:ascii="Times New Roman" w:hAnsi="Times New Roman" w:cs="Times New Roman"/>
            <w:sz w:val="24"/>
            <w:szCs w:val="24"/>
          </w:rPr>
          <w:t>existing research</w:t>
        </w:r>
        <w:r w:rsidR="00B85303" w:rsidRPr="00D25E4A">
          <w:rPr>
            <w:rFonts w:ascii="Times New Roman" w:hAnsi="Times New Roman" w:cs="Times New Roman"/>
            <w:sz w:val="24"/>
            <w:szCs w:val="24"/>
            <w:rPrChange w:id="4659" w:author="John Heffernan" w:date="2014-08-30T11:52:00Z">
              <w:rPr>
                <w:rFonts w:ascii="Times New Roman" w:hAnsi="Times New Roman" w:cs="Times New Roman"/>
                <w:sz w:val="16"/>
                <w:szCs w:val="16"/>
              </w:rPr>
            </w:rPrChange>
          </w:rPr>
          <w:t xml:space="preserve"> </w:t>
        </w:r>
      </w:ins>
      <w:r w:rsidRPr="00D25E4A">
        <w:rPr>
          <w:rFonts w:ascii="Times New Roman" w:hAnsi="Times New Roman" w:cs="Times New Roman"/>
          <w:sz w:val="24"/>
          <w:szCs w:val="24"/>
          <w:rPrChange w:id="4660" w:author="John Heffernan" w:date="2014-08-30T11:52:00Z">
            <w:rPr>
              <w:rFonts w:ascii="Times New Roman" w:hAnsi="Times New Roman" w:cs="Times New Roman"/>
              <w:sz w:val="16"/>
              <w:szCs w:val="16"/>
            </w:rPr>
          </w:rPrChange>
        </w:rPr>
        <w:t xml:space="preserve">that could be used for such a study.  </w:t>
      </w:r>
      <w:r w:rsidR="005A00A1" w:rsidRPr="00D25E4A">
        <w:rPr>
          <w:rFonts w:ascii="Times New Roman" w:hAnsi="Times New Roman" w:cs="Times New Roman"/>
          <w:sz w:val="24"/>
          <w:szCs w:val="24"/>
          <w:rPrChange w:id="4661" w:author="John Heffernan" w:date="2014-08-30T11:52:00Z">
            <w:rPr>
              <w:rFonts w:ascii="Times New Roman" w:hAnsi="Times New Roman" w:cs="Times New Roman"/>
              <w:sz w:val="16"/>
              <w:szCs w:val="16"/>
            </w:rPr>
          </w:rPrChange>
        </w:rPr>
        <w:t>A</w:t>
      </w:r>
      <w:r w:rsidR="00A412D6" w:rsidRPr="00D25E4A">
        <w:rPr>
          <w:rFonts w:ascii="Times New Roman" w:hAnsi="Times New Roman" w:cs="Times New Roman"/>
          <w:sz w:val="24"/>
          <w:szCs w:val="24"/>
          <w:rPrChange w:id="4662" w:author="John Heffernan" w:date="2014-08-30T11:52:00Z">
            <w:rPr>
              <w:rFonts w:ascii="Times New Roman" w:hAnsi="Times New Roman" w:cs="Times New Roman"/>
              <w:sz w:val="16"/>
              <w:szCs w:val="16"/>
            </w:rPr>
          </w:rPrChange>
        </w:rPr>
        <w:t xml:space="preserve"> </w:t>
      </w:r>
      <w:r w:rsidR="00091582" w:rsidRPr="00D25E4A">
        <w:rPr>
          <w:rFonts w:ascii="Times New Roman" w:hAnsi="Times New Roman" w:cs="Times New Roman"/>
          <w:sz w:val="24"/>
          <w:szCs w:val="24"/>
          <w:rPrChange w:id="4663" w:author="John Heffernan" w:date="2014-08-30T11:52:00Z">
            <w:rPr>
              <w:rFonts w:ascii="Times New Roman" w:hAnsi="Times New Roman" w:cs="Times New Roman"/>
              <w:sz w:val="16"/>
              <w:szCs w:val="16"/>
            </w:rPr>
          </w:rPrChange>
        </w:rPr>
        <w:t>pilot</w:t>
      </w:r>
      <w:r w:rsidR="00A412D6" w:rsidRPr="00D25E4A">
        <w:rPr>
          <w:rFonts w:ascii="Times New Roman" w:hAnsi="Times New Roman" w:cs="Times New Roman"/>
          <w:sz w:val="24"/>
          <w:szCs w:val="24"/>
          <w:rPrChange w:id="4664" w:author="John Heffernan" w:date="2014-08-30T11:52:00Z">
            <w:rPr>
              <w:rFonts w:ascii="Times New Roman" w:hAnsi="Times New Roman" w:cs="Times New Roman"/>
              <w:sz w:val="16"/>
              <w:szCs w:val="16"/>
            </w:rPr>
          </w:rPrChange>
        </w:rPr>
        <w:t xml:space="preserve"> study is underway to analyze videotape of two elementary students of different ages as they complete an open-ended robotics-based engineering challenge.  Th</w:t>
      </w:r>
      <w:r w:rsidR="00011885" w:rsidRPr="00D25E4A">
        <w:rPr>
          <w:rFonts w:ascii="Times New Roman" w:hAnsi="Times New Roman" w:cs="Times New Roman"/>
          <w:sz w:val="24"/>
          <w:szCs w:val="24"/>
          <w:rPrChange w:id="4665" w:author="John Heffernan" w:date="2014-08-30T11:52:00Z">
            <w:rPr>
              <w:rFonts w:ascii="Times New Roman" w:hAnsi="Times New Roman" w:cs="Times New Roman"/>
              <w:sz w:val="16"/>
              <w:szCs w:val="16"/>
            </w:rPr>
          </w:rPrChange>
        </w:rPr>
        <w:t xml:space="preserve">rough a combination of </w:t>
      </w:r>
      <w:del w:id="4666" w:author="John Heffernan" w:date="2014-09-01T09:49:00Z">
        <w:r w:rsidR="00011885" w:rsidRPr="00D25E4A" w:rsidDel="0029538F">
          <w:rPr>
            <w:rFonts w:ascii="Times New Roman" w:hAnsi="Times New Roman" w:cs="Times New Roman"/>
            <w:sz w:val="24"/>
            <w:szCs w:val="24"/>
            <w:rPrChange w:id="4667" w:author="John Heffernan" w:date="2014-08-30T11:52:00Z">
              <w:rPr>
                <w:rFonts w:ascii="Times New Roman" w:hAnsi="Times New Roman" w:cs="Times New Roman"/>
                <w:sz w:val="16"/>
                <w:szCs w:val="16"/>
              </w:rPr>
            </w:rPrChange>
          </w:rPr>
          <w:delText>talk-aloud</w:delText>
        </w:r>
      </w:del>
      <w:ins w:id="4668" w:author="John Heffernan" w:date="2014-09-01T09:49:00Z">
        <w:r w:rsidR="0029538F">
          <w:rPr>
            <w:rFonts w:ascii="Times New Roman" w:hAnsi="Times New Roman" w:cs="Times New Roman"/>
            <w:sz w:val="24"/>
            <w:szCs w:val="24"/>
          </w:rPr>
          <w:t>think-aloud</w:t>
        </w:r>
      </w:ins>
      <w:r w:rsidR="00011885" w:rsidRPr="00D25E4A">
        <w:rPr>
          <w:rFonts w:ascii="Times New Roman" w:hAnsi="Times New Roman" w:cs="Times New Roman"/>
          <w:sz w:val="24"/>
          <w:szCs w:val="24"/>
          <w:rPrChange w:id="4669" w:author="John Heffernan" w:date="2014-08-30T11:52:00Z">
            <w:rPr>
              <w:rFonts w:ascii="Times New Roman" w:hAnsi="Times New Roman" w:cs="Times New Roman"/>
              <w:sz w:val="16"/>
              <w:szCs w:val="16"/>
            </w:rPr>
          </w:rPrChange>
        </w:rPr>
        <w:t xml:space="preserve"> </w:t>
      </w:r>
      <w:r w:rsidR="00011885" w:rsidRPr="00D25E4A">
        <w:rPr>
          <w:rFonts w:ascii="Times New Roman" w:hAnsi="Times New Roman" w:cs="Times New Roman"/>
          <w:sz w:val="24"/>
          <w:szCs w:val="24"/>
          <w:rPrChange w:id="4670" w:author="John Heffernan" w:date="2014-08-30T11:52:00Z">
            <w:rPr>
              <w:rFonts w:ascii="Times New Roman" w:hAnsi="Times New Roman" w:cs="Times New Roman"/>
              <w:sz w:val="16"/>
              <w:szCs w:val="16"/>
            </w:rPr>
          </w:rPrChange>
        </w:rPr>
        <w:fldChar w:fldCharType="begin"/>
      </w:r>
      <w:ins w:id="4671" w:author="John Heffernan" w:date="2014-08-30T12:31:00Z">
        <w:r w:rsidR="00E64595">
          <w:rPr>
            <w:rFonts w:ascii="Times New Roman" w:hAnsi="Times New Roman" w:cs="Times New Roman"/>
            <w:sz w:val="24"/>
            <w:szCs w:val="24"/>
          </w:rPr>
          <w:instrText xml:space="preserve"> ADDIN ZOTERO_ITEM CSL_CITATION {"citationID":"1qd361m6vn","properties":{"formattedCitation":"(Ericsson &amp; Simon, 1993)","plainCitation":"(Ericsson &amp; Simon, 1993)"},"citationItems":[{"id":1084,"uris":["http://zotero.org/users/1130441/items/NAXHXDB3"],"uri":["http://zotero.org/users/1130441/items/NAXHXDB3"],"itemData":{"id":1084,"type":"book","title":"Protocol Analysis: Verbal Reports as Data","publisher":"MIT Press","publisher-place":"Cambridge, MA","event-place":"Cambridge, MA","ISBN":"0262050293","author":[{"family":"Ericsson","given":"K Anders"},{"family":"Simon","given":"Herbert Alexander"}],"issued":{"date-parts":[["1993"]]}}}],"schema":"https://github.com/citation-style-language/schema/raw/master/csl-citation.json"} </w:instrText>
        </w:r>
      </w:ins>
      <w:del w:id="4672" w:author="John Heffernan" w:date="2014-08-30T12:25:00Z">
        <w:r w:rsidR="00011885" w:rsidRPr="00D25E4A" w:rsidDel="00E64595">
          <w:rPr>
            <w:rFonts w:ascii="Times New Roman" w:hAnsi="Times New Roman" w:cs="Times New Roman"/>
            <w:sz w:val="24"/>
            <w:szCs w:val="24"/>
            <w:rPrChange w:id="4673" w:author="John Heffernan" w:date="2014-08-30T11:52:00Z">
              <w:rPr>
                <w:rFonts w:ascii="Times New Roman" w:hAnsi="Times New Roman" w:cs="Times New Roman"/>
                <w:sz w:val="16"/>
                <w:szCs w:val="16"/>
              </w:rPr>
            </w:rPrChange>
          </w:rPr>
          <w:delInstrText xml:space="preserve"> ADDIN ZOTERO_ITEM CSL_CITATION {"citationID":"200bl7972b","properties":{"formattedCitation":"(Sullivan,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delInstrText>
        </w:r>
      </w:del>
      <w:r w:rsidR="00011885" w:rsidRPr="00D25E4A">
        <w:rPr>
          <w:rFonts w:ascii="Times New Roman" w:hAnsi="Times New Roman" w:cs="Times New Roman"/>
          <w:sz w:val="24"/>
          <w:szCs w:val="24"/>
          <w:rPrChange w:id="4674" w:author="John Heffernan" w:date="2014-08-30T11:52:00Z">
            <w:rPr>
              <w:rFonts w:ascii="Times New Roman" w:hAnsi="Times New Roman" w:cs="Times New Roman"/>
              <w:sz w:val="16"/>
              <w:szCs w:val="16"/>
            </w:rPr>
          </w:rPrChange>
        </w:rPr>
        <w:fldChar w:fldCharType="separate"/>
      </w:r>
      <w:ins w:id="4675" w:author="John Heffernan" w:date="2014-08-30T12:31:00Z">
        <w:r w:rsidR="00E64595">
          <w:rPr>
            <w:rFonts w:ascii="Times New Roman" w:hAnsi="Times New Roman" w:cs="Times New Roman"/>
            <w:noProof/>
            <w:sz w:val="24"/>
            <w:szCs w:val="24"/>
          </w:rPr>
          <w:t>(Ericsson &amp; Simon, 1993)</w:t>
        </w:r>
      </w:ins>
      <w:del w:id="4676" w:author="John Heffernan" w:date="2014-08-30T12:25:00Z">
        <w:r w:rsidR="00011885" w:rsidRPr="00E64595" w:rsidDel="00E64595">
          <w:rPr>
            <w:rFonts w:ascii="Times New Roman" w:hAnsi="Times New Roman" w:cs="Times New Roman"/>
            <w:noProof/>
            <w:sz w:val="24"/>
            <w:szCs w:val="24"/>
            <w:rPrChange w:id="4677" w:author="John Heffernan" w:date="2014-08-30T12:31:00Z">
              <w:rPr>
                <w:rFonts w:ascii="Times New Roman" w:hAnsi="Times New Roman" w:cs="Times New Roman"/>
                <w:noProof/>
                <w:sz w:val="16"/>
                <w:szCs w:val="16"/>
              </w:rPr>
            </w:rPrChange>
          </w:rPr>
          <w:delText>(Sullivan, 2008)</w:delText>
        </w:r>
      </w:del>
      <w:r w:rsidR="00011885" w:rsidRPr="00D25E4A">
        <w:rPr>
          <w:rFonts w:ascii="Times New Roman" w:hAnsi="Times New Roman" w:cs="Times New Roman"/>
          <w:sz w:val="24"/>
          <w:szCs w:val="24"/>
          <w:rPrChange w:id="4678" w:author="John Heffernan" w:date="2014-08-30T11:52:00Z">
            <w:rPr>
              <w:rFonts w:ascii="Times New Roman" w:hAnsi="Times New Roman" w:cs="Times New Roman"/>
              <w:sz w:val="16"/>
              <w:szCs w:val="16"/>
            </w:rPr>
          </w:rPrChange>
        </w:rPr>
        <w:fldChar w:fldCharType="end"/>
      </w:r>
      <w:r w:rsidR="00A412D6" w:rsidRPr="00D25E4A">
        <w:rPr>
          <w:rFonts w:ascii="Times New Roman" w:hAnsi="Times New Roman" w:cs="Times New Roman"/>
          <w:sz w:val="24"/>
          <w:szCs w:val="24"/>
          <w:rPrChange w:id="4679" w:author="John Heffernan" w:date="2014-08-30T11:52:00Z">
            <w:rPr>
              <w:rFonts w:ascii="Times New Roman" w:hAnsi="Times New Roman" w:cs="Times New Roman"/>
              <w:sz w:val="16"/>
              <w:szCs w:val="16"/>
            </w:rPr>
          </w:rPrChange>
        </w:rPr>
        <w:t xml:space="preserve">, direct observation, and </w:t>
      </w:r>
      <w:r w:rsidR="00D37686" w:rsidRPr="00D25E4A">
        <w:rPr>
          <w:rFonts w:ascii="Times New Roman" w:hAnsi="Times New Roman" w:cs="Times New Roman"/>
          <w:sz w:val="24"/>
          <w:szCs w:val="24"/>
          <w:rPrChange w:id="4680" w:author="John Heffernan" w:date="2014-08-30T11:52:00Z">
            <w:rPr>
              <w:rFonts w:ascii="Times New Roman" w:hAnsi="Times New Roman" w:cs="Times New Roman"/>
              <w:sz w:val="16"/>
              <w:szCs w:val="16"/>
            </w:rPr>
          </w:rPrChange>
        </w:rPr>
        <w:t>semi-struct</w:t>
      </w:r>
      <w:r w:rsidR="00091582" w:rsidRPr="00D25E4A">
        <w:rPr>
          <w:rFonts w:ascii="Times New Roman" w:hAnsi="Times New Roman" w:cs="Times New Roman"/>
          <w:sz w:val="24"/>
          <w:szCs w:val="24"/>
          <w:rPrChange w:id="4681" w:author="John Heffernan" w:date="2014-08-30T11:52:00Z">
            <w:rPr>
              <w:rFonts w:ascii="Times New Roman" w:hAnsi="Times New Roman" w:cs="Times New Roman"/>
              <w:sz w:val="16"/>
              <w:szCs w:val="16"/>
            </w:rPr>
          </w:rPrChange>
        </w:rPr>
        <w:t>ur</w:t>
      </w:r>
      <w:r w:rsidR="00D37686" w:rsidRPr="00D25E4A">
        <w:rPr>
          <w:rFonts w:ascii="Times New Roman" w:hAnsi="Times New Roman" w:cs="Times New Roman"/>
          <w:sz w:val="24"/>
          <w:szCs w:val="24"/>
          <w:rPrChange w:id="4682" w:author="John Heffernan" w:date="2014-08-30T11:52:00Z">
            <w:rPr>
              <w:rFonts w:ascii="Times New Roman" w:hAnsi="Times New Roman" w:cs="Times New Roman"/>
              <w:sz w:val="16"/>
              <w:szCs w:val="16"/>
            </w:rPr>
          </w:rPrChange>
        </w:rPr>
        <w:t xml:space="preserve">ed </w:t>
      </w:r>
      <w:r w:rsidR="00A412D6" w:rsidRPr="00D25E4A">
        <w:rPr>
          <w:rFonts w:ascii="Times New Roman" w:hAnsi="Times New Roman" w:cs="Times New Roman"/>
          <w:sz w:val="24"/>
          <w:szCs w:val="24"/>
          <w:rPrChange w:id="4683" w:author="John Heffernan" w:date="2014-08-30T11:52:00Z">
            <w:rPr>
              <w:rFonts w:ascii="Times New Roman" w:hAnsi="Times New Roman" w:cs="Times New Roman"/>
              <w:sz w:val="16"/>
              <w:szCs w:val="16"/>
            </w:rPr>
          </w:rPrChange>
        </w:rPr>
        <w:t>clinical interview</w:t>
      </w:r>
      <w:r w:rsidR="005A00A1" w:rsidRPr="00D25E4A">
        <w:rPr>
          <w:rFonts w:ascii="Times New Roman" w:hAnsi="Times New Roman" w:cs="Times New Roman"/>
          <w:sz w:val="24"/>
          <w:szCs w:val="24"/>
          <w:rPrChange w:id="4684" w:author="John Heffernan" w:date="2014-08-30T11:52:00Z">
            <w:rPr>
              <w:rFonts w:ascii="Times New Roman" w:hAnsi="Times New Roman" w:cs="Times New Roman"/>
              <w:sz w:val="16"/>
              <w:szCs w:val="16"/>
            </w:rPr>
          </w:rPrChange>
        </w:rPr>
        <w:t xml:space="preserve"> </w:t>
      </w:r>
      <w:r w:rsidR="005A00A1" w:rsidRPr="00D25E4A">
        <w:rPr>
          <w:rFonts w:ascii="Times New Roman" w:hAnsi="Times New Roman" w:cs="Times New Roman"/>
          <w:sz w:val="24"/>
          <w:szCs w:val="24"/>
          <w:rPrChange w:id="4685" w:author="John Heffernan" w:date="2014-08-30T11:52:00Z">
            <w:rPr>
              <w:rFonts w:ascii="Times New Roman" w:hAnsi="Times New Roman" w:cs="Times New Roman"/>
              <w:sz w:val="16"/>
              <w:szCs w:val="16"/>
            </w:rPr>
          </w:rPrChange>
        </w:rPr>
        <w:fldChar w:fldCharType="begin"/>
      </w:r>
      <w:ins w:id="4686" w:author="John Heffernan" w:date="2014-09-03T06:46:00Z">
        <w:r w:rsidR="00C82017">
          <w:rPr>
            <w:rFonts w:ascii="Times New Roman" w:hAnsi="Times New Roman" w:cs="Times New Roman"/>
            <w:sz w:val="24"/>
            <w:szCs w:val="24"/>
          </w:rPr>
          <w:instrText xml:space="preserve"> ADDIN ZOTERO_ITEM CSL_CITATION {"citationID":"1nlhcqcjqr","properties":{"formattedCitation":"(Ginsburg, 1997)","plainCitation":"(Ginsburg, 1997)"},"citationItems":[{"id":1085,"uris":["http://zotero.org/users/1130441/items/NTNB9VTS"],"uri":["http://zotero.org/users/1130441/items/NTNB9VTS"],"itemData":{"id":1085,"type":"book","title":"Entering the child's mind: The clinical interview in psychological research and practice","publisher":"Cambridge University Press","ISBN":"0521498031","author":[{"family":"Ginsburg","given":"Herbert"}],"issued":{"date-parts":[["1997"]]}}}],"schema":"https://github.com/citation-style-language/schema/raw/master/csl-citation.json"} </w:instrText>
        </w:r>
      </w:ins>
      <w:del w:id="4687" w:author="John Heffernan" w:date="2014-09-03T06:46:00Z">
        <w:r w:rsidR="005A00A1" w:rsidRPr="00D25E4A" w:rsidDel="00C82017">
          <w:rPr>
            <w:rFonts w:ascii="Times New Roman" w:hAnsi="Times New Roman" w:cs="Times New Roman"/>
            <w:sz w:val="24"/>
            <w:szCs w:val="24"/>
            <w:rPrChange w:id="4688" w:author="John Heffernan" w:date="2014-08-30T11:52:00Z">
              <w:rPr>
                <w:rFonts w:ascii="Times New Roman" w:hAnsi="Times New Roman" w:cs="Times New Roman"/>
                <w:sz w:val="16"/>
                <w:szCs w:val="16"/>
              </w:rPr>
            </w:rPrChange>
          </w:rPr>
          <w:delInstrText xml:space="preserve"> ADDIN ZOTERO_ITEM CSL_CITATION {"citationID":"8gt967i4f","properties":{"formattedCitation":"(Piaget &amp; Inhelder, 1969)","plainCitation":"(Piaget &amp; Inhelder, 1969)"},"citationItems":[{"id":818,"uris":["http://zotero.org/users/1130441/items/NGVTQZ2H"],"uri":["http://zotero.org/users/1130441/items/NGVTQZ2H"],"itemData":{"id":818,"type":"book","title":"The psychology of the child","publisher":"Basic Books","ISBN":"0786725338","author":[{"family":"Piaget","given":"Jean"},{"family":"Inhelder","given":"Bärbel"}],"issued":{"date-parts":[["1969"]]}}}],"schema":"https://github.com/citation-style-language/schema/raw/master/csl-citation.json"} </w:delInstrText>
        </w:r>
      </w:del>
      <w:r w:rsidR="005A00A1" w:rsidRPr="00D25E4A">
        <w:rPr>
          <w:rFonts w:ascii="Times New Roman" w:hAnsi="Times New Roman" w:cs="Times New Roman"/>
          <w:sz w:val="24"/>
          <w:szCs w:val="24"/>
          <w:rPrChange w:id="4689" w:author="John Heffernan" w:date="2014-08-30T11:52:00Z">
            <w:rPr>
              <w:rFonts w:ascii="Times New Roman" w:hAnsi="Times New Roman" w:cs="Times New Roman"/>
              <w:sz w:val="16"/>
              <w:szCs w:val="16"/>
            </w:rPr>
          </w:rPrChange>
        </w:rPr>
        <w:fldChar w:fldCharType="separate"/>
      </w:r>
      <w:ins w:id="4690" w:author="John Heffernan" w:date="2014-09-03T06:46:00Z">
        <w:r w:rsidR="00C82017">
          <w:rPr>
            <w:rFonts w:ascii="Times New Roman" w:hAnsi="Times New Roman" w:cs="Times New Roman"/>
            <w:noProof/>
            <w:sz w:val="24"/>
            <w:szCs w:val="24"/>
          </w:rPr>
          <w:t>(Ginsburg, 1997)</w:t>
        </w:r>
      </w:ins>
      <w:del w:id="4691" w:author="John Heffernan" w:date="2014-09-03T06:46:00Z">
        <w:r w:rsidR="005A00A1" w:rsidRPr="00C82017" w:rsidDel="00C82017">
          <w:rPr>
            <w:rFonts w:ascii="Times New Roman" w:hAnsi="Times New Roman" w:cs="Times New Roman"/>
            <w:noProof/>
            <w:sz w:val="24"/>
            <w:szCs w:val="24"/>
            <w:rPrChange w:id="4692" w:author="John Heffernan" w:date="2014-09-03T06:46:00Z">
              <w:rPr>
                <w:rFonts w:ascii="Times New Roman" w:hAnsi="Times New Roman" w:cs="Times New Roman"/>
                <w:noProof/>
                <w:sz w:val="16"/>
                <w:szCs w:val="16"/>
              </w:rPr>
            </w:rPrChange>
          </w:rPr>
          <w:delText>(Piaget &amp; Inhelder, 1969)</w:delText>
        </w:r>
      </w:del>
      <w:r w:rsidR="005A00A1" w:rsidRPr="00D25E4A">
        <w:rPr>
          <w:rFonts w:ascii="Times New Roman" w:hAnsi="Times New Roman" w:cs="Times New Roman"/>
          <w:sz w:val="24"/>
          <w:szCs w:val="24"/>
          <w:rPrChange w:id="4693" w:author="John Heffernan" w:date="2014-08-30T11:52:00Z">
            <w:rPr>
              <w:rFonts w:ascii="Times New Roman" w:hAnsi="Times New Roman" w:cs="Times New Roman"/>
              <w:sz w:val="16"/>
              <w:szCs w:val="16"/>
            </w:rPr>
          </w:rPrChange>
        </w:rPr>
        <w:fldChar w:fldCharType="end"/>
      </w:r>
      <w:r w:rsidR="00A412D6" w:rsidRPr="00D25E4A">
        <w:rPr>
          <w:rFonts w:ascii="Times New Roman" w:hAnsi="Times New Roman" w:cs="Times New Roman"/>
          <w:sz w:val="24"/>
          <w:szCs w:val="24"/>
          <w:rPrChange w:id="4694" w:author="John Heffernan" w:date="2014-08-30T11:52:00Z">
            <w:rPr>
              <w:rFonts w:ascii="Times New Roman" w:hAnsi="Times New Roman" w:cs="Times New Roman"/>
              <w:sz w:val="16"/>
              <w:szCs w:val="16"/>
            </w:rPr>
          </w:rPrChange>
        </w:rPr>
        <w:t xml:space="preserve">, various coding schemes based on the ones described here will be tried and possibly modified to characterize student’s engineering processes over time with particular focus identifying on the challenging aspects at different ages.  Once these are identified, difficulties will be tied back to the matching development milestones provided by the theoretical frameworks of Piaget and others </w:t>
      </w:r>
      <w:ins w:id="4695" w:author="John Heffernan" w:date="2014-10-12T08:21:00Z">
        <w:r w:rsidR="00911BB7">
          <w:rPr>
            <w:rFonts w:ascii="Times New Roman" w:hAnsi="Times New Roman" w:cs="Times New Roman"/>
            <w:sz w:val="24"/>
            <w:szCs w:val="24"/>
          </w:rPr>
          <w:t xml:space="preserve">with the long term goals of </w:t>
        </w:r>
      </w:ins>
      <w:del w:id="4696" w:author="John Heffernan" w:date="2014-10-12T08:21:00Z">
        <w:r w:rsidR="00A412D6" w:rsidRPr="00D25E4A" w:rsidDel="00911BB7">
          <w:rPr>
            <w:rFonts w:ascii="Times New Roman" w:hAnsi="Times New Roman" w:cs="Times New Roman"/>
            <w:sz w:val="24"/>
            <w:szCs w:val="24"/>
            <w:rPrChange w:id="4697" w:author="John Heffernan" w:date="2014-08-30T11:52:00Z">
              <w:rPr>
                <w:rFonts w:ascii="Times New Roman" w:hAnsi="Times New Roman" w:cs="Times New Roman"/>
                <w:sz w:val="16"/>
                <w:szCs w:val="16"/>
              </w:rPr>
            </w:rPrChange>
          </w:rPr>
          <w:delText>to</w:delText>
        </w:r>
      </w:del>
      <w:r w:rsidR="00A412D6" w:rsidRPr="00D25E4A">
        <w:rPr>
          <w:rFonts w:ascii="Times New Roman" w:hAnsi="Times New Roman" w:cs="Times New Roman"/>
          <w:sz w:val="24"/>
          <w:szCs w:val="24"/>
          <w:rPrChange w:id="4698" w:author="John Heffernan" w:date="2014-08-30T11:52:00Z">
            <w:rPr>
              <w:rFonts w:ascii="Times New Roman" w:hAnsi="Times New Roman" w:cs="Times New Roman"/>
              <w:sz w:val="16"/>
              <w:szCs w:val="16"/>
            </w:rPr>
          </w:rPrChange>
        </w:rPr>
        <w:t xml:space="preserve"> better inform</w:t>
      </w:r>
      <w:ins w:id="4699" w:author="John Heffernan" w:date="2014-10-12T08:21:00Z">
        <w:r w:rsidR="00911BB7">
          <w:rPr>
            <w:rFonts w:ascii="Times New Roman" w:hAnsi="Times New Roman" w:cs="Times New Roman"/>
            <w:sz w:val="24"/>
            <w:szCs w:val="24"/>
          </w:rPr>
          <w:t>ing</w:t>
        </w:r>
      </w:ins>
      <w:r w:rsidR="00A412D6" w:rsidRPr="00D25E4A">
        <w:rPr>
          <w:rFonts w:ascii="Times New Roman" w:hAnsi="Times New Roman" w:cs="Times New Roman"/>
          <w:sz w:val="24"/>
          <w:szCs w:val="24"/>
          <w:rPrChange w:id="4700" w:author="John Heffernan" w:date="2014-08-30T11:52:00Z">
            <w:rPr>
              <w:rFonts w:ascii="Times New Roman" w:hAnsi="Times New Roman" w:cs="Times New Roman"/>
              <w:sz w:val="16"/>
              <w:szCs w:val="16"/>
            </w:rPr>
          </w:rPrChange>
        </w:rPr>
        <w:t xml:space="preserve"> instruction and curriculum design for elementary engineering in a developmentally appropriate way.  </w:t>
      </w:r>
    </w:p>
    <w:p w14:paraId="5C699A74" w14:textId="2756A9D5" w:rsidR="005B0536" w:rsidRPr="00D25E4A" w:rsidRDefault="0005584B" w:rsidP="00A87408">
      <w:pPr>
        <w:spacing w:line="480" w:lineRule="auto"/>
        <w:ind w:firstLine="720"/>
        <w:rPr>
          <w:rFonts w:ascii="Times New Roman" w:hAnsi="Times New Roman" w:cs="Times New Roman"/>
          <w:sz w:val="24"/>
          <w:szCs w:val="24"/>
          <w:rPrChange w:id="4701"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4702" w:author="John Heffernan" w:date="2014-08-30T11:52:00Z">
            <w:rPr>
              <w:rFonts w:ascii="Times New Roman" w:hAnsi="Times New Roman" w:cs="Times New Roman"/>
              <w:sz w:val="16"/>
              <w:szCs w:val="16"/>
            </w:rPr>
          </w:rPrChange>
        </w:rPr>
        <w:t xml:space="preserve">The literature does not provide guidance nor is it clear on how to identify strengths at different ages besides subjective, inductive analysis.  A more systemic approach </w:t>
      </w:r>
      <w:r w:rsidR="005524F6" w:rsidRPr="00D25E4A">
        <w:rPr>
          <w:rFonts w:ascii="Times New Roman" w:hAnsi="Times New Roman" w:cs="Times New Roman"/>
          <w:sz w:val="24"/>
          <w:szCs w:val="24"/>
          <w:rPrChange w:id="4703" w:author="John Heffernan" w:date="2014-08-30T11:52:00Z">
            <w:rPr>
              <w:rFonts w:ascii="Times New Roman" w:hAnsi="Times New Roman" w:cs="Times New Roman"/>
              <w:sz w:val="16"/>
              <w:szCs w:val="16"/>
            </w:rPr>
          </w:rPrChange>
        </w:rPr>
        <w:t xml:space="preserve">for identifying strengths </w:t>
      </w:r>
      <w:r w:rsidRPr="00D25E4A">
        <w:rPr>
          <w:rFonts w:ascii="Times New Roman" w:hAnsi="Times New Roman" w:cs="Times New Roman"/>
          <w:sz w:val="24"/>
          <w:szCs w:val="24"/>
          <w:rPrChange w:id="4704" w:author="John Heffernan" w:date="2014-08-30T11:52:00Z">
            <w:rPr>
              <w:rFonts w:ascii="Times New Roman" w:hAnsi="Times New Roman" w:cs="Times New Roman"/>
              <w:sz w:val="16"/>
              <w:szCs w:val="16"/>
            </w:rPr>
          </w:rPrChange>
        </w:rPr>
        <w:t xml:space="preserve">may emerge from the </w:t>
      </w:r>
      <w:r w:rsidR="00091582" w:rsidRPr="00D25E4A">
        <w:rPr>
          <w:rFonts w:ascii="Times New Roman" w:hAnsi="Times New Roman" w:cs="Times New Roman"/>
          <w:sz w:val="24"/>
          <w:szCs w:val="24"/>
          <w:rPrChange w:id="4705" w:author="John Heffernan" w:date="2014-08-30T11:52:00Z">
            <w:rPr>
              <w:rFonts w:ascii="Times New Roman" w:hAnsi="Times New Roman" w:cs="Times New Roman"/>
              <w:sz w:val="16"/>
              <w:szCs w:val="16"/>
            </w:rPr>
          </w:rPrChange>
        </w:rPr>
        <w:t>pilot</w:t>
      </w:r>
      <w:r w:rsidRPr="00D25E4A">
        <w:rPr>
          <w:rFonts w:ascii="Times New Roman" w:hAnsi="Times New Roman" w:cs="Times New Roman"/>
          <w:sz w:val="24"/>
          <w:szCs w:val="24"/>
          <w:rPrChange w:id="4706" w:author="John Heffernan" w:date="2014-08-30T11:52:00Z">
            <w:rPr>
              <w:rFonts w:ascii="Times New Roman" w:hAnsi="Times New Roman" w:cs="Times New Roman"/>
              <w:sz w:val="16"/>
              <w:szCs w:val="16"/>
            </w:rPr>
          </w:rPrChange>
        </w:rPr>
        <w:t xml:space="preserve"> study. </w:t>
      </w:r>
      <w:r w:rsidR="00AC47E2" w:rsidRPr="00D25E4A">
        <w:rPr>
          <w:rFonts w:ascii="Times New Roman" w:hAnsi="Times New Roman" w:cs="Times New Roman"/>
          <w:sz w:val="24"/>
          <w:szCs w:val="24"/>
          <w:rPrChange w:id="4707" w:author="John Heffernan" w:date="2014-08-30T11:52:00Z">
            <w:rPr>
              <w:rFonts w:ascii="Times New Roman" w:hAnsi="Times New Roman" w:cs="Times New Roman"/>
              <w:sz w:val="16"/>
              <w:szCs w:val="16"/>
            </w:rPr>
          </w:rPrChange>
        </w:rPr>
        <w:fldChar w:fldCharType="begin"/>
      </w:r>
      <w:r w:rsidR="00AC47E2" w:rsidRPr="00D25E4A">
        <w:rPr>
          <w:rFonts w:ascii="Times New Roman" w:hAnsi="Times New Roman" w:cs="Times New Roman"/>
          <w:sz w:val="24"/>
          <w:szCs w:val="24"/>
          <w:rPrChange w:id="4708" w:author="John Heffernan" w:date="2014-08-30T11:52:00Z">
            <w:rPr>
              <w:rFonts w:ascii="Times New Roman" w:hAnsi="Times New Roman" w:cs="Times New Roman"/>
              <w:sz w:val="16"/>
              <w:szCs w:val="16"/>
            </w:rPr>
          </w:rPrChange>
        </w:rPr>
        <w:instrText xml:space="preserve"> ADDIN ZOTERO_ITEM CSL_CITATION {"citationID":"59W3VZI5","properties":{"custom":"Levy &amp; Mioduser (2010)","formattedCitation":"Levy &amp; Mioduser (2010)","plainCitation":"Levy &amp; Mioduser (2010)"},"citationItems":[{"id":785,"uris":["http://zotero.org/users/1130441/items/TD5C4M3J"],"uri":["http://zotero.org/users/1130441/items/TD5C4M3J"],"itemData":{"id":785,"type":"article-journal","title":"Approaching Complexity Through Planful Play: Kindergarten Children’s Strategies in Constructing an Autonomous Robot’s Behavior","container-title":"International Journal of Computers for Mathematical Learning","page":"21-43","volume":"15","issue":"1","source":"CrossRef","DOI":"10.1007/s10758-010-9159-5","ISSN":"1382-3892, 1573-1766","shortTitle":"Approaching Complexity Through Planful Play","author":[{"family":"Levy","given":"S. T."},{"family":"Mioduser","given":"D."}],"issued":{"date-parts":[["2010",4,6]]},"accessed":{"date-parts":[["2013",12,22]]}}}],"schema":"https://github.com/citation-style-language/schema/raw/master/csl-citation.json"} </w:instrText>
      </w:r>
      <w:r w:rsidR="00AC47E2" w:rsidRPr="00D25E4A">
        <w:rPr>
          <w:rFonts w:ascii="Times New Roman" w:hAnsi="Times New Roman" w:cs="Times New Roman"/>
          <w:sz w:val="24"/>
          <w:szCs w:val="24"/>
          <w:rPrChange w:id="4709" w:author="John Heffernan" w:date="2014-08-30T11:52:00Z">
            <w:rPr>
              <w:rFonts w:ascii="Times New Roman" w:hAnsi="Times New Roman" w:cs="Times New Roman"/>
              <w:sz w:val="16"/>
              <w:szCs w:val="16"/>
            </w:rPr>
          </w:rPrChange>
        </w:rPr>
        <w:fldChar w:fldCharType="separate"/>
      </w:r>
      <w:r w:rsidR="00AC47E2" w:rsidRPr="00D25E4A">
        <w:rPr>
          <w:rFonts w:ascii="Times New Roman" w:hAnsi="Times New Roman" w:cs="Times New Roman"/>
          <w:noProof/>
          <w:sz w:val="24"/>
          <w:szCs w:val="24"/>
          <w:rPrChange w:id="4710" w:author="John Heffernan" w:date="2014-08-30T11:52:00Z">
            <w:rPr>
              <w:rFonts w:ascii="Times New Roman" w:hAnsi="Times New Roman" w:cs="Times New Roman"/>
              <w:noProof/>
              <w:sz w:val="16"/>
              <w:szCs w:val="16"/>
            </w:rPr>
          </w:rPrChange>
        </w:rPr>
        <w:t>Levy &amp; Mioduser (2010)</w:t>
      </w:r>
      <w:r w:rsidR="00AC47E2" w:rsidRPr="00D25E4A">
        <w:rPr>
          <w:rFonts w:ascii="Times New Roman" w:hAnsi="Times New Roman" w:cs="Times New Roman"/>
          <w:sz w:val="24"/>
          <w:szCs w:val="24"/>
          <w:rPrChange w:id="4711" w:author="John Heffernan" w:date="2014-08-30T11:52:00Z">
            <w:rPr>
              <w:rFonts w:ascii="Times New Roman" w:hAnsi="Times New Roman" w:cs="Times New Roman"/>
              <w:sz w:val="16"/>
              <w:szCs w:val="16"/>
            </w:rPr>
          </w:rPrChange>
        </w:rPr>
        <w:fldChar w:fldCharType="end"/>
      </w:r>
      <w:r w:rsidR="00AC47E2" w:rsidRPr="00D25E4A">
        <w:rPr>
          <w:rFonts w:ascii="Times New Roman" w:hAnsi="Times New Roman" w:cs="Times New Roman"/>
          <w:sz w:val="24"/>
          <w:szCs w:val="24"/>
          <w:rPrChange w:id="4712" w:author="John Heffernan" w:date="2014-08-30T11:52:00Z">
            <w:rPr>
              <w:rFonts w:ascii="Times New Roman" w:hAnsi="Times New Roman" w:cs="Times New Roman"/>
              <w:sz w:val="16"/>
              <w:szCs w:val="16"/>
            </w:rPr>
          </w:rPrChange>
        </w:rPr>
        <w:t xml:space="preserve"> showed that complex and advanced cognition can occur in young children’s interpretation of robot rules and behaviors, likewise, similar understandings need to be uncovered for the construction and programming of robots.  </w:t>
      </w:r>
    </w:p>
    <w:p w14:paraId="68523F9D" w14:textId="30B3C8D8" w:rsidR="00926A86" w:rsidRPr="00D25E4A" w:rsidDel="00D51C19" w:rsidRDefault="00926A86" w:rsidP="005C3214">
      <w:pPr>
        <w:spacing w:line="480" w:lineRule="auto"/>
        <w:rPr>
          <w:del w:id="4713" w:author="John Heffernan" w:date="2014-09-01T05:57:00Z"/>
          <w:rFonts w:ascii="Times New Roman" w:hAnsi="Times New Roman" w:cs="Times New Roman"/>
          <w:sz w:val="24"/>
          <w:szCs w:val="24"/>
          <w:rPrChange w:id="4714" w:author="John Heffernan" w:date="2014-08-30T11:52:00Z">
            <w:rPr>
              <w:del w:id="4715" w:author="John Heffernan" w:date="2014-09-01T05:57:00Z"/>
              <w:rFonts w:ascii="Times New Roman" w:hAnsi="Times New Roman" w:cs="Times New Roman"/>
              <w:sz w:val="16"/>
              <w:szCs w:val="16"/>
            </w:rPr>
          </w:rPrChange>
        </w:rPr>
      </w:pPr>
    </w:p>
    <w:p w14:paraId="201D1BC3" w14:textId="77777777" w:rsidR="00D773F9" w:rsidRPr="00D25E4A" w:rsidRDefault="00D773F9">
      <w:pPr>
        <w:rPr>
          <w:rFonts w:asciiTheme="majorHAnsi" w:eastAsiaTheme="majorEastAsia" w:hAnsiTheme="majorHAnsi" w:cstheme="majorBidi"/>
          <w:b/>
          <w:bCs/>
          <w:color w:val="345A8A" w:themeColor="accent1" w:themeShade="B5"/>
          <w:sz w:val="24"/>
          <w:szCs w:val="24"/>
          <w:rPrChange w:id="4716" w:author="John Heffernan" w:date="2014-08-30T11:52:00Z">
            <w:rPr>
              <w:rFonts w:asciiTheme="majorHAnsi" w:eastAsiaTheme="majorEastAsia" w:hAnsiTheme="majorHAnsi" w:cstheme="majorBidi"/>
              <w:b/>
              <w:bCs/>
              <w:color w:val="345A8A" w:themeColor="accent1" w:themeShade="B5"/>
              <w:sz w:val="16"/>
              <w:szCs w:val="16"/>
            </w:rPr>
          </w:rPrChange>
        </w:rPr>
      </w:pPr>
      <w:del w:id="4717" w:author="John Heffernan" w:date="2014-09-01T05:57:00Z">
        <w:r w:rsidRPr="00D25E4A" w:rsidDel="00D51C19">
          <w:rPr>
            <w:sz w:val="24"/>
            <w:szCs w:val="24"/>
            <w:rPrChange w:id="4718" w:author="John Heffernan" w:date="2014-08-30T11:52:00Z">
              <w:rPr>
                <w:sz w:val="16"/>
                <w:szCs w:val="16"/>
              </w:rPr>
            </w:rPrChange>
          </w:rPr>
          <w:br w:type="page"/>
        </w:r>
      </w:del>
    </w:p>
    <w:p w14:paraId="19F33C66" w14:textId="77777777" w:rsidR="00A87408" w:rsidRDefault="00A87408">
      <w:pPr>
        <w:rPr>
          <w:ins w:id="4719" w:author="John Heffernan" w:date="2014-09-03T06:52:00Z"/>
          <w:rFonts w:asciiTheme="majorHAnsi" w:eastAsiaTheme="majorEastAsia" w:hAnsiTheme="majorHAnsi" w:cstheme="majorBidi"/>
          <w:b/>
          <w:bCs/>
          <w:color w:val="345A8A" w:themeColor="accent1" w:themeShade="B5"/>
          <w:sz w:val="24"/>
          <w:szCs w:val="24"/>
        </w:rPr>
      </w:pPr>
      <w:ins w:id="4720" w:author="John Heffernan" w:date="2014-09-03T06:52:00Z">
        <w:r>
          <w:rPr>
            <w:sz w:val="24"/>
            <w:szCs w:val="24"/>
          </w:rPr>
          <w:br w:type="page"/>
        </w:r>
      </w:ins>
    </w:p>
    <w:p w14:paraId="4776F83C" w14:textId="1B6201FE" w:rsidR="008A5452" w:rsidRPr="00D25E4A" w:rsidRDefault="00B3524C" w:rsidP="008A5452">
      <w:pPr>
        <w:pStyle w:val="Heading1"/>
        <w:rPr>
          <w:sz w:val="24"/>
          <w:szCs w:val="24"/>
          <w:rPrChange w:id="4721" w:author="John Heffernan" w:date="2014-08-30T11:52:00Z">
            <w:rPr>
              <w:sz w:val="16"/>
              <w:szCs w:val="16"/>
            </w:rPr>
          </w:rPrChange>
        </w:rPr>
      </w:pPr>
      <w:r w:rsidRPr="00D25E4A">
        <w:rPr>
          <w:sz w:val="24"/>
          <w:szCs w:val="24"/>
          <w:rPrChange w:id="4722" w:author="John Heffernan" w:date="2014-08-30T11:52:00Z">
            <w:rPr>
              <w:sz w:val="16"/>
              <w:szCs w:val="16"/>
            </w:rPr>
          </w:rPrChange>
        </w:rPr>
        <w:t xml:space="preserve">References </w:t>
      </w:r>
    </w:p>
    <w:p w14:paraId="365F62BF" w14:textId="77777777" w:rsidR="00926A86" w:rsidRPr="00D25E4A" w:rsidRDefault="00926A86" w:rsidP="00926A86">
      <w:pPr>
        <w:rPr>
          <w:sz w:val="24"/>
          <w:szCs w:val="24"/>
          <w:rPrChange w:id="4723" w:author="John Heffernan" w:date="2014-08-30T11:52:00Z">
            <w:rPr>
              <w:sz w:val="16"/>
              <w:szCs w:val="16"/>
            </w:rPr>
          </w:rPrChange>
        </w:rPr>
      </w:pPr>
    </w:p>
    <w:p w14:paraId="3839EE02" w14:textId="1005A999" w:rsidR="005A00A1" w:rsidRPr="0079632E" w:rsidDel="004068F6" w:rsidRDefault="00926A86" w:rsidP="0079632E">
      <w:pPr>
        <w:pStyle w:val="Bibliography"/>
        <w:rPr>
          <w:del w:id="4724" w:author="John Heffernan" w:date="2014-08-29T06:24:00Z"/>
          <w:rPrChange w:id="4725" w:author="John Heffernan" w:date="2014-10-12T08:19:00Z">
            <w:rPr>
              <w:del w:id="4726" w:author="John Heffernan" w:date="2014-08-29T06:24:00Z"/>
              <w:sz w:val="16"/>
              <w:szCs w:val="16"/>
            </w:rPr>
          </w:rPrChange>
        </w:rPr>
        <w:pPrChange w:id="4727" w:author="John Heffernan" w:date="2014-10-12T08:19:00Z">
          <w:pPr>
            <w:pStyle w:val="Bibliography"/>
          </w:pPr>
        </w:pPrChange>
      </w:pPr>
      <w:r w:rsidRPr="00D25E4A">
        <w:rPr>
          <w:rPrChange w:id="4728" w:author="John Heffernan" w:date="2014-08-30T11:52:00Z">
            <w:rPr>
              <w:rFonts w:asciiTheme="majorHAnsi" w:eastAsiaTheme="majorEastAsia" w:hAnsiTheme="majorHAnsi" w:cstheme="majorBidi"/>
              <w:b/>
              <w:bCs/>
              <w:noProof w:val="0"/>
              <w:color w:val="345A8A" w:themeColor="accent1" w:themeShade="B5"/>
              <w:sz w:val="16"/>
              <w:szCs w:val="16"/>
            </w:rPr>
          </w:rPrChange>
        </w:rPr>
        <w:fldChar w:fldCharType="begin"/>
      </w:r>
      <w:ins w:id="4729" w:author="John Heffernan" w:date="2014-10-12T07:08:00Z">
        <w:r w:rsidR="00201FAD">
          <w:instrText xml:space="preserve"> ADDIN ZOTERO_BIBL {"custom":[]} CSL_BIBLIOGRAPHY </w:instrText>
        </w:r>
      </w:ins>
      <w:del w:id="4730" w:author="John Heffernan" w:date="2014-08-29T06:24:00Z">
        <w:r w:rsidR="00856763" w:rsidRPr="00D25E4A" w:rsidDel="004068F6">
          <w:rPr>
            <w:rPrChange w:id="4731" w:author="John Heffernan" w:date="2014-08-30T11:52:00Z">
              <w:rPr>
                <w:sz w:val="16"/>
                <w:szCs w:val="16"/>
              </w:rPr>
            </w:rPrChange>
          </w:rPr>
          <w:delInstrText xml:space="preserve"> ADDIN ZOTERO_BIBL {"custom":[]} CSL_BIBLIOGRAPHY </w:delInstrText>
        </w:r>
      </w:del>
      <w:r w:rsidRPr="00D25E4A">
        <w:rPr>
          <w:rPrChange w:id="4732" w:author="John Heffernan" w:date="2014-08-30T11:52:00Z">
            <w:rPr>
              <w:rFonts w:asciiTheme="majorHAnsi" w:eastAsiaTheme="majorEastAsia" w:hAnsiTheme="majorHAnsi" w:cstheme="majorBidi"/>
              <w:b/>
              <w:bCs/>
              <w:noProof w:val="0"/>
              <w:color w:val="345A8A" w:themeColor="accent1" w:themeShade="B5"/>
              <w:sz w:val="16"/>
              <w:szCs w:val="16"/>
            </w:rPr>
          </w:rPrChange>
        </w:rPr>
        <w:fldChar w:fldCharType="separate"/>
      </w:r>
      <w:del w:id="4733" w:author="John Heffernan" w:date="2014-08-29T06:24:00Z">
        <w:r w:rsidR="005A00A1" w:rsidRPr="0079632E" w:rsidDel="004068F6">
          <w:rPr>
            <w:rPrChange w:id="4734" w:author="John Heffernan" w:date="2014-10-12T08:19:00Z">
              <w:rPr>
                <w:sz w:val="16"/>
                <w:szCs w:val="16"/>
              </w:rPr>
            </w:rPrChange>
          </w:rPr>
          <w:delText xml:space="preserve">Adamchuk, V., Barker, B. S., Nugent, G., Grandgenett, N., Patent-Nygren, M., Lutz, C., &amp; Morgan, K. (2012). Learning Geospatial Concepts as Part of a Non-Formal Education Robotics Experience. In </w:delText>
        </w:r>
        <w:r w:rsidR="005A00A1" w:rsidRPr="0079632E" w:rsidDel="004068F6">
          <w:rPr>
            <w:i/>
            <w:iCs/>
            <w:rPrChange w:id="4735" w:author="John Heffernan" w:date="2014-10-12T08:19:00Z">
              <w:rPr>
                <w:i/>
                <w:iCs/>
                <w:sz w:val="16"/>
                <w:szCs w:val="16"/>
              </w:rPr>
            </w:rPrChange>
          </w:rPr>
          <w:delText>Robots in K-12 Education: A New Technology for Learning</w:delText>
        </w:r>
        <w:r w:rsidR="005A00A1" w:rsidRPr="0079632E" w:rsidDel="004068F6">
          <w:rPr>
            <w:rPrChange w:id="4736" w:author="John Heffernan" w:date="2014-10-12T08:19:00Z">
              <w:rPr>
                <w:sz w:val="16"/>
                <w:szCs w:val="16"/>
              </w:rPr>
            </w:rPrChange>
          </w:rPr>
          <w:delText xml:space="preserve"> (p. 284). Hershey, PA: IGI Global.</w:delText>
        </w:r>
      </w:del>
    </w:p>
    <w:p w14:paraId="216C84E4" w14:textId="449DCC08" w:rsidR="005A00A1" w:rsidRPr="0079632E" w:rsidDel="004068F6" w:rsidRDefault="005A00A1" w:rsidP="0079632E">
      <w:pPr>
        <w:pStyle w:val="Bibliography"/>
        <w:rPr>
          <w:del w:id="4737" w:author="John Heffernan" w:date="2014-08-29T06:24:00Z"/>
          <w:rPrChange w:id="4738" w:author="John Heffernan" w:date="2014-10-12T08:19:00Z">
            <w:rPr>
              <w:del w:id="4739" w:author="John Heffernan" w:date="2014-08-29T06:24:00Z"/>
              <w:sz w:val="16"/>
              <w:szCs w:val="16"/>
            </w:rPr>
          </w:rPrChange>
        </w:rPr>
        <w:pPrChange w:id="4740" w:author="John Heffernan" w:date="2014-10-12T08:19:00Z">
          <w:pPr>
            <w:pStyle w:val="Bibliography"/>
          </w:pPr>
        </w:pPrChange>
      </w:pPr>
      <w:del w:id="4741" w:author="John Heffernan" w:date="2014-08-29T06:24:00Z">
        <w:r w:rsidRPr="0079632E" w:rsidDel="004068F6">
          <w:rPr>
            <w:rPrChange w:id="4742" w:author="John Heffernan" w:date="2014-10-12T08:19:00Z">
              <w:rPr>
                <w:sz w:val="16"/>
                <w:szCs w:val="16"/>
              </w:rPr>
            </w:rPrChange>
          </w:rPr>
          <w:delText xml:space="preserve">Apedoe, X. S., Reynolds, B., Ellefson, M. R., &amp; Schunn, C. D. (2008). Bringing engineering design into high school science classrooms: the heating/cooling unit. </w:delText>
        </w:r>
        <w:r w:rsidRPr="0079632E" w:rsidDel="004068F6">
          <w:rPr>
            <w:i/>
            <w:iCs/>
            <w:rPrChange w:id="4743" w:author="John Heffernan" w:date="2014-10-12T08:19:00Z">
              <w:rPr>
                <w:i/>
                <w:iCs/>
                <w:sz w:val="16"/>
                <w:szCs w:val="16"/>
              </w:rPr>
            </w:rPrChange>
          </w:rPr>
          <w:delText>Journal of Science Education and Technology</w:delText>
        </w:r>
        <w:r w:rsidRPr="0079632E" w:rsidDel="004068F6">
          <w:rPr>
            <w:rPrChange w:id="4744" w:author="John Heffernan" w:date="2014-10-12T08:19:00Z">
              <w:rPr>
                <w:sz w:val="16"/>
                <w:szCs w:val="16"/>
              </w:rPr>
            </w:rPrChange>
          </w:rPr>
          <w:delText xml:space="preserve">, </w:delText>
        </w:r>
        <w:r w:rsidRPr="0079632E" w:rsidDel="004068F6">
          <w:rPr>
            <w:i/>
            <w:iCs/>
            <w:rPrChange w:id="4745" w:author="John Heffernan" w:date="2014-10-12T08:19:00Z">
              <w:rPr>
                <w:i/>
                <w:iCs/>
                <w:sz w:val="16"/>
                <w:szCs w:val="16"/>
              </w:rPr>
            </w:rPrChange>
          </w:rPr>
          <w:delText>17</w:delText>
        </w:r>
        <w:r w:rsidRPr="0079632E" w:rsidDel="004068F6">
          <w:rPr>
            <w:rPrChange w:id="4746" w:author="John Heffernan" w:date="2014-10-12T08:19:00Z">
              <w:rPr>
                <w:sz w:val="16"/>
                <w:szCs w:val="16"/>
              </w:rPr>
            </w:rPrChange>
          </w:rPr>
          <w:delText>(5), 454–465.</w:delText>
        </w:r>
      </w:del>
    </w:p>
    <w:p w14:paraId="5B32E137" w14:textId="4AA57E8E" w:rsidR="005A00A1" w:rsidRPr="0079632E" w:rsidDel="004068F6" w:rsidRDefault="005A00A1" w:rsidP="0079632E">
      <w:pPr>
        <w:pStyle w:val="Bibliography"/>
        <w:rPr>
          <w:del w:id="4747" w:author="John Heffernan" w:date="2014-08-29T06:24:00Z"/>
          <w:rPrChange w:id="4748" w:author="John Heffernan" w:date="2014-10-12T08:19:00Z">
            <w:rPr>
              <w:del w:id="4749" w:author="John Heffernan" w:date="2014-08-29T06:24:00Z"/>
              <w:sz w:val="16"/>
              <w:szCs w:val="16"/>
            </w:rPr>
          </w:rPrChange>
        </w:rPr>
        <w:pPrChange w:id="4750" w:author="John Heffernan" w:date="2014-10-12T08:19:00Z">
          <w:pPr>
            <w:pStyle w:val="Bibliography"/>
          </w:pPr>
        </w:pPrChange>
      </w:pPr>
      <w:del w:id="4751" w:author="John Heffernan" w:date="2014-08-29T06:24:00Z">
        <w:r w:rsidRPr="0079632E" w:rsidDel="004068F6">
          <w:rPr>
            <w:rPrChange w:id="4752" w:author="John Heffernan" w:date="2014-10-12T08:19:00Z">
              <w:rPr>
                <w:sz w:val="16"/>
                <w:szCs w:val="16"/>
              </w:rPr>
            </w:rPrChange>
          </w:rPr>
          <w:delText xml:space="preserve">Baynes, K. (1994). </w:delText>
        </w:r>
        <w:r w:rsidRPr="0079632E" w:rsidDel="004068F6">
          <w:rPr>
            <w:i/>
            <w:iCs/>
            <w:rPrChange w:id="4753" w:author="John Heffernan" w:date="2014-10-12T08:19:00Z">
              <w:rPr>
                <w:i/>
                <w:iCs/>
                <w:sz w:val="16"/>
                <w:szCs w:val="16"/>
              </w:rPr>
            </w:rPrChange>
          </w:rPr>
          <w:delText>Designerly play</w:delText>
        </w:r>
        <w:r w:rsidRPr="0079632E" w:rsidDel="004068F6">
          <w:rPr>
            <w:rPrChange w:id="4754" w:author="John Heffernan" w:date="2014-10-12T08:19:00Z">
              <w:rPr>
                <w:sz w:val="16"/>
                <w:szCs w:val="16"/>
              </w:rPr>
            </w:rPrChange>
          </w:rPr>
          <w:delText>. Loughborough: Loughborough University of Technology, Department of Design and Technology.</w:delText>
        </w:r>
      </w:del>
    </w:p>
    <w:p w14:paraId="49F6D246" w14:textId="7A17C98F" w:rsidR="005A00A1" w:rsidRPr="0079632E" w:rsidDel="004068F6" w:rsidRDefault="005A00A1" w:rsidP="0079632E">
      <w:pPr>
        <w:pStyle w:val="Bibliography"/>
        <w:rPr>
          <w:del w:id="4755" w:author="John Heffernan" w:date="2014-08-29T06:24:00Z"/>
          <w:rPrChange w:id="4756" w:author="John Heffernan" w:date="2014-10-12T08:19:00Z">
            <w:rPr>
              <w:del w:id="4757" w:author="John Heffernan" w:date="2014-08-29T06:24:00Z"/>
              <w:sz w:val="16"/>
              <w:szCs w:val="16"/>
            </w:rPr>
          </w:rPrChange>
        </w:rPr>
        <w:pPrChange w:id="4758" w:author="John Heffernan" w:date="2014-10-12T08:19:00Z">
          <w:pPr>
            <w:pStyle w:val="Bibliography"/>
          </w:pPr>
        </w:pPrChange>
      </w:pPr>
      <w:del w:id="4759" w:author="John Heffernan" w:date="2014-08-29T06:24:00Z">
        <w:r w:rsidRPr="0079632E" w:rsidDel="004068F6">
          <w:rPr>
            <w:rPrChange w:id="4760" w:author="John Heffernan" w:date="2014-10-12T08:19:00Z">
              <w:rPr>
                <w:sz w:val="16"/>
                <w:szCs w:val="16"/>
              </w:rPr>
            </w:rPrChange>
          </w:rPr>
          <w:delText xml:space="preserve">Benitti, F. B. V. (2012). Exploring the educational potential of robotics in schools: A systematic review. </w:delText>
        </w:r>
        <w:r w:rsidRPr="0079632E" w:rsidDel="004068F6">
          <w:rPr>
            <w:i/>
            <w:iCs/>
            <w:rPrChange w:id="4761" w:author="John Heffernan" w:date="2014-10-12T08:19:00Z">
              <w:rPr>
                <w:i/>
                <w:iCs/>
                <w:sz w:val="16"/>
                <w:szCs w:val="16"/>
              </w:rPr>
            </w:rPrChange>
          </w:rPr>
          <w:delText>Computers &amp; Education</w:delText>
        </w:r>
        <w:r w:rsidRPr="0079632E" w:rsidDel="004068F6">
          <w:rPr>
            <w:rPrChange w:id="4762" w:author="John Heffernan" w:date="2014-10-12T08:19:00Z">
              <w:rPr>
                <w:sz w:val="16"/>
                <w:szCs w:val="16"/>
              </w:rPr>
            </w:rPrChange>
          </w:rPr>
          <w:delText xml:space="preserve">, </w:delText>
        </w:r>
        <w:r w:rsidRPr="0079632E" w:rsidDel="004068F6">
          <w:rPr>
            <w:i/>
            <w:iCs/>
            <w:rPrChange w:id="4763" w:author="John Heffernan" w:date="2014-10-12T08:19:00Z">
              <w:rPr>
                <w:i/>
                <w:iCs/>
                <w:sz w:val="16"/>
                <w:szCs w:val="16"/>
              </w:rPr>
            </w:rPrChange>
          </w:rPr>
          <w:delText>58</w:delText>
        </w:r>
        <w:r w:rsidRPr="0079632E" w:rsidDel="004068F6">
          <w:rPr>
            <w:rPrChange w:id="4764" w:author="John Heffernan" w:date="2014-10-12T08:19:00Z">
              <w:rPr>
                <w:sz w:val="16"/>
                <w:szCs w:val="16"/>
              </w:rPr>
            </w:rPrChange>
          </w:rPr>
          <w:delText>(3), 978–988. doi:10.1016/j.compedu.2011.10.006</w:delText>
        </w:r>
      </w:del>
    </w:p>
    <w:p w14:paraId="1CED925C" w14:textId="5236AB16" w:rsidR="005A00A1" w:rsidRPr="0079632E" w:rsidDel="004068F6" w:rsidRDefault="005A00A1" w:rsidP="0079632E">
      <w:pPr>
        <w:pStyle w:val="Bibliography"/>
        <w:rPr>
          <w:del w:id="4765" w:author="John Heffernan" w:date="2014-08-29T06:24:00Z"/>
          <w:rPrChange w:id="4766" w:author="John Heffernan" w:date="2014-10-12T08:19:00Z">
            <w:rPr>
              <w:del w:id="4767" w:author="John Heffernan" w:date="2014-08-29T06:24:00Z"/>
              <w:sz w:val="16"/>
              <w:szCs w:val="16"/>
            </w:rPr>
          </w:rPrChange>
        </w:rPr>
        <w:pPrChange w:id="4768" w:author="John Heffernan" w:date="2014-10-12T08:19:00Z">
          <w:pPr>
            <w:pStyle w:val="Bibliography"/>
          </w:pPr>
        </w:pPrChange>
      </w:pPr>
      <w:del w:id="4769" w:author="John Heffernan" w:date="2014-08-29T06:24:00Z">
        <w:r w:rsidRPr="0079632E" w:rsidDel="004068F6">
          <w:rPr>
            <w:rPrChange w:id="4770" w:author="John Heffernan" w:date="2014-10-12T08:19:00Z">
              <w:rPr>
                <w:sz w:val="16"/>
                <w:szCs w:val="16"/>
              </w:rPr>
            </w:rPrChange>
          </w:rPr>
          <w:delText xml:space="preserve">Bers, M. (2008). </w:delText>
        </w:r>
        <w:r w:rsidRPr="0079632E" w:rsidDel="004068F6">
          <w:rPr>
            <w:i/>
            <w:iCs/>
            <w:rPrChange w:id="4771" w:author="John Heffernan" w:date="2014-10-12T08:19:00Z">
              <w:rPr>
                <w:i/>
                <w:iCs/>
                <w:sz w:val="16"/>
                <w:szCs w:val="16"/>
              </w:rPr>
            </w:rPrChange>
          </w:rPr>
          <w:delText>Blocks to robots: learning with technology in the early childhood classroom</w:delText>
        </w:r>
        <w:r w:rsidRPr="0079632E" w:rsidDel="004068F6">
          <w:rPr>
            <w:rPrChange w:id="4772" w:author="John Heffernan" w:date="2014-10-12T08:19:00Z">
              <w:rPr>
                <w:sz w:val="16"/>
                <w:szCs w:val="16"/>
              </w:rPr>
            </w:rPrChange>
          </w:rPr>
          <w:delText>. Teachers College Press. Retrieved from http://books.google.com/books?id=KkUmAQAAIAAJ</w:delText>
        </w:r>
      </w:del>
    </w:p>
    <w:p w14:paraId="61149F79" w14:textId="785C9C3A" w:rsidR="005A00A1" w:rsidRPr="0079632E" w:rsidDel="004068F6" w:rsidRDefault="005A00A1" w:rsidP="0079632E">
      <w:pPr>
        <w:pStyle w:val="Bibliography"/>
        <w:rPr>
          <w:del w:id="4773" w:author="John Heffernan" w:date="2014-08-29T06:24:00Z"/>
          <w:rPrChange w:id="4774" w:author="John Heffernan" w:date="2014-10-12T08:19:00Z">
            <w:rPr>
              <w:del w:id="4775" w:author="John Heffernan" w:date="2014-08-29T06:24:00Z"/>
              <w:sz w:val="16"/>
              <w:szCs w:val="16"/>
            </w:rPr>
          </w:rPrChange>
        </w:rPr>
        <w:pPrChange w:id="4776" w:author="John Heffernan" w:date="2014-10-12T08:19:00Z">
          <w:pPr>
            <w:pStyle w:val="Bibliography"/>
          </w:pPr>
        </w:pPrChange>
      </w:pPr>
      <w:del w:id="4777" w:author="John Heffernan" w:date="2014-08-29T06:24:00Z">
        <w:r w:rsidRPr="0079632E" w:rsidDel="004068F6">
          <w:rPr>
            <w:rPrChange w:id="4778" w:author="John Heffernan" w:date="2014-10-12T08:19:00Z">
              <w:rPr>
                <w:sz w:val="16"/>
                <w:szCs w:val="16"/>
              </w:rPr>
            </w:rPrChange>
          </w:rPr>
          <w:delText xml:space="preserve">Bers, M., Flannery, L., Kazakoff, E., &amp; Sullivan, A. (2014). Computational thinking and tinkering: Exploration of an early childhood robotics curriculum. </w:delText>
        </w:r>
        <w:r w:rsidRPr="0079632E" w:rsidDel="004068F6">
          <w:rPr>
            <w:i/>
            <w:iCs/>
            <w:rPrChange w:id="4779" w:author="John Heffernan" w:date="2014-10-12T08:19:00Z">
              <w:rPr>
                <w:i/>
                <w:iCs/>
                <w:sz w:val="16"/>
                <w:szCs w:val="16"/>
              </w:rPr>
            </w:rPrChange>
          </w:rPr>
          <w:delText>Computers &amp; Education</w:delText>
        </w:r>
        <w:r w:rsidRPr="0079632E" w:rsidDel="004068F6">
          <w:rPr>
            <w:rPrChange w:id="4780" w:author="John Heffernan" w:date="2014-10-12T08:19:00Z">
              <w:rPr>
                <w:sz w:val="16"/>
                <w:szCs w:val="16"/>
              </w:rPr>
            </w:rPrChange>
          </w:rPr>
          <w:delText xml:space="preserve">, </w:delText>
        </w:r>
        <w:r w:rsidRPr="0079632E" w:rsidDel="004068F6">
          <w:rPr>
            <w:i/>
            <w:iCs/>
            <w:rPrChange w:id="4781" w:author="John Heffernan" w:date="2014-10-12T08:19:00Z">
              <w:rPr>
                <w:i/>
                <w:iCs/>
                <w:sz w:val="16"/>
                <w:szCs w:val="16"/>
              </w:rPr>
            </w:rPrChange>
          </w:rPr>
          <w:delText>72</w:delText>
        </w:r>
        <w:r w:rsidRPr="0079632E" w:rsidDel="004068F6">
          <w:rPr>
            <w:rPrChange w:id="4782" w:author="John Heffernan" w:date="2014-10-12T08:19:00Z">
              <w:rPr>
                <w:sz w:val="16"/>
                <w:szCs w:val="16"/>
              </w:rPr>
            </w:rPrChange>
          </w:rPr>
          <w:delText>, 145–157. doi:10.1016/j.compedu.2013.10.020</w:delText>
        </w:r>
      </w:del>
    </w:p>
    <w:p w14:paraId="6F36CCCE" w14:textId="6A4CCA0A" w:rsidR="005A00A1" w:rsidRPr="0079632E" w:rsidDel="004068F6" w:rsidRDefault="005A00A1" w:rsidP="0079632E">
      <w:pPr>
        <w:pStyle w:val="Bibliography"/>
        <w:rPr>
          <w:del w:id="4783" w:author="John Heffernan" w:date="2014-08-29T06:24:00Z"/>
          <w:rPrChange w:id="4784" w:author="John Heffernan" w:date="2014-10-12T08:19:00Z">
            <w:rPr>
              <w:del w:id="4785" w:author="John Heffernan" w:date="2014-08-29T06:24:00Z"/>
              <w:sz w:val="16"/>
              <w:szCs w:val="16"/>
            </w:rPr>
          </w:rPrChange>
        </w:rPr>
        <w:pPrChange w:id="4786" w:author="John Heffernan" w:date="2014-10-12T08:19:00Z">
          <w:pPr>
            <w:pStyle w:val="Bibliography"/>
          </w:pPr>
        </w:pPrChange>
      </w:pPr>
      <w:del w:id="4787" w:author="John Heffernan" w:date="2014-08-29T06:24:00Z">
        <w:r w:rsidRPr="0079632E" w:rsidDel="004068F6">
          <w:rPr>
            <w:rPrChange w:id="4788" w:author="John Heffernan" w:date="2014-10-12T08:19:00Z">
              <w:rPr>
                <w:sz w:val="16"/>
                <w:szCs w:val="16"/>
              </w:rPr>
            </w:rPrChange>
          </w:rPr>
          <w:delText xml:space="preserve">Bidell, T. R., &amp; Fischer, K. W. (1992). Cognitive development in educational contexts. In </w:delText>
        </w:r>
        <w:r w:rsidRPr="0079632E" w:rsidDel="004068F6">
          <w:rPr>
            <w:i/>
            <w:iCs/>
            <w:rPrChange w:id="4789" w:author="John Heffernan" w:date="2014-10-12T08:19:00Z">
              <w:rPr>
                <w:i/>
                <w:iCs/>
                <w:sz w:val="16"/>
                <w:szCs w:val="16"/>
              </w:rPr>
            </w:rPrChange>
          </w:rPr>
          <w:delText>Neo-Piagetian theories of cognitive development: Implications and applications for education</w:delText>
        </w:r>
        <w:r w:rsidRPr="0079632E" w:rsidDel="004068F6">
          <w:rPr>
            <w:rPrChange w:id="4790" w:author="John Heffernan" w:date="2014-10-12T08:19:00Z">
              <w:rPr>
                <w:sz w:val="16"/>
                <w:szCs w:val="16"/>
              </w:rPr>
            </w:rPrChange>
          </w:rPr>
          <w:delText xml:space="preserve"> (pp. 11–30). New York, New York: Routledge.</w:delText>
        </w:r>
      </w:del>
    </w:p>
    <w:p w14:paraId="245BF199" w14:textId="73E586EA" w:rsidR="005A00A1" w:rsidRPr="0079632E" w:rsidDel="004068F6" w:rsidRDefault="005A00A1" w:rsidP="0079632E">
      <w:pPr>
        <w:pStyle w:val="Bibliography"/>
        <w:rPr>
          <w:del w:id="4791" w:author="John Heffernan" w:date="2014-08-29T06:24:00Z"/>
          <w:rPrChange w:id="4792" w:author="John Heffernan" w:date="2014-10-12T08:19:00Z">
            <w:rPr>
              <w:del w:id="4793" w:author="John Heffernan" w:date="2014-08-29T06:24:00Z"/>
              <w:sz w:val="16"/>
              <w:szCs w:val="16"/>
            </w:rPr>
          </w:rPrChange>
        </w:rPr>
        <w:pPrChange w:id="4794" w:author="John Heffernan" w:date="2014-10-12T08:19:00Z">
          <w:pPr>
            <w:pStyle w:val="Bibliography"/>
          </w:pPr>
        </w:pPrChange>
      </w:pPr>
      <w:del w:id="4795" w:author="John Heffernan" w:date="2014-08-29T06:24:00Z">
        <w:r w:rsidRPr="0079632E" w:rsidDel="004068F6">
          <w:rPr>
            <w:rPrChange w:id="4796" w:author="John Heffernan" w:date="2014-10-12T08:19:00Z">
              <w:rPr>
                <w:sz w:val="16"/>
                <w:szCs w:val="16"/>
              </w:rPr>
            </w:rPrChange>
          </w:rPr>
          <w:delText xml:space="preserve">Brophy, S., Portsmore, M., Klein, S., &amp; Rogers, C. (2008). Advancing Engineering Education in P-12 Classrooms. </w:delText>
        </w:r>
        <w:r w:rsidRPr="0079632E" w:rsidDel="004068F6">
          <w:rPr>
            <w:i/>
            <w:iCs/>
            <w:rPrChange w:id="4797" w:author="John Heffernan" w:date="2014-10-12T08:19:00Z">
              <w:rPr>
                <w:i/>
                <w:iCs/>
                <w:sz w:val="16"/>
                <w:szCs w:val="16"/>
              </w:rPr>
            </w:rPrChange>
          </w:rPr>
          <w:delText>Journal of Engineering Education</w:delText>
        </w:r>
        <w:r w:rsidRPr="0079632E" w:rsidDel="004068F6">
          <w:rPr>
            <w:rPrChange w:id="4798" w:author="John Heffernan" w:date="2014-10-12T08:19:00Z">
              <w:rPr>
                <w:sz w:val="16"/>
                <w:szCs w:val="16"/>
              </w:rPr>
            </w:rPrChange>
          </w:rPr>
          <w:delText xml:space="preserve">, </w:delText>
        </w:r>
        <w:r w:rsidRPr="0079632E" w:rsidDel="004068F6">
          <w:rPr>
            <w:i/>
            <w:iCs/>
            <w:rPrChange w:id="4799" w:author="John Heffernan" w:date="2014-10-12T08:19:00Z">
              <w:rPr>
                <w:i/>
                <w:iCs/>
                <w:sz w:val="16"/>
                <w:szCs w:val="16"/>
              </w:rPr>
            </w:rPrChange>
          </w:rPr>
          <w:delText>97</w:delText>
        </w:r>
        <w:r w:rsidRPr="0079632E" w:rsidDel="004068F6">
          <w:rPr>
            <w:rPrChange w:id="4800" w:author="John Heffernan" w:date="2014-10-12T08:19:00Z">
              <w:rPr>
                <w:sz w:val="16"/>
                <w:szCs w:val="16"/>
              </w:rPr>
            </w:rPrChange>
          </w:rPr>
          <w:delText>(3).</w:delText>
        </w:r>
      </w:del>
    </w:p>
    <w:p w14:paraId="765050AC" w14:textId="42D33FB4" w:rsidR="005A00A1" w:rsidRPr="0079632E" w:rsidDel="004068F6" w:rsidRDefault="005A00A1" w:rsidP="0079632E">
      <w:pPr>
        <w:pStyle w:val="Bibliography"/>
        <w:rPr>
          <w:del w:id="4801" w:author="John Heffernan" w:date="2014-08-29T06:24:00Z"/>
          <w:rPrChange w:id="4802" w:author="John Heffernan" w:date="2014-10-12T08:19:00Z">
            <w:rPr>
              <w:del w:id="4803" w:author="John Heffernan" w:date="2014-08-29T06:24:00Z"/>
              <w:sz w:val="16"/>
              <w:szCs w:val="16"/>
            </w:rPr>
          </w:rPrChange>
        </w:rPr>
        <w:pPrChange w:id="4804" w:author="John Heffernan" w:date="2014-10-12T08:19:00Z">
          <w:pPr>
            <w:pStyle w:val="Bibliography"/>
          </w:pPr>
        </w:pPrChange>
      </w:pPr>
      <w:del w:id="4805" w:author="John Heffernan" w:date="2014-08-29T06:24:00Z">
        <w:r w:rsidRPr="0079632E" w:rsidDel="004068F6">
          <w:rPr>
            <w:rPrChange w:id="4806" w:author="John Heffernan" w:date="2014-10-12T08:19:00Z">
              <w:rPr>
                <w:sz w:val="16"/>
                <w:szCs w:val="16"/>
              </w:rPr>
            </w:rPrChange>
          </w:rPr>
          <w:delText xml:space="preserve">Buchanan, D. W., &amp; Sobel, D. M. (2011). Mechanism-Based Causal Reasoning in Young Children: Knowledge of Causal Mechanisms. </w:delText>
        </w:r>
        <w:r w:rsidRPr="0079632E" w:rsidDel="004068F6">
          <w:rPr>
            <w:i/>
            <w:iCs/>
            <w:rPrChange w:id="4807" w:author="John Heffernan" w:date="2014-10-12T08:19:00Z">
              <w:rPr>
                <w:i/>
                <w:iCs/>
                <w:sz w:val="16"/>
                <w:szCs w:val="16"/>
              </w:rPr>
            </w:rPrChange>
          </w:rPr>
          <w:delText>Child Development</w:delText>
        </w:r>
        <w:r w:rsidRPr="0079632E" w:rsidDel="004068F6">
          <w:rPr>
            <w:rPrChange w:id="4808" w:author="John Heffernan" w:date="2014-10-12T08:19:00Z">
              <w:rPr>
                <w:sz w:val="16"/>
                <w:szCs w:val="16"/>
              </w:rPr>
            </w:rPrChange>
          </w:rPr>
          <w:delText xml:space="preserve">, </w:delText>
        </w:r>
        <w:r w:rsidRPr="0079632E" w:rsidDel="004068F6">
          <w:rPr>
            <w:i/>
            <w:iCs/>
            <w:rPrChange w:id="4809" w:author="John Heffernan" w:date="2014-10-12T08:19:00Z">
              <w:rPr>
                <w:i/>
                <w:iCs/>
                <w:sz w:val="16"/>
                <w:szCs w:val="16"/>
              </w:rPr>
            </w:rPrChange>
          </w:rPr>
          <w:delText>82</w:delText>
        </w:r>
        <w:r w:rsidRPr="0079632E" w:rsidDel="004068F6">
          <w:rPr>
            <w:rPrChange w:id="4810" w:author="John Heffernan" w:date="2014-10-12T08:19:00Z">
              <w:rPr>
                <w:sz w:val="16"/>
                <w:szCs w:val="16"/>
              </w:rPr>
            </w:rPrChange>
          </w:rPr>
          <w:delText>(6), 2053–2066. doi:10.1111/j.1467-8624.2011.01646.x</w:delText>
        </w:r>
      </w:del>
    </w:p>
    <w:p w14:paraId="0233CB60" w14:textId="50AEE210" w:rsidR="005A00A1" w:rsidRPr="0079632E" w:rsidDel="004068F6" w:rsidRDefault="005A00A1" w:rsidP="0079632E">
      <w:pPr>
        <w:pStyle w:val="Bibliography"/>
        <w:rPr>
          <w:del w:id="4811" w:author="John Heffernan" w:date="2014-08-29T06:24:00Z"/>
          <w:rPrChange w:id="4812" w:author="John Heffernan" w:date="2014-10-12T08:19:00Z">
            <w:rPr>
              <w:del w:id="4813" w:author="John Heffernan" w:date="2014-08-29T06:24:00Z"/>
              <w:sz w:val="16"/>
              <w:szCs w:val="16"/>
            </w:rPr>
          </w:rPrChange>
        </w:rPr>
        <w:pPrChange w:id="4814" w:author="John Heffernan" w:date="2014-10-12T08:19:00Z">
          <w:pPr>
            <w:pStyle w:val="Bibliography"/>
          </w:pPr>
        </w:pPrChange>
      </w:pPr>
      <w:del w:id="4815" w:author="John Heffernan" w:date="2014-08-29T06:24:00Z">
        <w:r w:rsidRPr="0079632E" w:rsidDel="004068F6">
          <w:rPr>
            <w:rPrChange w:id="4816" w:author="John Heffernan" w:date="2014-10-12T08:19:00Z">
              <w:rPr>
                <w:sz w:val="16"/>
                <w:szCs w:val="16"/>
              </w:rPr>
            </w:rPrChange>
          </w:rPr>
          <w:delText>Carberry, A., Klassner, F., Schafer, B., &amp; Varnado, T. E. (2014). LEGO® Product Research: A Literature Review.</w:delText>
        </w:r>
      </w:del>
    </w:p>
    <w:p w14:paraId="180DE324" w14:textId="330AA142" w:rsidR="005A00A1" w:rsidRPr="0079632E" w:rsidDel="004068F6" w:rsidRDefault="005A00A1" w:rsidP="0079632E">
      <w:pPr>
        <w:pStyle w:val="Bibliography"/>
        <w:rPr>
          <w:del w:id="4817" w:author="John Heffernan" w:date="2014-08-29T06:24:00Z"/>
          <w:rPrChange w:id="4818" w:author="John Heffernan" w:date="2014-10-12T08:19:00Z">
            <w:rPr>
              <w:del w:id="4819" w:author="John Heffernan" w:date="2014-08-29T06:24:00Z"/>
              <w:sz w:val="16"/>
              <w:szCs w:val="16"/>
            </w:rPr>
          </w:rPrChange>
        </w:rPr>
        <w:pPrChange w:id="4820" w:author="John Heffernan" w:date="2014-10-12T08:19:00Z">
          <w:pPr>
            <w:pStyle w:val="Bibliography"/>
          </w:pPr>
        </w:pPrChange>
      </w:pPr>
      <w:del w:id="4821" w:author="John Heffernan" w:date="2014-08-29T06:24:00Z">
        <w:r w:rsidRPr="0079632E" w:rsidDel="004068F6">
          <w:rPr>
            <w:rPrChange w:id="4822" w:author="John Heffernan" w:date="2014-10-12T08:19:00Z">
              <w:rPr>
                <w:sz w:val="16"/>
                <w:szCs w:val="16"/>
              </w:rPr>
            </w:rPrChange>
          </w:rPr>
          <w:delText xml:space="preserve">Case, R. (1991). </w:delText>
        </w:r>
        <w:r w:rsidRPr="0079632E" w:rsidDel="004068F6">
          <w:rPr>
            <w:i/>
            <w:iCs/>
            <w:rPrChange w:id="4823" w:author="John Heffernan" w:date="2014-10-12T08:19:00Z">
              <w:rPr>
                <w:i/>
                <w:iCs/>
                <w:sz w:val="16"/>
                <w:szCs w:val="16"/>
              </w:rPr>
            </w:rPrChange>
          </w:rPr>
          <w:delText>The mind’s staircase: Exploring the conceptual underpinnings of children’s thought and knowledge</w:delText>
        </w:r>
        <w:r w:rsidRPr="0079632E" w:rsidDel="004068F6">
          <w:rPr>
            <w:rPrChange w:id="4824" w:author="John Heffernan" w:date="2014-10-12T08:19:00Z">
              <w:rPr>
                <w:sz w:val="16"/>
                <w:szCs w:val="16"/>
              </w:rPr>
            </w:rPrChange>
          </w:rPr>
          <w:delText>. Psychology Press.</w:delText>
        </w:r>
      </w:del>
    </w:p>
    <w:p w14:paraId="67CF9792" w14:textId="0949AD40" w:rsidR="005A00A1" w:rsidRPr="0079632E" w:rsidDel="004068F6" w:rsidRDefault="005A00A1" w:rsidP="0079632E">
      <w:pPr>
        <w:pStyle w:val="Bibliography"/>
        <w:rPr>
          <w:del w:id="4825" w:author="John Heffernan" w:date="2014-08-29T06:24:00Z"/>
          <w:rPrChange w:id="4826" w:author="John Heffernan" w:date="2014-10-12T08:19:00Z">
            <w:rPr>
              <w:del w:id="4827" w:author="John Heffernan" w:date="2014-08-29T06:24:00Z"/>
              <w:sz w:val="16"/>
              <w:szCs w:val="16"/>
            </w:rPr>
          </w:rPrChange>
        </w:rPr>
        <w:pPrChange w:id="4828" w:author="John Heffernan" w:date="2014-10-12T08:19:00Z">
          <w:pPr>
            <w:pStyle w:val="Bibliography"/>
          </w:pPr>
        </w:pPrChange>
      </w:pPr>
      <w:del w:id="4829" w:author="John Heffernan" w:date="2014-08-29T06:24:00Z">
        <w:r w:rsidRPr="0079632E" w:rsidDel="004068F6">
          <w:rPr>
            <w:i/>
            <w:iCs/>
            <w:rPrChange w:id="4830" w:author="John Heffernan" w:date="2014-10-12T08:19:00Z">
              <w:rPr>
                <w:i/>
                <w:iCs/>
                <w:sz w:val="16"/>
                <w:szCs w:val="16"/>
              </w:rPr>
            </w:rPrChange>
          </w:rPr>
          <w:delText>CEEO: Home</w:delText>
        </w:r>
        <w:r w:rsidRPr="0079632E" w:rsidDel="004068F6">
          <w:rPr>
            <w:rPrChange w:id="4831" w:author="John Heffernan" w:date="2014-10-12T08:19:00Z">
              <w:rPr>
                <w:sz w:val="16"/>
                <w:szCs w:val="16"/>
              </w:rPr>
            </w:rPrChange>
          </w:rPr>
          <w:delText>. (n.d.). Retrieved March 12, 2014, from http://ceeo.tufts.edu/</w:delText>
        </w:r>
      </w:del>
    </w:p>
    <w:p w14:paraId="21F6B56D" w14:textId="4E999946" w:rsidR="005A00A1" w:rsidRPr="0079632E" w:rsidDel="004068F6" w:rsidRDefault="005A00A1" w:rsidP="0079632E">
      <w:pPr>
        <w:pStyle w:val="Bibliography"/>
        <w:rPr>
          <w:del w:id="4832" w:author="John Heffernan" w:date="2014-08-29T06:24:00Z"/>
          <w:rPrChange w:id="4833" w:author="John Heffernan" w:date="2014-10-12T08:19:00Z">
            <w:rPr>
              <w:del w:id="4834" w:author="John Heffernan" w:date="2014-08-29T06:24:00Z"/>
              <w:sz w:val="16"/>
              <w:szCs w:val="16"/>
            </w:rPr>
          </w:rPrChange>
        </w:rPr>
        <w:pPrChange w:id="4835" w:author="John Heffernan" w:date="2014-10-12T08:19:00Z">
          <w:pPr>
            <w:pStyle w:val="Bibliography"/>
          </w:pPr>
        </w:pPrChange>
      </w:pPr>
      <w:del w:id="4836" w:author="John Heffernan" w:date="2014-08-29T06:24:00Z">
        <w:r w:rsidRPr="0079632E" w:rsidDel="004068F6">
          <w:rPr>
            <w:rPrChange w:id="4837" w:author="John Heffernan" w:date="2014-10-12T08:19:00Z">
              <w:rPr>
                <w:sz w:val="16"/>
                <w:szCs w:val="16"/>
              </w:rPr>
            </w:rPrChange>
          </w:rPr>
          <w:delText xml:space="preserve">Cohen, D., &amp; MacKeith, S. A. (1991). </w:delText>
        </w:r>
        <w:r w:rsidRPr="0079632E" w:rsidDel="004068F6">
          <w:rPr>
            <w:i/>
            <w:iCs/>
            <w:rPrChange w:id="4838" w:author="John Heffernan" w:date="2014-10-12T08:19:00Z">
              <w:rPr>
                <w:i/>
                <w:iCs/>
                <w:sz w:val="16"/>
                <w:szCs w:val="16"/>
              </w:rPr>
            </w:rPrChange>
          </w:rPr>
          <w:delText>The development of imagination: The private worlds of childhood.</w:delText>
        </w:r>
        <w:r w:rsidRPr="0079632E" w:rsidDel="004068F6">
          <w:rPr>
            <w:rPrChange w:id="4839" w:author="John Heffernan" w:date="2014-10-12T08:19:00Z">
              <w:rPr>
                <w:sz w:val="16"/>
                <w:szCs w:val="16"/>
              </w:rPr>
            </w:rPrChange>
          </w:rPr>
          <w:delText xml:space="preserve"> Taylor &amp; Frances/Routledge.</w:delText>
        </w:r>
      </w:del>
    </w:p>
    <w:p w14:paraId="109AD3F8" w14:textId="48BBB6E9" w:rsidR="005A00A1" w:rsidRPr="0079632E" w:rsidDel="004068F6" w:rsidRDefault="005A00A1" w:rsidP="0079632E">
      <w:pPr>
        <w:pStyle w:val="Bibliography"/>
        <w:rPr>
          <w:del w:id="4840" w:author="John Heffernan" w:date="2014-08-29T06:24:00Z"/>
          <w:rPrChange w:id="4841" w:author="John Heffernan" w:date="2014-10-12T08:19:00Z">
            <w:rPr>
              <w:del w:id="4842" w:author="John Heffernan" w:date="2014-08-29T06:24:00Z"/>
              <w:sz w:val="16"/>
              <w:szCs w:val="16"/>
            </w:rPr>
          </w:rPrChange>
        </w:rPr>
        <w:pPrChange w:id="4843" w:author="John Heffernan" w:date="2014-10-12T08:19:00Z">
          <w:pPr>
            <w:pStyle w:val="Bibliography"/>
          </w:pPr>
        </w:pPrChange>
      </w:pPr>
      <w:del w:id="4844" w:author="John Heffernan" w:date="2014-08-29T06:24:00Z">
        <w:r w:rsidRPr="0079632E" w:rsidDel="004068F6">
          <w:rPr>
            <w:rPrChange w:id="4845" w:author="John Heffernan" w:date="2014-10-12T08:19:00Z">
              <w:rPr>
                <w:sz w:val="16"/>
                <w:szCs w:val="16"/>
              </w:rPr>
            </w:rPrChange>
          </w:rPr>
          <w:delText xml:space="preserve">Crismond, D. (2001). Learning and using science ideas when doing investigate-and-redesign tasks: A study of naive, novice, and expert designers doing constrained and scaffolded design work. </w:delText>
        </w:r>
        <w:r w:rsidRPr="0079632E" w:rsidDel="004068F6">
          <w:rPr>
            <w:i/>
            <w:iCs/>
            <w:rPrChange w:id="4846" w:author="John Heffernan" w:date="2014-10-12T08:19:00Z">
              <w:rPr>
                <w:i/>
                <w:iCs/>
                <w:sz w:val="16"/>
                <w:szCs w:val="16"/>
              </w:rPr>
            </w:rPrChange>
          </w:rPr>
          <w:delText>Journal of Research in Science Teaching</w:delText>
        </w:r>
        <w:r w:rsidRPr="0079632E" w:rsidDel="004068F6">
          <w:rPr>
            <w:rPrChange w:id="4847" w:author="John Heffernan" w:date="2014-10-12T08:19:00Z">
              <w:rPr>
                <w:sz w:val="16"/>
                <w:szCs w:val="16"/>
              </w:rPr>
            </w:rPrChange>
          </w:rPr>
          <w:delText xml:space="preserve">, </w:delText>
        </w:r>
        <w:r w:rsidRPr="0079632E" w:rsidDel="004068F6">
          <w:rPr>
            <w:i/>
            <w:iCs/>
            <w:rPrChange w:id="4848" w:author="John Heffernan" w:date="2014-10-12T08:19:00Z">
              <w:rPr>
                <w:i/>
                <w:iCs/>
                <w:sz w:val="16"/>
                <w:szCs w:val="16"/>
              </w:rPr>
            </w:rPrChange>
          </w:rPr>
          <w:delText>38</w:delText>
        </w:r>
        <w:r w:rsidRPr="0079632E" w:rsidDel="004068F6">
          <w:rPr>
            <w:rPrChange w:id="4849" w:author="John Heffernan" w:date="2014-10-12T08:19:00Z">
              <w:rPr>
                <w:sz w:val="16"/>
                <w:szCs w:val="16"/>
              </w:rPr>
            </w:rPrChange>
          </w:rPr>
          <w:delText>(7), 791–820.</w:delText>
        </w:r>
      </w:del>
    </w:p>
    <w:p w14:paraId="1EC27B81" w14:textId="64FD5D92" w:rsidR="005A00A1" w:rsidRPr="0079632E" w:rsidDel="004068F6" w:rsidRDefault="005A00A1" w:rsidP="0079632E">
      <w:pPr>
        <w:pStyle w:val="Bibliography"/>
        <w:rPr>
          <w:del w:id="4850" w:author="John Heffernan" w:date="2014-08-29T06:24:00Z"/>
          <w:rPrChange w:id="4851" w:author="John Heffernan" w:date="2014-10-12T08:19:00Z">
            <w:rPr>
              <w:del w:id="4852" w:author="John Heffernan" w:date="2014-08-29T06:24:00Z"/>
              <w:sz w:val="16"/>
              <w:szCs w:val="16"/>
            </w:rPr>
          </w:rPrChange>
        </w:rPr>
        <w:pPrChange w:id="4853" w:author="John Heffernan" w:date="2014-10-12T08:19:00Z">
          <w:pPr>
            <w:pStyle w:val="Bibliography"/>
          </w:pPr>
        </w:pPrChange>
      </w:pPr>
      <w:del w:id="4854" w:author="John Heffernan" w:date="2014-08-29T06:24:00Z">
        <w:r w:rsidRPr="0079632E" w:rsidDel="004068F6">
          <w:rPr>
            <w:rPrChange w:id="4855" w:author="John Heffernan" w:date="2014-10-12T08:19:00Z">
              <w:rPr>
                <w:sz w:val="16"/>
                <w:szCs w:val="16"/>
              </w:rPr>
            </w:rPrChange>
          </w:rPr>
          <w:delText xml:space="preserve">Crismond, D., &amp; Adams, R. S. (2012). The informed design teaching and learning matrix. </w:delText>
        </w:r>
        <w:r w:rsidRPr="0079632E" w:rsidDel="004068F6">
          <w:rPr>
            <w:i/>
            <w:iCs/>
            <w:rPrChange w:id="4856" w:author="John Heffernan" w:date="2014-10-12T08:19:00Z">
              <w:rPr>
                <w:i/>
                <w:iCs/>
                <w:sz w:val="16"/>
                <w:szCs w:val="16"/>
              </w:rPr>
            </w:rPrChange>
          </w:rPr>
          <w:delText>Journal of Engineering Education</w:delText>
        </w:r>
        <w:r w:rsidRPr="0079632E" w:rsidDel="004068F6">
          <w:rPr>
            <w:rPrChange w:id="4857" w:author="John Heffernan" w:date="2014-10-12T08:19:00Z">
              <w:rPr>
                <w:sz w:val="16"/>
                <w:szCs w:val="16"/>
              </w:rPr>
            </w:rPrChange>
          </w:rPr>
          <w:delText xml:space="preserve">, </w:delText>
        </w:r>
        <w:r w:rsidRPr="0079632E" w:rsidDel="004068F6">
          <w:rPr>
            <w:i/>
            <w:iCs/>
            <w:rPrChange w:id="4858" w:author="John Heffernan" w:date="2014-10-12T08:19:00Z">
              <w:rPr>
                <w:i/>
                <w:iCs/>
                <w:sz w:val="16"/>
                <w:szCs w:val="16"/>
              </w:rPr>
            </w:rPrChange>
          </w:rPr>
          <w:delText>101</w:delText>
        </w:r>
        <w:r w:rsidRPr="0079632E" w:rsidDel="004068F6">
          <w:rPr>
            <w:rPrChange w:id="4859" w:author="John Heffernan" w:date="2014-10-12T08:19:00Z">
              <w:rPr>
                <w:sz w:val="16"/>
                <w:szCs w:val="16"/>
              </w:rPr>
            </w:rPrChange>
          </w:rPr>
          <w:delText>(4), 738–797.</w:delText>
        </w:r>
      </w:del>
    </w:p>
    <w:p w14:paraId="2608D65C" w14:textId="2964CEFA" w:rsidR="005A00A1" w:rsidRPr="0079632E" w:rsidDel="004068F6" w:rsidRDefault="005A00A1" w:rsidP="0079632E">
      <w:pPr>
        <w:pStyle w:val="Bibliography"/>
        <w:rPr>
          <w:del w:id="4860" w:author="John Heffernan" w:date="2014-08-29T06:24:00Z"/>
          <w:rPrChange w:id="4861" w:author="John Heffernan" w:date="2014-10-12T08:19:00Z">
            <w:rPr>
              <w:del w:id="4862" w:author="John Heffernan" w:date="2014-08-29T06:24:00Z"/>
              <w:sz w:val="16"/>
              <w:szCs w:val="16"/>
            </w:rPr>
          </w:rPrChange>
        </w:rPr>
        <w:pPrChange w:id="4863" w:author="John Heffernan" w:date="2014-10-12T08:19:00Z">
          <w:pPr>
            <w:pStyle w:val="Bibliography"/>
          </w:pPr>
        </w:pPrChange>
      </w:pPr>
      <w:del w:id="4864" w:author="John Heffernan" w:date="2014-08-29T06:24:00Z">
        <w:r w:rsidRPr="0079632E" w:rsidDel="004068F6">
          <w:rPr>
            <w:rPrChange w:id="4865" w:author="John Heffernan" w:date="2014-10-12T08:19:00Z">
              <w:rPr>
                <w:sz w:val="16"/>
                <w:szCs w:val="16"/>
              </w:rPr>
            </w:rPrChange>
          </w:rPr>
          <w:delText xml:space="preserve">Demetriou, A., Gustafsson, J.-E., Efklides, A., &amp; Platsidou, M. (1992). Structural systems in developing cognition, science, and education. In </w:delText>
        </w:r>
        <w:r w:rsidRPr="0079632E" w:rsidDel="004068F6">
          <w:rPr>
            <w:i/>
            <w:iCs/>
            <w:rPrChange w:id="4866" w:author="John Heffernan" w:date="2014-10-12T08:19:00Z">
              <w:rPr>
                <w:i/>
                <w:iCs/>
                <w:sz w:val="16"/>
                <w:szCs w:val="16"/>
              </w:rPr>
            </w:rPrChange>
          </w:rPr>
          <w:delText>Neo-Piagetian theories of cognitive development: Implications and applications for education</w:delText>
        </w:r>
        <w:r w:rsidRPr="0079632E" w:rsidDel="004068F6">
          <w:rPr>
            <w:rPrChange w:id="4867" w:author="John Heffernan" w:date="2014-10-12T08:19:00Z">
              <w:rPr>
                <w:sz w:val="16"/>
                <w:szCs w:val="16"/>
              </w:rPr>
            </w:rPrChange>
          </w:rPr>
          <w:delText xml:space="preserve"> (pp. 79–103). New York, New York: Routledge.</w:delText>
        </w:r>
      </w:del>
    </w:p>
    <w:p w14:paraId="3C1460BD" w14:textId="12CB1018" w:rsidR="005A00A1" w:rsidRPr="0079632E" w:rsidDel="004068F6" w:rsidRDefault="005A00A1" w:rsidP="0079632E">
      <w:pPr>
        <w:pStyle w:val="Bibliography"/>
        <w:rPr>
          <w:del w:id="4868" w:author="John Heffernan" w:date="2014-08-29T06:24:00Z"/>
          <w:rPrChange w:id="4869" w:author="John Heffernan" w:date="2014-10-12T08:19:00Z">
            <w:rPr>
              <w:del w:id="4870" w:author="John Heffernan" w:date="2014-08-29T06:24:00Z"/>
              <w:sz w:val="16"/>
              <w:szCs w:val="16"/>
            </w:rPr>
          </w:rPrChange>
        </w:rPr>
        <w:pPrChange w:id="4871" w:author="John Heffernan" w:date="2014-10-12T08:19:00Z">
          <w:pPr>
            <w:pStyle w:val="Bibliography"/>
          </w:pPr>
        </w:pPrChange>
      </w:pPr>
      <w:del w:id="4872" w:author="John Heffernan" w:date="2014-08-29T06:24:00Z">
        <w:r w:rsidRPr="0079632E" w:rsidDel="004068F6">
          <w:rPr>
            <w:i/>
            <w:iCs/>
            <w:rPrChange w:id="4873" w:author="John Heffernan" w:date="2014-10-12T08:19:00Z">
              <w:rPr>
                <w:i/>
                <w:iCs/>
                <w:sz w:val="16"/>
                <w:szCs w:val="16"/>
              </w:rPr>
            </w:rPrChange>
          </w:rPr>
          <w:delText>Design - Definition and More from the Free Merriam-Webster Dictionary</w:delText>
        </w:r>
        <w:r w:rsidRPr="0079632E" w:rsidDel="004068F6">
          <w:rPr>
            <w:rPrChange w:id="4874" w:author="John Heffernan" w:date="2014-10-12T08:19:00Z">
              <w:rPr>
                <w:sz w:val="16"/>
                <w:szCs w:val="16"/>
              </w:rPr>
            </w:rPrChange>
          </w:rPr>
          <w:delText>. (n.d.). Retrieved December 12, 2013, from http://www.merriam-webster.com/dictionary/design</w:delText>
        </w:r>
      </w:del>
    </w:p>
    <w:p w14:paraId="74CFF9EA" w14:textId="1FF8F278" w:rsidR="005A00A1" w:rsidRPr="0079632E" w:rsidDel="004068F6" w:rsidRDefault="005A00A1" w:rsidP="0079632E">
      <w:pPr>
        <w:pStyle w:val="Bibliography"/>
        <w:rPr>
          <w:del w:id="4875" w:author="John Heffernan" w:date="2014-08-29T06:24:00Z"/>
          <w:rPrChange w:id="4876" w:author="John Heffernan" w:date="2014-10-12T08:19:00Z">
            <w:rPr>
              <w:del w:id="4877" w:author="John Heffernan" w:date="2014-08-29T06:24:00Z"/>
              <w:sz w:val="16"/>
              <w:szCs w:val="16"/>
            </w:rPr>
          </w:rPrChange>
        </w:rPr>
        <w:pPrChange w:id="4878" w:author="John Heffernan" w:date="2014-10-12T08:19:00Z">
          <w:pPr>
            <w:pStyle w:val="Bibliography"/>
          </w:pPr>
        </w:pPrChange>
      </w:pPr>
      <w:del w:id="4879" w:author="John Heffernan" w:date="2014-08-29T06:24:00Z">
        <w:r w:rsidRPr="0079632E" w:rsidDel="004068F6">
          <w:rPr>
            <w:rPrChange w:id="4880" w:author="John Heffernan" w:date="2014-10-12T08:19:00Z">
              <w:rPr>
                <w:sz w:val="16"/>
                <w:szCs w:val="16"/>
              </w:rPr>
            </w:rPrChange>
          </w:rPr>
          <w:delText xml:space="preserve">English, L. D., Hudson, P., &amp; Dawes, L. (2013). Engineering-Based Problem Solving in the Middle School: Design and Construction with Simple Machines. </w:delText>
        </w:r>
        <w:r w:rsidRPr="0079632E" w:rsidDel="004068F6">
          <w:rPr>
            <w:i/>
            <w:iCs/>
            <w:rPrChange w:id="4881" w:author="John Heffernan" w:date="2014-10-12T08:19:00Z">
              <w:rPr>
                <w:i/>
                <w:iCs/>
                <w:sz w:val="16"/>
                <w:szCs w:val="16"/>
              </w:rPr>
            </w:rPrChange>
          </w:rPr>
          <w:delText>Journal of Pre-College Engineering Education</w:delText>
        </w:r>
        <w:r w:rsidRPr="0079632E" w:rsidDel="004068F6">
          <w:rPr>
            <w:rPrChange w:id="4882" w:author="John Heffernan" w:date="2014-10-12T08:19:00Z">
              <w:rPr>
                <w:sz w:val="16"/>
                <w:szCs w:val="16"/>
              </w:rPr>
            </w:rPrChange>
          </w:rPr>
          <w:delText xml:space="preserve">, </w:delText>
        </w:r>
        <w:r w:rsidRPr="0079632E" w:rsidDel="004068F6">
          <w:rPr>
            <w:i/>
            <w:iCs/>
            <w:rPrChange w:id="4883" w:author="John Heffernan" w:date="2014-10-12T08:19:00Z">
              <w:rPr>
                <w:i/>
                <w:iCs/>
                <w:sz w:val="16"/>
                <w:szCs w:val="16"/>
              </w:rPr>
            </w:rPrChange>
          </w:rPr>
          <w:delText>3</w:delText>
        </w:r>
        <w:r w:rsidRPr="0079632E" w:rsidDel="004068F6">
          <w:rPr>
            <w:rPrChange w:id="4884" w:author="John Heffernan" w:date="2014-10-12T08:19:00Z">
              <w:rPr>
                <w:sz w:val="16"/>
                <w:szCs w:val="16"/>
              </w:rPr>
            </w:rPrChange>
          </w:rPr>
          <w:delText>(2). Retrieved from http://search.ebscohost.com/login.aspx?direct=true&amp;profile=ehost&amp;scope=site&amp;authtype=crawler&amp;jrnl=21579288&amp;AN=92609426&amp;h=ht05k9am%2Ftl2QOU10jBAcagHyYxbrbL5QLpZyclHMmSLkzUB%2FYLBo6kmakVxYabX12tvjZ1iZfSRTKmxqBdJxg%3D%3D&amp;crl=c</w:delText>
        </w:r>
      </w:del>
    </w:p>
    <w:p w14:paraId="69B37C3E" w14:textId="675D9250" w:rsidR="005A00A1" w:rsidRPr="0079632E" w:rsidDel="004068F6" w:rsidRDefault="005A00A1" w:rsidP="0079632E">
      <w:pPr>
        <w:pStyle w:val="Bibliography"/>
        <w:rPr>
          <w:del w:id="4885" w:author="John Heffernan" w:date="2014-08-29T06:24:00Z"/>
          <w:rPrChange w:id="4886" w:author="John Heffernan" w:date="2014-10-12T08:19:00Z">
            <w:rPr>
              <w:del w:id="4887" w:author="John Heffernan" w:date="2014-08-29T06:24:00Z"/>
              <w:sz w:val="16"/>
              <w:szCs w:val="16"/>
            </w:rPr>
          </w:rPrChange>
        </w:rPr>
        <w:pPrChange w:id="4888" w:author="John Heffernan" w:date="2014-10-12T08:19:00Z">
          <w:pPr>
            <w:pStyle w:val="Bibliography"/>
          </w:pPr>
        </w:pPrChange>
      </w:pPr>
      <w:del w:id="4889" w:author="John Heffernan" w:date="2014-08-29T06:24:00Z">
        <w:r w:rsidRPr="0079632E" w:rsidDel="004068F6">
          <w:rPr>
            <w:rPrChange w:id="4890" w:author="John Heffernan" w:date="2014-10-12T08:19:00Z">
              <w:rPr>
                <w:sz w:val="16"/>
                <w:szCs w:val="16"/>
              </w:rPr>
            </w:rPrChange>
          </w:rPr>
          <w:delText xml:space="preserve">Fleer, M. (1999). The science of technology: Young children working technologically. </w:delText>
        </w:r>
        <w:r w:rsidRPr="0079632E" w:rsidDel="004068F6">
          <w:rPr>
            <w:i/>
            <w:iCs/>
            <w:rPrChange w:id="4891" w:author="John Heffernan" w:date="2014-10-12T08:19:00Z">
              <w:rPr>
                <w:i/>
                <w:iCs/>
                <w:sz w:val="16"/>
                <w:szCs w:val="16"/>
              </w:rPr>
            </w:rPrChange>
          </w:rPr>
          <w:delText>International Journal of Technology and Design Education</w:delText>
        </w:r>
        <w:r w:rsidRPr="0079632E" w:rsidDel="004068F6">
          <w:rPr>
            <w:rPrChange w:id="4892" w:author="John Heffernan" w:date="2014-10-12T08:19:00Z">
              <w:rPr>
                <w:sz w:val="16"/>
                <w:szCs w:val="16"/>
              </w:rPr>
            </w:rPrChange>
          </w:rPr>
          <w:delText xml:space="preserve">, </w:delText>
        </w:r>
        <w:r w:rsidRPr="0079632E" w:rsidDel="004068F6">
          <w:rPr>
            <w:i/>
            <w:iCs/>
            <w:rPrChange w:id="4893" w:author="John Heffernan" w:date="2014-10-12T08:19:00Z">
              <w:rPr>
                <w:i/>
                <w:iCs/>
                <w:sz w:val="16"/>
                <w:szCs w:val="16"/>
              </w:rPr>
            </w:rPrChange>
          </w:rPr>
          <w:delText>9</w:delText>
        </w:r>
        <w:r w:rsidRPr="0079632E" w:rsidDel="004068F6">
          <w:rPr>
            <w:rPrChange w:id="4894" w:author="John Heffernan" w:date="2014-10-12T08:19:00Z">
              <w:rPr>
                <w:sz w:val="16"/>
                <w:szCs w:val="16"/>
              </w:rPr>
            </w:rPrChange>
          </w:rPr>
          <w:delText>(3), 269–291.</w:delText>
        </w:r>
      </w:del>
    </w:p>
    <w:p w14:paraId="25B248A4" w14:textId="44A4AE84" w:rsidR="005A00A1" w:rsidRPr="0079632E" w:rsidDel="004068F6" w:rsidRDefault="005A00A1" w:rsidP="0079632E">
      <w:pPr>
        <w:pStyle w:val="Bibliography"/>
        <w:rPr>
          <w:del w:id="4895" w:author="John Heffernan" w:date="2014-08-29T06:24:00Z"/>
          <w:rPrChange w:id="4896" w:author="John Heffernan" w:date="2014-10-12T08:19:00Z">
            <w:rPr>
              <w:del w:id="4897" w:author="John Heffernan" w:date="2014-08-29T06:24:00Z"/>
              <w:sz w:val="16"/>
              <w:szCs w:val="16"/>
            </w:rPr>
          </w:rPrChange>
        </w:rPr>
        <w:pPrChange w:id="4898" w:author="John Heffernan" w:date="2014-10-12T08:19:00Z">
          <w:pPr>
            <w:pStyle w:val="Bibliography"/>
          </w:pPr>
        </w:pPrChange>
      </w:pPr>
      <w:del w:id="4899" w:author="John Heffernan" w:date="2014-08-29T06:24:00Z">
        <w:r w:rsidRPr="0079632E" w:rsidDel="004068F6">
          <w:rPr>
            <w:rPrChange w:id="4900" w:author="John Heffernan" w:date="2014-10-12T08:19:00Z">
              <w:rPr>
                <w:sz w:val="16"/>
                <w:szCs w:val="16"/>
              </w:rPr>
            </w:rPrChange>
          </w:rPr>
          <w:delText>Fortus, D., Krajcik, J., Dershimer, R. C., Marx, R. W., &amp; Mamlok-Naaman, R. (2005). Design</w:delText>
        </w:r>
        <w:r w:rsidRPr="0079632E" w:rsidDel="004068F6">
          <w:rPr>
            <w:rFonts w:hint="eastAsia"/>
            <w:rPrChange w:id="4901" w:author="John Heffernan" w:date="2014-10-12T08:19:00Z">
              <w:rPr>
                <w:rFonts w:hint="eastAsia"/>
                <w:sz w:val="16"/>
                <w:szCs w:val="16"/>
              </w:rPr>
            </w:rPrChange>
          </w:rPr>
          <w:delText>‐</w:delText>
        </w:r>
        <w:r w:rsidRPr="0079632E" w:rsidDel="004068F6">
          <w:rPr>
            <w:rPrChange w:id="4902" w:author="John Heffernan" w:date="2014-10-12T08:19:00Z">
              <w:rPr>
                <w:sz w:val="16"/>
                <w:szCs w:val="16"/>
              </w:rPr>
            </w:rPrChange>
          </w:rPr>
          <w:delText>based science and real</w:delText>
        </w:r>
        <w:r w:rsidRPr="0079632E" w:rsidDel="004068F6">
          <w:rPr>
            <w:rFonts w:hint="eastAsia"/>
            <w:rPrChange w:id="4903" w:author="John Heffernan" w:date="2014-10-12T08:19:00Z">
              <w:rPr>
                <w:rFonts w:hint="eastAsia"/>
                <w:sz w:val="16"/>
                <w:szCs w:val="16"/>
              </w:rPr>
            </w:rPrChange>
          </w:rPr>
          <w:delText>‐</w:delText>
        </w:r>
        <w:r w:rsidRPr="0079632E" w:rsidDel="004068F6">
          <w:rPr>
            <w:rPrChange w:id="4904" w:author="John Heffernan" w:date="2014-10-12T08:19:00Z">
              <w:rPr>
                <w:sz w:val="16"/>
                <w:szCs w:val="16"/>
              </w:rPr>
            </w:rPrChange>
          </w:rPr>
          <w:delText>world problem</w:delText>
        </w:r>
        <w:r w:rsidRPr="0079632E" w:rsidDel="004068F6">
          <w:rPr>
            <w:rFonts w:hint="eastAsia"/>
            <w:rPrChange w:id="4905" w:author="John Heffernan" w:date="2014-10-12T08:19:00Z">
              <w:rPr>
                <w:rFonts w:hint="eastAsia"/>
                <w:sz w:val="16"/>
                <w:szCs w:val="16"/>
              </w:rPr>
            </w:rPrChange>
          </w:rPr>
          <w:delText>‐</w:delText>
        </w:r>
        <w:r w:rsidRPr="0079632E" w:rsidDel="004068F6">
          <w:rPr>
            <w:rPrChange w:id="4906" w:author="John Heffernan" w:date="2014-10-12T08:19:00Z">
              <w:rPr>
                <w:sz w:val="16"/>
                <w:szCs w:val="16"/>
              </w:rPr>
            </w:rPrChange>
          </w:rPr>
          <w:delText xml:space="preserve">solving. </w:delText>
        </w:r>
        <w:r w:rsidRPr="0079632E" w:rsidDel="004068F6">
          <w:rPr>
            <w:i/>
            <w:iCs/>
            <w:rPrChange w:id="4907" w:author="John Heffernan" w:date="2014-10-12T08:19:00Z">
              <w:rPr>
                <w:i/>
                <w:iCs/>
                <w:sz w:val="16"/>
                <w:szCs w:val="16"/>
              </w:rPr>
            </w:rPrChange>
          </w:rPr>
          <w:delText>International Journal of Science Education</w:delText>
        </w:r>
        <w:r w:rsidRPr="0079632E" w:rsidDel="004068F6">
          <w:rPr>
            <w:rPrChange w:id="4908" w:author="John Heffernan" w:date="2014-10-12T08:19:00Z">
              <w:rPr>
                <w:sz w:val="16"/>
                <w:szCs w:val="16"/>
              </w:rPr>
            </w:rPrChange>
          </w:rPr>
          <w:delText xml:space="preserve">, </w:delText>
        </w:r>
        <w:r w:rsidRPr="0079632E" w:rsidDel="004068F6">
          <w:rPr>
            <w:i/>
            <w:iCs/>
            <w:rPrChange w:id="4909" w:author="John Heffernan" w:date="2014-10-12T08:19:00Z">
              <w:rPr>
                <w:i/>
                <w:iCs/>
                <w:sz w:val="16"/>
                <w:szCs w:val="16"/>
              </w:rPr>
            </w:rPrChange>
          </w:rPr>
          <w:delText>27</w:delText>
        </w:r>
        <w:r w:rsidRPr="0079632E" w:rsidDel="004068F6">
          <w:rPr>
            <w:rPrChange w:id="4910" w:author="John Heffernan" w:date="2014-10-12T08:19:00Z">
              <w:rPr>
                <w:sz w:val="16"/>
                <w:szCs w:val="16"/>
              </w:rPr>
            </w:rPrChange>
          </w:rPr>
          <w:delText>(7), 855–879. doi:10.1080/09500690500038165</w:delText>
        </w:r>
      </w:del>
    </w:p>
    <w:p w14:paraId="4399878E" w14:textId="26CF38FB" w:rsidR="005A00A1" w:rsidRPr="0079632E" w:rsidDel="004068F6" w:rsidRDefault="005A00A1" w:rsidP="0079632E">
      <w:pPr>
        <w:pStyle w:val="Bibliography"/>
        <w:rPr>
          <w:del w:id="4911" w:author="John Heffernan" w:date="2014-08-29T06:24:00Z"/>
          <w:rPrChange w:id="4912" w:author="John Heffernan" w:date="2014-10-12T08:19:00Z">
            <w:rPr>
              <w:del w:id="4913" w:author="John Heffernan" w:date="2014-08-29T06:24:00Z"/>
              <w:sz w:val="16"/>
              <w:szCs w:val="16"/>
            </w:rPr>
          </w:rPrChange>
        </w:rPr>
        <w:pPrChange w:id="4914" w:author="John Heffernan" w:date="2014-10-12T08:19:00Z">
          <w:pPr>
            <w:pStyle w:val="Bibliography"/>
          </w:pPr>
        </w:pPrChange>
      </w:pPr>
      <w:del w:id="4915" w:author="John Heffernan" w:date="2014-08-29T06:24:00Z">
        <w:r w:rsidRPr="0079632E" w:rsidDel="004068F6">
          <w:rPr>
            <w:rPrChange w:id="4916" w:author="John Heffernan" w:date="2014-10-12T08:19:00Z">
              <w:rPr>
                <w:sz w:val="16"/>
                <w:szCs w:val="16"/>
              </w:rPr>
            </w:rPrChange>
          </w:rPr>
          <w:delText xml:space="preserve">Fuson, K. (1976). Piagetian Stages in Causality: Children’s Answers to“ Why?” </w:delText>
        </w:r>
        <w:r w:rsidRPr="0079632E" w:rsidDel="004068F6">
          <w:rPr>
            <w:i/>
            <w:iCs/>
            <w:rPrChange w:id="4917" w:author="John Heffernan" w:date="2014-10-12T08:19:00Z">
              <w:rPr>
                <w:i/>
                <w:iCs/>
                <w:sz w:val="16"/>
                <w:szCs w:val="16"/>
              </w:rPr>
            </w:rPrChange>
          </w:rPr>
          <w:delText>The Elementary School Journal</w:delText>
        </w:r>
        <w:r w:rsidRPr="0079632E" w:rsidDel="004068F6">
          <w:rPr>
            <w:rPrChange w:id="4918" w:author="John Heffernan" w:date="2014-10-12T08:19:00Z">
              <w:rPr>
                <w:sz w:val="16"/>
                <w:szCs w:val="16"/>
              </w:rPr>
            </w:rPrChange>
          </w:rPr>
          <w:delText>, 150–158.</w:delText>
        </w:r>
      </w:del>
    </w:p>
    <w:p w14:paraId="73F23377" w14:textId="4D64091A" w:rsidR="005A00A1" w:rsidRPr="0079632E" w:rsidDel="004068F6" w:rsidRDefault="005A00A1" w:rsidP="0079632E">
      <w:pPr>
        <w:pStyle w:val="Bibliography"/>
        <w:rPr>
          <w:del w:id="4919" w:author="John Heffernan" w:date="2014-08-29T06:24:00Z"/>
          <w:rPrChange w:id="4920" w:author="John Heffernan" w:date="2014-10-12T08:19:00Z">
            <w:rPr>
              <w:del w:id="4921" w:author="John Heffernan" w:date="2014-08-29T06:24:00Z"/>
              <w:sz w:val="16"/>
              <w:szCs w:val="16"/>
            </w:rPr>
          </w:rPrChange>
        </w:rPr>
        <w:pPrChange w:id="4922" w:author="John Heffernan" w:date="2014-10-12T08:19:00Z">
          <w:pPr>
            <w:pStyle w:val="Bibliography"/>
          </w:pPr>
        </w:pPrChange>
      </w:pPr>
      <w:del w:id="4923" w:author="John Heffernan" w:date="2014-08-29T06:24:00Z">
        <w:r w:rsidRPr="0079632E" w:rsidDel="004068F6">
          <w:rPr>
            <w:rPrChange w:id="4924" w:author="John Heffernan" w:date="2014-10-12T08:19:00Z">
              <w:rPr>
                <w:sz w:val="16"/>
                <w:szCs w:val="16"/>
              </w:rPr>
            </w:rPrChange>
          </w:rPr>
          <w:delText xml:space="preserve">Gabriel, J. (1970). </w:delText>
        </w:r>
        <w:r w:rsidRPr="0079632E" w:rsidDel="004068F6">
          <w:rPr>
            <w:i/>
            <w:iCs/>
            <w:rPrChange w:id="4925" w:author="John Heffernan" w:date="2014-10-12T08:19:00Z">
              <w:rPr>
                <w:i/>
                <w:iCs/>
                <w:sz w:val="16"/>
                <w:szCs w:val="16"/>
              </w:rPr>
            </w:rPrChange>
          </w:rPr>
          <w:delText>Children Growing Up</w:delText>
        </w:r>
        <w:r w:rsidRPr="0079632E" w:rsidDel="004068F6">
          <w:rPr>
            <w:rPrChange w:id="4926" w:author="John Heffernan" w:date="2014-10-12T08:19:00Z">
              <w:rPr>
                <w:sz w:val="16"/>
                <w:szCs w:val="16"/>
              </w:rPr>
            </w:rPrChange>
          </w:rPr>
          <w:delText>. London, UK: Elsevier Science Ltd.</w:delText>
        </w:r>
      </w:del>
    </w:p>
    <w:p w14:paraId="2DAD571D" w14:textId="15EBB979" w:rsidR="005A00A1" w:rsidRPr="0079632E" w:rsidDel="004068F6" w:rsidRDefault="005A00A1" w:rsidP="0079632E">
      <w:pPr>
        <w:pStyle w:val="Bibliography"/>
        <w:rPr>
          <w:del w:id="4927" w:author="John Heffernan" w:date="2014-08-29T06:24:00Z"/>
          <w:rPrChange w:id="4928" w:author="John Heffernan" w:date="2014-10-12T08:19:00Z">
            <w:rPr>
              <w:del w:id="4929" w:author="John Heffernan" w:date="2014-08-29T06:24:00Z"/>
              <w:sz w:val="16"/>
              <w:szCs w:val="16"/>
            </w:rPr>
          </w:rPrChange>
        </w:rPr>
        <w:pPrChange w:id="4930" w:author="John Heffernan" w:date="2014-10-12T08:19:00Z">
          <w:pPr>
            <w:pStyle w:val="Bibliography"/>
          </w:pPr>
        </w:pPrChange>
      </w:pPr>
      <w:del w:id="4931" w:author="John Heffernan" w:date="2014-08-29T06:24:00Z">
        <w:r w:rsidRPr="0079632E" w:rsidDel="004068F6">
          <w:rPr>
            <w:rPrChange w:id="4932" w:author="John Heffernan" w:date="2014-10-12T08:19:00Z">
              <w:rPr>
                <w:sz w:val="16"/>
                <w:szCs w:val="16"/>
              </w:rPr>
            </w:rPrChange>
          </w:rPr>
          <w:delText xml:space="preserve">Gardner, W., &amp; Rogoff, B. (1990). Children’s deliberateness of planning according to task circumstances. </w:delText>
        </w:r>
        <w:r w:rsidRPr="0079632E" w:rsidDel="004068F6">
          <w:rPr>
            <w:i/>
            <w:iCs/>
            <w:rPrChange w:id="4933" w:author="John Heffernan" w:date="2014-10-12T08:19:00Z">
              <w:rPr>
                <w:i/>
                <w:iCs/>
                <w:sz w:val="16"/>
                <w:szCs w:val="16"/>
              </w:rPr>
            </w:rPrChange>
          </w:rPr>
          <w:delText>Developmental Psychology</w:delText>
        </w:r>
        <w:r w:rsidRPr="0079632E" w:rsidDel="004068F6">
          <w:rPr>
            <w:rPrChange w:id="4934" w:author="John Heffernan" w:date="2014-10-12T08:19:00Z">
              <w:rPr>
                <w:sz w:val="16"/>
                <w:szCs w:val="16"/>
              </w:rPr>
            </w:rPrChange>
          </w:rPr>
          <w:delText xml:space="preserve">, </w:delText>
        </w:r>
        <w:r w:rsidRPr="0079632E" w:rsidDel="004068F6">
          <w:rPr>
            <w:i/>
            <w:iCs/>
            <w:rPrChange w:id="4935" w:author="John Heffernan" w:date="2014-10-12T08:19:00Z">
              <w:rPr>
                <w:i/>
                <w:iCs/>
                <w:sz w:val="16"/>
                <w:szCs w:val="16"/>
              </w:rPr>
            </w:rPrChange>
          </w:rPr>
          <w:delText>26</w:delText>
        </w:r>
        <w:r w:rsidRPr="0079632E" w:rsidDel="004068F6">
          <w:rPr>
            <w:rPrChange w:id="4936" w:author="John Heffernan" w:date="2014-10-12T08:19:00Z">
              <w:rPr>
                <w:sz w:val="16"/>
                <w:szCs w:val="16"/>
              </w:rPr>
            </w:rPrChange>
          </w:rPr>
          <w:delText>(3), 480.</w:delText>
        </w:r>
      </w:del>
    </w:p>
    <w:p w14:paraId="6DF3C92D" w14:textId="348F0CDE" w:rsidR="005A00A1" w:rsidRPr="0079632E" w:rsidDel="004068F6" w:rsidRDefault="005A00A1" w:rsidP="0079632E">
      <w:pPr>
        <w:pStyle w:val="Bibliography"/>
        <w:rPr>
          <w:del w:id="4937" w:author="John Heffernan" w:date="2014-08-29T06:24:00Z"/>
          <w:rPrChange w:id="4938" w:author="John Heffernan" w:date="2014-10-12T08:19:00Z">
            <w:rPr>
              <w:del w:id="4939" w:author="John Heffernan" w:date="2014-08-29T06:24:00Z"/>
              <w:sz w:val="16"/>
              <w:szCs w:val="16"/>
            </w:rPr>
          </w:rPrChange>
        </w:rPr>
        <w:pPrChange w:id="4940" w:author="John Heffernan" w:date="2014-10-12T08:19:00Z">
          <w:pPr>
            <w:pStyle w:val="Bibliography"/>
          </w:pPr>
        </w:pPrChange>
      </w:pPr>
      <w:del w:id="4941" w:author="John Heffernan" w:date="2014-08-29T06:24:00Z">
        <w:r w:rsidRPr="0079632E" w:rsidDel="004068F6">
          <w:rPr>
            <w:rPrChange w:id="4942" w:author="John Heffernan" w:date="2014-10-12T08:19:00Z">
              <w:rPr>
                <w:sz w:val="16"/>
                <w:szCs w:val="16"/>
              </w:rPr>
            </w:rPrChange>
          </w:rPr>
          <w:delText xml:space="preserve">Gura, M. (2011). </w:delText>
        </w:r>
        <w:r w:rsidRPr="0079632E" w:rsidDel="004068F6">
          <w:rPr>
            <w:i/>
            <w:iCs/>
            <w:rPrChange w:id="4943" w:author="John Heffernan" w:date="2014-10-12T08:19:00Z">
              <w:rPr>
                <w:i/>
                <w:iCs/>
                <w:sz w:val="16"/>
                <w:szCs w:val="16"/>
              </w:rPr>
            </w:rPrChange>
          </w:rPr>
          <w:delText>Getting Started with LEGO Robotics: A Guide for K-12 Educators [Paperback]</w:delText>
        </w:r>
        <w:r w:rsidRPr="0079632E" w:rsidDel="004068F6">
          <w:rPr>
            <w:rPrChange w:id="4944" w:author="John Heffernan" w:date="2014-10-12T08:19:00Z">
              <w:rPr>
                <w:sz w:val="16"/>
                <w:szCs w:val="16"/>
              </w:rPr>
            </w:rPrChange>
          </w:rPr>
          <w:delText>. Eugene, OR: ISTE.</w:delText>
        </w:r>
      </w:del>
    </w:p>
    <w:p w14:paraId="3C79B4CA" w14:textId="0BA232FF" w:rsidR="005A00A1" w:rsidRPr="0079632E" w:rsidDel="004068F6" w:rsidRDefault="005A00A1" w:rsidP="0079632E">
      <w:pPr>
        <w:pStyle w:val="Bibliography"/>
        <w:rPr>
          <w:del w:id="4945" w:author="John Heffernan" w:date="2014-08-29T06:24:00Z"/>
          <w:rPrChange w:id="4946" w:author="John Heffernan" w:date="2014-10-12T08:19:00Z">
            <w:rPr>
              <w:del w:id="4947" w:author="John Heffernan" w:date="2014-08-29T06:24:00Z"/>
              <w:sz w:val="16"/>
              <w:szCs w:val="16"/>
            </w:rPr>
          </w:rPrChange>
        </w:rPr>
        <w:pPrChange w:id="4948" w:author="John Heffernan" w:date="2014-10-12T08:19:00Z">
          <w:pPr>
            <w:pStyle w:val="Bibliography"/>
          </w:pPr>
        </w:pPrChange>
      </w:pPr>
      <w:del w:id="4949" w:author="John Heffernan" w:date="2014-08-29T06:24:00Z">
        <w:r w:rsidRPr="0079632E" w:rsidDel="004068F6">
          <w:rPr>
            <w:rPrChange w:id="4950" w:author="John Heffernan" w:date="2014-10-12T08:19:00Z">
              <w:rPr>
                <w:sz w:val="16"/>
                <w:szCs w:val="16"/>
              </w:rPr>
            </w:rPrChange>
          </w:rPr>
          <w:delText xml:space="preserve">Heffernan, J. (2013). </w:delText>
        </w:r>
        <w:r w:rsidRPr="0079632E" w:rsidDel="004068F6">
          <w:rPr>
            <w:i/>
            <w:iCs/>
            <w:rPrChange w:id="4951" w:author="John Heffernan" w:date="2014-10-12T08:19:00Z">
              <w:rPr>
                <w:i/>
                <w:iCs/>
                <w:sz w:val="16"/>
                <w:szCs w:val="16"/>
              </w:rPr>
            </w:rPrChange>
          </w:rPr>
          <w:delText>Elementary Engineering:  Sustaining the Natural Engineering Instincts of Children</w:delText>
        </w:r>
        <w:r w:rsidRPr="0079632E" w:rsidDel="004068F6">
          <w:rPr>
            <w:rPrChange w:id="4952" w:author="John Heffernan" w:date="2014-10-12T08:19:00Z">
              <w:rPr>
                <w:sz w:val="16"/>
                <w:szCs w:val="16"/>
              </w:rPr>
            </w:rPrChange>
          </w:rPr>
          <w:delText>. Charlestown, SC: Printed by CreateSpace.</w:delText>
        </w:r>
      </w:del>
    </w:p>
    <w:p w14:paraId="24198386" w14:textId="38B243AD" w:rsidR="005A00A1" w:rsidRPr="0079632E" w:rsidDel="004068F6" w:rsidRDefault="005A00A1" w:rsidP="0079632E">
      <w:pPr>
        <w:pStyle w:val="Bibliography"/>
        <w:rPr>
          <w:del w:id="4953" w:author="John Heffernan" w:date="2014-08-29T06:24:00Z"/>
          <w:rPrChange w:id="4954" w:author="John Heffernan" w:date="2014-10-12T08:19:00Z">
            <w:rPr>
              <w:del w:id="4955" w:author="John Heffernan" w:date="2014-08-29T06:24:00Z"/>
              <w:sz w:val="16"/>
              <w:szCs w:val="16"/>
            </w:rPr>
          </w:rPrChange>
        </w:rPr>
        <w:pPrChange w:id="4956" w:author="John Heffernan" w:date="2014-10-12T08:19:00Z">
          <w:pPr>
            <w:pStyle w:val="Bibliography"/>
          </w:pPr>
        </w:pPrChange>
      </w:pPr>
      <w:del w:id="4957" w:author="John Heffernan" w:date="2014-08-29T06:24:00Z">
        <w:r w:rsidRPr="0079632E" w:rsidDel="004068F6">
          <w:rPr>
            <w:rPrChange w:id="4958" w:author="John Heffernan" w:date="2014-10-12T08:19:00Z">
              <w:rPr>
                <w:sz w:val="16"/>
                <w:szCs w:val="16"/>
              </w:rPr>
            </w:rPrChange>
          </w:rPr>
          <w:delText>Hynes, M. (2007). AC 2007-1684: IMPACT OF TEACHING ENGINEERING CONCEPTS THROUGH CREATING LEGO-BASED ASSISTIVE DEVICES. Presented at the American Society for Engineering Education Annual Conference &amp; Exposition, Honolulu,HI: American Society for Engineering Education. Retrieved from http://icee.usm.edu/ICEE/conferences/asee2007/papers/1684_IMPACT_OF_TEACHING_ENGINEERING_CONCEPTS_.pdf</w:delText>
        </w:r>
      </w:del>
    </w:p>
    <w:p w14:paraId="01D772DE" w14:textId="5FE3A58C" w:rsidR="005A00A1" w:rsidRPr="0079632E" w:rsidDel="004068F6" w:rsidRDefault="005A00A1" w:rsidP="0079632E">
      <w:pPr>
        <w:pStyle w:val="Bibliography"/>
        <w:rPr>
          <w:del w:id="4959" w:author="John Heffernan" w:date="2014-08-29T06:24:00Z"/>
          <w:rPrChange w:id="4960" w:author="John Heffernan" w:date="2014-10-12T08:19:00Z">
            <w:rPr>
              <w:del w:id="4961" w:author="John Heffernan" w:date="2014-08-29T06:24:00Z"/>
              <w:sz w:val="16"/>
              <w:szCs w:val="16"/>
            </w:rPr>
          </w:rPrChange>
        </w:rPr>
        <w:pPrChange w:id="4962" w:author="John Heffernan" w:date="2014-10-12T08:19:00Z">
          <w:pPr>
            <w:pStyle w:val="Bibliography"/>
          </w:pPr>
        </w:pPrChange>
      </w:pPr>
      <w:del w:id="4963" w:author="John Heffernan" w:date="2014-08-29T06:24:00Z">
        <w:r w:rsidRPr="0079632E" w:rsidDel="004068F6">
          <w:rPr>
            <w:rPrChange w:id="4964" w:author="John Heffernan" w:date="2014-10-12T08:19:00Z">
              <w:rPr>
                <w:sz w:val="16"/>
                <w:szCs w:val="16"/>
              </w:rPr>
            </w:rPrChange>
          </w:rPr>
          <w:delText xml:space="preserve">Jonassen, D. H., &amp; Ionas, I. G. (2008). Designing effective supports for causal reasoning. </w:delText>
        </w:r>
        <w:r w:rsidRPr="0079632E" w:rsidDel="004068F6">
          <w:rPr>
            <w:i/>
            <w:iCs/>
            <w:rPrChange w:id="4965" w:author="John Heffernan" w:date="2014-10-12T08:19:00Z">
              <w:rPr>
                <w:i/>
                <w:iCs/>
                <w:sz w:val="16"/>
                <w:szCs w:val="16"/>
              </w:rPr>
            </w:rPrChange>
          </w:rPr>
          <w:delText>Educational Technology Research and Development</w:delText>
        </w:r>
        <w:r w:rsidRPr="0079632E" w:rsidDel="004068F6">
          <w:rPr>
            <w:rPrChange w:id="4966" w:author="John Heffernan" w:date="2014-10-12T08:19:00Z">
              <w:rPr>
                <w:sz w:val="16"/>
                <w:szCs w:val="16"/>
              </w:rPr>
            </w:rPrChange>
          </w:rPr>
          <w:delText xml:space="preserve">, </w:delText>
        </w:r>
        <w:r w:rsidRPr="0079632E" w:rsidDel="004068F6">
          <w:rPr>
            <w:i/>
            <w:iCs/>
            <w:rPrChange w:id="4967" w:author="John Heffernan" w:date="2014-10-12T08:19:00Z">
              <w:rPr>
                <w:i/>
                <w:iCs/>
                <w:sz w:val="16"/>
                <w:szCs w:val="16"/>
              </w:rPr>
            </w:rPrChange>
          </w:rPr>
          <w:delText>56</w:delText>
        </w:r>
        <w:r w:rsidRPr="0079632E" w:rsidDel="004068F6">
          <w:rPr>
            <w:rPrChange w:id="4968" w:author="John Heffernan" w:date="2014-10-12T08:19:00Z">
              <w:rPr>
                <w:sz w:val="16"/>
                <w:szCs w:val="16"/>
              </w:rPr>
            </w:rPrChange>
          </w:rPr>
          <w:delText>(3), 287–308.</w:delText>
        </w:r>
      </w:del>
    </w:p>
    <w:p w14:paraId="415E5131" w14:textId="7085757E" w:rsidR="005A00A1" w:rsidRPr="0079632E" w:rsidDel="004068F6" w:rsidRDefault="005A00A1" w:rsidP="0079632E">
      <w:pPr>
        <w:pStyle w:val="Bibliography"/>
        <w:rPr>
          <w:del w:id="4969" w:author="John Heffernan" w:date="2014-08-29T06:24:00Z"/>
          <w:rPrChange w:id="4970" w:author="John Heffernan" w:date="2014-10-12T08:19:00Z">
            <w:rPr>
              <w:del w:id="4971" w:author="John Heffernan" w:date="2014-08-29T06:24:00Z"/>
              <w:sz w:val="16"/>
              <w:szCs w:val="16"/>
            </w:rPr>
          </w:rPrChange>
        </w:rPr>
        <w:pPrChange w:id="4972" w:author="John Heffernan" w:date="2014-10-12T08:19:00Z">
          <w:pPr>
            <w:pStyle w:val="Bibliography"/>
          </w:pPr>
        </w:pPrChange>
      </w:pPr>
      <w:del w:id="4973" w:author="John Heffernan" w:date="2014-08-29T06:24:00Z">
        <w:r w:rsidRPr="0079632E" w:rsidDel="004068F6">
          <w:rPr>
            <w:rPrChange w:id="4974" w:author="John Heffernan" w:date="2014-10-12T08:19:00Z">
              <w:rPr>
                <w:sz w:val="16"/>
                <w:szCs w:val="16"/>
              </w:rPr>
            </w:rPrChange>
          </w:rPr>
          <w:delText xml:space="preserve">Kolodner, J. L., Camp, P. J., Crismond, D., Fasse, B., Gray, J., &amp; Holbrook, J. (2003). Problem-based learning meets case-based reasoning in the middle-school science classroom: Putting Learning by Design (TM) into practice. </w:delText>
        </w:r>
        <w:r w:rsidRPr="0079632E" w:rsidDel="004068F6">
          <w:rPr>
            <w:i/>
            <w:iCs/>
            <w:rPrChange w:id="4975" w:author="John Heffernan" w:date="2014-10-12T08:19:00Z">
              <w:rPr>
                <w:i/>
                <w:iCs/>
                <w:sz w:val="16"/>
                <w:szCs w:val="16"/>
              </w:rPr>
            </w:rPrChange>
          </w:rPr>
          <w:delText>Journal of the Learning Sciences</w:delText>
        </w:r>
        <w:r w:rsidRPr="0079632E" w:rsidDel="004068F6">
          <w:rPr>
            <w:rPrChange w:id="4976" w:author="John Heffernan" w:date="2014-10-12T08:19:00Z">
              <w:rPr>
                <w:sz w:val="16"/>
                <w:szCs w:val="16"/>
              </w:rPr>
            </w:rPrChange>
          </w:rPr>
          <w:delText xml:space="preserve">, </w:delText>
        </w:r>
        <w:r w:rsidRPr="0079632E" w:rsidDel="004068F6">
          <w:rPr>
            <w:i/>
            <w:iCs/>
            <w:rPrChange w:id="4977" w:author="John Heffernan" w:date="2014-10-12T08:19:00Z">
              <w:rPr>
                <w:i/>
                <w:iCs/>
                <w:sz w:val="16"/>
                <w:szCs w:val="16"/>
              </w:rPr>
            </w:rPrChange>
          </w:rPr>
          <w:delText>12</w:delText>
        </w:r>
        <w:r w:rsidRPr="0079632E" w:rsidDel="004068F6">
          <w:rPr>
            <w:rPrChange w:id="4978" w:author="John Heffernan" w:date="2014-10-12T08:19:00Z">
              <w:rPr>
                <w:sz w:val="16"/>
                <w:szCs w:val="16"/>
              </w:rPr>
            </w:rPrChange>
          </w:rPr>
          <w:delText>(4), 495–547.</w:delText>
        </w:r>
      </w:del>
    </w:p>
    <w:p w14:paraId="5A5D9487" w14:textId="767B9E1E" w:rsidR="005A00A1" w:rsidRPr="0079632E" w:rsidDel="004068F6" w:rsidRDefault="005A00A1" w:rsidP="0079632E">
      <w:pPr>
        <w:pStyle w:val="Bibliography"/>
        <w:rPr>
          <w:del w:id="4979" w:author="John Heffernan" w:date="2014-08-29T06:24:00Z"/>
          <w:rPrChange w:id="4980" w:author="John Heffernan" w:date="2014-10-12T08:19:00Z">
            <w:rPr>
              <w:del w:id="4981" w:author="John Heffernan" w:date="2014-08-29T06:24:00Z"/>
              <w:sz w:val="16"/>
              <w:szCs w:val="16"/>
            </w:rPr>
          </w:rPrChange>
        </w:rPr>
        <w:pPrChange w:id="4982" w:author="John Heffernan" w:date="2014-10-12T08:19:00Z">
          <w:pPr>
            <w:pStyle w:val="Bibliography"/>
          </w:pPr>
        </w:pPrChange>
      </w:pPr>
      <w:del w:id="4983" w:author="John Heffernan" w:date="2014-08-29T06:24:00Z">
        <w:r w:rsidRPr="0079632E" w:rsidDel="004068F6">
          <w:rPr>
            <w:rPrChange w:id="4984" w:author="John Heffernan" w:date="2014-10-12T08:19:00Z">
              <w:rPr>
                <w:sz w:val="16"/>
                <w:szCs w:val="16"/>
              </w:rPr>
            </w:rPrChange>
          </w:rPr>
          <w:delText xml:space="preserve">Krajcik, J. (2011). Learning Progressions Provide Road Maps for the Development and Validity of Assessments and Curriculum Materials. </w:delText>
        </w:r>
        <w:r w:rsidRPr="0079632E" w:rsidDel="004068F6">
          <w:rPr>
            <w:i/>
            <w:iCs/>
            <w:rPrChange w:id="4985" w:author="John Heffernan" w:date="2014-10-12T08:19:00Z">
              <w:rPr>
                <w:i/>
                <w:iCs/>
                <w:sz w:val="16"/>
                <w:szCs w:val="16"/>
              </w:rPr>
            </w:rPrChange>
          </w:rPr>
          <w:delText>Measurement: Interdisciplinary Research &amp; Perspective</w:delText>
        </w:r>
        <w:r w:rsidRPr="0079632E" w:rsidDel="004068F6">
          <w:rPr>
            <w:rPrChange w:id="4986" w:author="John Heffernan" w:date="2014-10-12T08:19:00Z">
              <w:rPr>
                <w:sz w:val="16"/>
                <w:szCs w:val="16"/>
              </w:rPr>
            </w:rPrChange>
          </w:rPr>
          <w:delText xml:space="preserve">, </w:delText>
        </w:r>
        <w:r w:rsidRPr="0079632E" w:rsidDel="004068F6">
          <w:rPr>
            <w:i/>
            <w:iCs/>
            <w:rPrChange w:id="4987" w:author="John Heffernan" w:date="2014-10-12T08:19:00Z">
              <w:rPr>
                <w:i/>
                <w:iCs/>
                <w:sz w:val="16"/>
                <w:szCs w:val="16"/>
              </w:rPr>
            </w:rPrChange>
          </w:rPr>
          <w:delText>9</w:delText>
        </w:r>
        <w:r w:rsidRPr="0079632E" w:rsidDel="004068F6">
          <w:rPr>
            <w:rPrChange w:id="4988" w:author="John Heffernan" w:date="2014-10-12T08:19:00Z">
              <w:rPr>
                <w:sz w:val="16"/>
                <w:szCs w:val="16"/>
              </w:rPr>
            </w:rPrChange>
          </w:rPr>
          <w:delText>(2-3), 155–158. doi:10.1080/15366367.2011.603617</w:delText>
        </w:r>
      </w:del>
    </w:p>
    <w:p w14:paraId="5317D3B6" w14:textId="028CA916" w:rsidR="005A00A1" w:rsidRPr="0079632E" w:rsidDel="004068F6" w:rsidRDefault="005A00A1" w:rsidP="0079632E">
      <w:pPr>
        <w:pStyle w:val="Bibliography"/>
        <w:rPr>
          <w:del w:id="4989" w:author="John Heffernan" w:date="2014-08-29T06:24:00Z"/>
          <w:rPrChange w:id="4990" w:author="John Heffernan" w:date="2014-10-12T08:19:00Z">
            <w:rPr>
              <w:del w:id="4991" w:author="John Heffernan" w:date="2014-08-29T06:24:00Z"/>
              <w:sz w:val="16"/>
              <w:szCs w:val="16"/>
            </w:rPr>
          </w:rPrChange>
        </w:rPr>
        <w:pPrChange w:id="4992" w:author="John Heffernan" w:date="2014-10-12T08:19:00Z">
          <w:pPr>
            <w:pStyle w:val="Bibliography"/>
          </w:pPr>
        </w:pPrChange>
      </w:pPr>
      <w:del w:id="4993" w:author="John Heffernan" w:date="2014-08-29T06:24:00Z">
        <w:r w:rsidRPr="0079632E" w:rsidDel="004068F6">
          <w:rPr>
            <w:rPrChange w:id="4994" w:author="John Heffernan" w:date="2014-10-12T08:19:00Z">
              <w:rPr>
                <w:sz w:val="16"/>
                <w:szCs w:val="16"/>
              </w:rPr>
            </w:rPrChange>
          </w:rPr>
          <w:delText xml:space="preserve">Kuhn, D. (2007). Reasoning about multiple variables: Control of variables is not the only challenge. </w:delText>
        </w:r>
        <w:r w:rsidRPr="0079632E" w:rsidDel="004068F6">
          <w:rPr>
            <w:i/>
            <w:iCs/>
            <w:rPrChange w:id="4995" w:author="John Heffernan" w:date="2014-10-12T08:19:00Z">
              <w:rPr>
                <w:i/>
                <w:iCs/>
                <w:sz w:val="16"/>
                <w:szCs w:val="16"/>
              </w:rPr>
            </w:rPrChange>
          </w:rPr>
          <w:delText>Science Education</w:delText>
        </w:r>
        <w:r w:rsidRPr="0079632E" w:rsidDel="004068F6">
          <w:rPr>
            <w:rPrChange w:id="4996" w:author="John Heffernan" w:date="2014-10-12T08:19:00Z">
              <w:rPr>
                <w:sz w:val="16"/>
                <w:szCs w:val="16"/>
              </w:rPr>
            </w:rPrChange>
          </w:rPr>
          <w:delText xml:space="preserve">, </w:delText>
        </w:r>
        <w:r w:rsidRPr="0079632E" w:rsidDel="004068F6">
          <w:rPr>
            <w:i/>
            <w:iCs/>
            <w:rPrChange w:id="4997" w:author="John Heffernan" w:date="2014-10-12T08:19:00Z">
              <w:rPr>
                <w:i/>
                <w:iCs/>
                <w:sz w:val="16"/>
                <w:szCs w:val="16"/>
              </w:rPr>
            </w:rPrChange>
          </w:rPr>
          <w:delText>91</w:delText>
        </w:r>
        <w:r w:rsidRPr="0079632E" w:rsidDel="004068F6">
          <w:rPr>
            <w:rPrChange w:id="4998" w:author="John Heffernan" w:date="2014-10-12T08:19:00Z">
              <w:rPr>
                <w:sz w:val="16"/>
                <w:szCs w:val="16"/>
              </w:rPr>
            </w:rPrChange>
          </w:rPr>
          <w:delText>(5), 710–726. doi:10.1002/sce.20214</w:delText>
        </w:r>
      </w:del>
    </w:p>
    <w:p w14:paraId="5421D0B2" w14:textId="6F077879" w:rsidR="005A00A1" w:rsidRPr="0079632E" w:rsidDel="004068F6" w:rsidRDefault="005A00A1" w:rsidP="0079632E">
      <w:pPr>
        <w:pStyle w:val="Bibliography"/>
        <w:rPr>
          <w:del w:id="4999" w:author="John Heffernan" w:date="2014-08-29T06:24:00Z"/>
          <w:rPrChange w:id="5000" w:author="John Heffernan" w:date="2014-10-12T08:19:00Z">
            <w:rPr>
              <w:del w:id="5001" w:author="John Heffernan" w:date="2014-08-29T06:24:00Z"/>
              <w:sz w:val="16"/>
              <w:szCs w:val="16"/>
            </w:rPr>
          </w:rPrChange>
        </w:rPr>
        <w:pPrChange w:id="5002" w:author="John Heffernan" w:date="2014-10-12T08:19:00Z">
          <w:pPr>
            <w:pStyle w:val="Bibliography"/>
          </w:pPr>
        </w:pPrChange>
      </w:pPr>
      <w:del w:id="5003" w:author="John Heffernan" w:date="2014-08-29T06:24:00Z">
        <w:r w:rsidRPr="0079632E" w:rsidDel="004068F6">
          <w:rPr>
            <w:rPrChange w:id="5004" w:author="John Heffernan" w:date="2014-10-12T08:19:00Z">
              <w:rPr>
                <w:sz w:val="16"/>
                <w:szCs w:val="16"/>
              </w:rPr>
            </w:rPrChange>
          </w:rPr>
          <w:delText xml:space="preserve">Kuhn, D., &amp; Dean, D., Jr. (2004). Connecting Scientific Reasoning and Causal Reasoning. </w:delText>
        </w:r>
        <w:r w:rsidRPr="0079632E" w:rsidDel="004068F6">
          <w:rPr>
            <w:i/>
            <w:iCs/>
            <w:rPrChange w:id="5005" w:author="John Heffernan" w:date="2014-10-12T08:19:00Z">
              <w:rPr>
                <w:i/>
                <w:iCs/>
                <w:sz w:val="16"/>
                <w:szCs w:val="16"/>
              </w:rPr>
            </w:rPrChange>
          </w:rPr>
          <w:delText>Journal of Cognition and Development</w:delText>
        </w:r>
        <w:r w:rsidRPr="0079632E" w:rsidDel="004068F6">
          <w:rPr>
            <w:rPrChange w:id="5006" w:author="John Heffernan" w:date="2014-10-12T08:19:00Z">
              <w:rPr>
                <w:sz w:val="16"/>
                <w:szCs w:val="16"/>
              </w:rPr>
            </w:rPrChange>
          </w:rPr>
          <w:delText xml:space="preserve">, </w:delText>
        </w:r>
        <w:r w:rsidRPr="0079632E" w:rsidDel="004068F6">
          <w:rPr>
            <w:i/>
            <w:iCs/>
            <w:rPrChange w:id="5007" w:author="John Heffernan" w:date="2014-10-12T08:19:00Z">
              <w:rPr>
                <w:i/>
                <w:iCs/>
                <w:sz w:val="16"/>
                <w:szCs w:val="16"/>
              </w:rPr>
            </w:rPrChange>
          </w:rPr>
          <w:delText>5</w:delText>
        </w:r>
        <w:r w:rsidRPr="0079632E" w:rsidDel="004068F6">
          <w:rPr>
            <w:rPrChange w:id="5008" w:author="John Heffernan" w:date="2014-10-12T08:19:00Z">
              <w:rPr>
                <w:sz w:val="16"/>
                <w:szCs w:val="16"/>
              </w:rPr>
            </w:rPrChange>
          </w:rPr>
          <w:delText>(2), 261–288.</w:delText>
        </w:r>
      </w:del>
    </w:p>
    <w:p w14:paraId="305025DD" w14:textId="2EEE0484" w:rsidR="005A00A1" w:rsidRPr="0079632E" w:rsidDel="004068F6" w:rsidRDefault="005A00A1" w:rsidP="0079632E">
      <w:pPr>
        <w:pStyle w:val="Bibliography"/>
        <w:rPr>
          <w:del w:id="5009" w:author="John Heffernan" w:date="2014-08-29T06:24:00Z"/>
          <w:rPrChange w:id="5010" w:author="John Heffernan" w:date="2014-10-12T08:19:00Z">
            <w:rPr>
              <w:del w:id="5011" w:author="John Heffernan" w:date="2014-08-29T06:24:00Z"/>
              <w:sz w:val="16"/>
              <w:szCs w:val="16"/>
            </w:rPr>
          </w:rPrChange>
        </w:rPr>
        <w:pPrChange w:id="5012" w:author="John Heffernan" w:date="2014-10-12T08:19:00Z">
          <w:pPr>
            <w:pStyle w:val="Bibliography"/>
          </w:pPr>
        </w:pPrChange>
      </w:pPr>
      <w:del w:id="5013" w:author="John Heffernan" w:date="2014-08-29T06:24:00Z">
        <w:r w:rsidRPr="0079632E" w:rsidDel="004068F6">
          <w:rPr>
            <w:rPrChange w:id="5014" w:author="John Heffernan" w:date="2014-10-12T08:19:00Z">
              <w:rPr>
                <w:sz w:val="16"/>
                <w:szCs w:val="16"/>
              </w:rPr>
            </w:rPrChange>
          </w:rPr>
          <w:delText xml:space="preserve">Kuhn, D., Schauble, L., &amp; Garcia-Mlia, M. (1992). Cross Domain Development of Scientific Reasoning. </w:delText>
        </w:r>
        <w:r w:rsidRPr="0079632E" w:rsidDel="004068F6">
          <w:rPr>
            <w:i/>
            <w:iCs/>
            <w:rPrChange w:id="5015" w:author="John Heffernan" w:date="2014-10-12T08:19:00Z">
              <w:rPr>
                <w:i/>
                <w:iCs/>
                <w:sz w:val="16"/>
                <w:szCs w:val="16"/>
              </w:rPr>
            </w:rPrChange>
          </w:rPr>
          <w:delText>Cognition And Instruction</w:delText>
        </w:r>
        <w:r w:rsidRPr="0079632E" w:rsidDel="004068F6">
          <w:rPr>
            <w:rPrChange w:id="5016" w:author="John Heffernan" w:date="2014-10-12T08:19:00Z">
              <w:rPr>
                <w:sz w:val="16"/>
                <w:szCs w:val="16"/>
              </w:rPr>
            </w:rPrChange>
          </w:rPr>
          <w:delText xml:space="preserve">, </w:delText>
        </w:r>
        <w:r w:rsidRPr="0079632E" w:rsidDel="004068F6">
          <w:rPr>
            <w:i/>
            <w:iCs/>
            <w:rPrChange w:id="5017" w:author="John Heffernan" w:date="2014-10-12T08:19:00Z">
              <w:rPr>
                <w:i/>
                <w:iCs/>
                <w:sz w:val="16"/>
                <w:szCs w:val="16"/>
              </w:rPr>
            </w:rPrChange>
          </w:rPr>
          <w:delText>9</w:delText>
        </w:r>
        <w:r w:rsidRPr="0079632E" w:rsidDel="004068F6">
          <w:rPr>
            <w:rPrChange w:id="5018" w:author="John Heffernan" w:date="2014-10-12T08:19:00Z">
              <w:rPr>
                <w:sz w:val="16"/>
                <w:szCs w:val="16"/>
              </w:rPr>
            </w:rPrChange>
          </w:rPr>
          <w:delText>(4), 285–327.</w:delText>
        </w:r>
      </w:del>
    </w:p>
    <w:p w14:paraId="0DC96A07" w14:textId="4AD24B89" w:rsidR="005A00A1" w:rsidRPr="0079632E" w:rsidDel="004068F6" w:rsidRDefault="005A00A1" w:rsidP="0079632E">
      <w:pPr>
        <w:pStyle w:val="Bibliography"/>
        <w:rPr>
          <w:del w:id="5019" w:author="John Heffernan" w:date="2014-08-29T06:24:00Z"/>
          <w:rPrChange w:id="5020" w:author="John Heffernan" w:date="2014-10-12T08:19:00Z">
            <w:rPr>
              <w:del w:id="5021" w:author="John Heffernan" w:date="2014-08-29T06:24:00Z"/>
              <w:sz w:val="16"/>
              <w:szCs w:val="16"/>
            </w:rPr>
          </w:rPrChange>
        </w:rPr>
        <w:pPrChange w:id="5022" w:author="John Heffernan" w:date="2014-10-12T08:19:00Z">
          <w:pPr>
            <w:pStyle w:val="Bibliography"/>
          </w:pPr>
        </w:pPrChange>
      </w:pPr>
      <w:del w:id="5023" w:author="John Heffernan" w:date="2014-08-29T06:24:00Z">
        <w:r w:rsidRPr="0079632E" w:rsidDel="004068F6">
          <w:rPr>
            <w:rPrChange w:id="5024" w:author="John Heffernan" w:date="2014-10-12T08:19:00Z">
              <w:rPr>
                <w:sz w:val="16"/>
                <w:szCs w:val="16"/>
              </w:rPr>
            </w:rPrChange>
          </w:rPr>
          <w:delText xml:space="preserve">Legare, C. H., Gelman, S. A., &amp; Wellman, H. M. (2010). Inconsistency with prior knowledge triggers children’s causal explanatory reasoning. </w:delText>
        </w:r>
        <w:r w:rsidRPr="0079632E" w:rsidDel="004068F6">
          <w:rPr>
            <w:i/>
            <w:iCs/>
            <w:rPrChange w:id="5025" w:author="John Heffernan" w:date="2014-10-12T08:19:00Z">
              <w:rPr>
                <w:i/>
                <w:iCs/>
                <w:sz w:val="16"/>
                <w:szCs w:val="16"/>
              </w:rPr>
            </w:rPrChange>
          </w:rPr>
          <w:delText>Child Development</w:delText>
        </w:r>
        <w:r w:rsidRPr="0079632E" w:rsidDel="004068F6">
          <w:rPr>
            <w:rPrChange w:id="5026" w:author="John Heffernan" w:date="2014-10-12T08:19:00Z">
              <w:rPr>
                <w:sz w:val="16"/>
                <w:szCs w:val="16"/>
              </w:rPr>
            </w:rPrChange>
          </w:rPr>
          <w:delText xml:space="preserve">, </w:delText>
        </w:r>
        <w:r w:rsidRPr="0079632E" w:rsidDel="004068F6">
          <w:rPr>
            <w:i/>
            <w:iCs/>
            <w:rPrChange w:id="5027" w:author="John Heffernan" w:date="2014-10-12T08:19:00Z">
              <w:rPr>
                <w:i/>
                <w:iCs/>
                <w:sz w:val="16"/>
                <w:szCs w:val="16"/>
              </w:rPr>
            </w:rPrChange>
          </w:rPr>
          <w:delText>81</w:delText>
        </w:r>
        <w:r w:rsidRPr="0079632E" w:rsidDel="004068F6">
          <w:rPr>
            <w:rPrChange w:id="5028" w:author="John Heffernan" w:date="2014-10-12T08:19:00Z">
              <w:rPr>
                <w:sz w:val="16"/>
                <w:szCs w:val="16"/>
              </w:rPr>
            </w:rPrChange>
          </w:rPr>
          <w:delText>(3), 929–944.</w:delText>
        </w:r>
      </w:del>
    </w:p>
    <w:p w14:paraId="02F540C0" w14:textId="5ECD61DC" w:rsidR="005A00A1" w:rsidRPr="0079632E" w:rsidDel="004068F6" w:rsidRDefault="005A00A1" w:rsidP="0079632E">
      <w:pPr>
        <w:pStyle w:val="Bibliography"/>
        <w:rPr>
          <w:del w:id="5029" w:author="John Heffernan" w:date="2014-08-29T06:24:00Z"/>
          <w:rPrChange w:id="5030" w:author="John Heffernan" w:date="2014-10-12T08:19:00Z">
            <w:rPr>
              <w:del w:id="5031" w:author="John Heffernan" w:date="2014-08-29T06:24:00Z"/>
              <w:sz w:val="16"/>
              <w:szCs w:val="16"/>
            </w:rPr>
          </w:rPrChange>
        </w:rPr>
        <w:pPrChange w:id="5032" w:author="John Heffernan" w:date="2014-10-12T08:19:00Z">
          <w:pPr>
            <w:pStyle w:val="Bibliography"/>
          </w:pPr>
        </w:pPrChange>
      </w:pPr>
      <w:del w:id="5033" w:author="John Heffernan" w:date="2014-08-29T06:24:00Z">
        <w:r w:rsidRPr="0079632E" w:rsidDel="004068F6">
          <w:rPr>
            <w:rPrChange w:id="5034" w:author="John Heffernan" w:date="2014-10-12T08:19:00Z">
              <w:rPr>
                <w:sz w:val="16"/>
                <w:szCs w:val="16"/>
              </w:rPr>
            </w:rPrChange>
          </w:rPr>
          <w:delText>Leonard, M. J., &amp; Derry, S. J. (2011). “What’s the Science Behind It?” The Interaction of Engineering and Science Goals, Knowledge, and Practices in a Design-Based Science Activity. Retrieved from http://widaredesign.wceruw.org/publications/workingPapers/Working_Paper_No_2011_05.pdf</w:delText>
        </w:r>
      </w:del>
    </w:p>
    <w:p w14:paraId="15C1ADB1" w14:textId="021D26E4" w:rsidR="005A00A1" w:rsidRPr="0079632E" w:rsidDel="004068F6" w:rsidRDefault="005A00A1" w:rsidP="0079632E">
      <w:pPr>
        <w:pStyle w:val="Bibliography"/>
        <w:rPr>
          <w:del w:id="5035" w:author="John Heffernan" w:date="2014-08-29T06:24:00Z"/>
          <w:rPrChange w:id="5036" w:author="John Heffernan" w:date="2014-10-12T08:19:00Z">
            <w:rPr>
              <w:del w:id="5037" w:author="John Heffernan" w:date="2014-08-29T06:24:00Z"/>
              <w:sz w:val="16"/>
              <w:szCs w:val="16"/>
            </w:rPr>
          </w:rPrChange>
        </w:rPr>
        <w:pPrChange w:id="5038" w:author="John Heffernan" w:date="2014-10-12T08:19:00Z">
          <w:pPr>
            <w:pStyle w:val="Bibliography"/>
          </w:pPr>
        </w:pPrChange>
      </w:pPr>
      <w:del w:id="5039" w:author="John Heffernan" w:date="2014-08-29T06:24:00Z">
        <w:r w:rsidRPr="0079632E" w:rsidDel="004068F6">
          <w:rPr>
            <w:rPrChange w:id="5040" w:author="John Heffernan" w:date="2014-10-12T08:19:00Z">
              <w:rPr>
                <w:sz w:val="16"/>
                <w:szCs w:val="16"/>
              </w:rPr>
            </w:rPrChange>
          </w:rPr>
          <w:delText xml:space="preserve">Levy, S. T., &amp; Mioduser, D. (2010). Approaching Complexity Through Planful Play: Kindergarten Children’s Strategies in Constructing an Autonomous Robot’s Behavior. </w:delText>
        </w:r>
        <w:r w:rsidRPr="0079632E" w:rsidDel="004068F6">
          <w:rPr>
            <w:i/>
            <w:iCs/>
            <w:rPrChange w:id="5041" w:author="John Heffernan" w:date="2014-10-12T08:19:00Z">
              <w:rPr>
                <w:i/>
                <w:iCs/>
                <w:sz w:val="16"/>
                <w:szCs w:val="16"/>
              </w:rPr>
            </w:rPrChange>
          </w:rPr>
          <w:delText>International Journal of Computers for Mathematical Learning</w:delText>
        </w:r>
        <w:r w:rsidRPr="0079632E" w:rsidDel="004068F6">
          <w:rPr>
            <w:rPrChange w:id="5042" w:author="John Heffernan" w:date="2014-10-12T08:19:00Z">
              <w:rPr>
                <w:sz w:val="16"/>
                <w:szCs w:val="16"/>
              </w:rPr>
            </w:rPrChange>
          </w:rPr>
          <w:delText xml:space="preserve">, </w:delText>
        </w:r>
        <w:r w:rsidRPr="0079632E" w:rsidDel="004068F6">
          <w:rPr>
            <w:i/>
            <w:iCs/>
            <w:rPrChange w:id="5043" w:author="John Heffernan" w:date="2014-10-12T08:19:00Z">
              <w:rPr>
                <w:i/>
                <w:iCs/>
                <w:sz w:val="16"/>
                <w:szCs w:val="16"/>
              </w:rPr>
            </w:rPrChange>
          </w:rPr>
          <w:delText>15</w:delText>
        </w:r>
        <w:r w:rsidRPr="0079632E" w:rsidDel="004068F6">
          <w:rPr>
            <w:rPrChange w:id="5044" w:author="John Heffernan" w:date="2014-10-12T08:19:00Z">
              <w:rPr>
                <w:sz w:val="16"/>
                <w:szCs w:val="16"/>
              </w:rPr>
            </w:rPrChange>
          </w:rPr>
          <w:delText>(1), 21–43. doi:10.1007/s10758-010-9159-5</w:delText>
        </w:r>
      </w:del>
    </w:p>
    <w:p w14:paraId="42310BA9" w14:textId="714F8F43" w:rsidR="005A00A1" w:rsidRPr="0079632E" w:rsidDel="004068F6" w:rsidRDefault="005A00A1" w:rsidP="0079632E">
      <w:pPr>
        <w:pStyle w:val="Bibliography"/>
        <w:rPr>
          <w:del w:id="5045" w:author="John Heffernan" w:date="2014-08-29T06:24:00Z"/>
          <w:rPrChange w:id="5046" w:author="John Heffernan" w:date="2014-10-12T08:19:00Z">
            <w:rPr>
              <w:del w:id="5047" w:author="John Heffernan" w:date="2014-08-29T06:24:00Z"/>
              <w:sz w:val="16"/>
              <w:szCs w:val="16"/>
            </w:rPr>
          </w:rPrChange>
        </w:rPr>
        <w:pPrChange w:id="5048" w:author="John Heffernan" w:date="2014-10-12T08:19:00Z">
          <w:pPr>
            <w:pStyle w:val="Bibliography"/>
          </w:pPr>
        </w:pPrChange>
      </w:pPr>
      <w:del w:id="5049" w:author="John Heffernan" w:date="2014-08-29T06:24:00Z">
        <w:r w:rsidRPr="0079632E" w:rsidDel="004068F6">
          <w:rPr>
            <w:rPrChange w:id="5050" w:author="John Heffernan" w:date="2014-10-12T08:19:00Z">
              <w:rPr>
                <w:sz w:val="16"/>
                <w:szCs w:val="16"/>
              </w:rPr>
            </w:rPrChange>
          </w:rPr>
          <w:delText xml:space="preserve">Martinez, S. L., &amp; Stager, G. (2013). </w:delText>
        </w:r>
        <w:r w:rsidRPr="0079632E" w:rsidDel="004068F6">
          <w:rPr>
            <w:i/>
            <w:iCs/>
            <w:rPrChange w:id="5051" w:author="John Heffernan" w:date="2014-10-12T08:19:00Z">
              <w:rPr>
                <w:i/>
                <w:iCs/>
                <w:sz w:val="16"/>
                <w:szCs w:val="16"/>
              </w:rPr>
            </w:rPrChange>
          </w:rPr>
          <w:delText>Invent To Learn:  Making, Tinkering, and Engineering in the Classroom</w:delText>
        </w:r>
        <w:r w:rsidRPr="0079632E" w:rsidDel="004068F6">
          <w:rPr>
            <w:rPrChange w:id="5052" w:author="John Heffernan" w:date="2014-10-12T08:19:00Z">
              <w:rPr>
                <w:sz w:val="16"/>
                <w:szCs w:val="16"/>
              </w:rPr>
            </w:rPrChange>
          </w:rPr>
          <w:delText>. Constructing Modern Knowledge Press.</w:delText>
        </w:r>
      </w:del>
    </w:p>
    <w:p w14:paraId="6E993140" w14:textId="725E074B" w:rsidR="005A00A1" w:rsidRPr="0079632E" w:rsidDel="004068F6" w:rsidRDefault="005A00A1" w:rsidP="0079632E">
      <w:pPr>
        <w:pStyle w:val="Bibliography"/>
        <w:rPr>
          <w:del w:id="5053" w:author="John Heffernan" w:date="2014-08-29T06:24:00Z"/>
          <w:rPrChange w:id="5054" w:author="John Heffernan" w:date="2014-10-12T08:19:00Z">
            <w:rPr>
              <w:del w:id="5055" w:author="John Heffernan" w:date="2014-08-29T06:24:00Z"/>
              <w:sz w:val="16"/>
              <w:szCs w:val="16"/>
            </w:rPr>
          </w:rPrChange>
        </w:rPr>
        <w:pPrChange w:id="5056" w:author="John Heffernan" w:date="2014-10-12T08:19:00Z">
          <w:pPr>
            <w:pStyle w:val="Bibliography"/>
          </w:pPr>
        </w:pPrChange>
      </w:pPr>
      <w:del w:id="5057" w:author="John Heffernan" w:date="2014-08-29T06:24:00Z">
        <w:r w:rsidRPr="0079632E" w:rsidDel="004068F6">
          <w:rPr>
            <w:rPrChange w:id="5058" w:author="John Heffernan" w:date="2014-10-12T08:19:00Z">
              <w:rPr>
                <w:sz w:val="16"/>
                <w:szCs w:val="16"/>
              </w:rPr>
            </w:rPrChange>
          </w:rPr>
          <w:delText xml:space="preserve">McGrath, E., Lowes, S., McKay, M., Sayres, J., &amp; Lin, P. (2012). Robots Underwater! Learning Science, Engineering and 21st Century Skills: The Evolution of Curricula, Professional Development and Research in Formal and Informal Contexts. In </w:delText>
        </w:r>
        <w:r w:rsidRPr="0079632E" w:rsidDel="004068F6">
          <w:rPr>
            <w:i/>
            <w:iCs/>
            <w:rPrChange w:id="5059" w:author="John Heffernan" w:date="2014-10-12T08:19:00Z">
              <w:rPr>
                <w:i/>
                <w:iCs/>
                <w:sz w:val="16"/>
                <w:szCs w:val="16"/>
              </w:rPr>
            </w:rPrChange>
          </w:rPr>
          <w:delText>Robots in K-12 Education: A New Technology for Learning</w:delText>
        </w:r>
        <w:r w:rsidRPr="0079632E" w:rsidDel="004068F6">
          <w:rPr>
            <w:rPrChange w:id="5060" w:author="John Heffernan" w:date="2014-10-12T08:19:00Z">
              <w:rPr>
                <w:sz w:val="16"/>
                <w:szCs w:val="16"/>
              </w:rPr>
            </w:rPrChange>
          </w:rPr>
          <w:delText xml:space="preserve"> (pp. 141–167). Hershey, PA: IGI Global.</w:delText>
        </w:r>
      </w:del>
    </w:p>
    <w:p w14:paraId="060362CF" w14:textId="17F163C6" w:rsidR="005A00A1" w:rsidRPr="0079632E" w:rsidDel="004068F6" w:rsidRDefault="005A00A1" w:rsidP="0079632E">
      <w:pPr>
        <w:pStyle w:val="Bibliography"/>
        <w:rPr>
          <w:del w:id="5061" w:author="John Heffernan" w:date="2014-08-29T06:24:00Z"/>
          <w:rPrChange w:id="5062" w:author="John Heffernan" w:date="2014-10-12T08:19:00Z">
            <w:rPr>
              <w:del w:id="5063" w:author="John Heffernan" w:date="2014-08-29T06:24:00Z"/>
              <w:sz w:val="16"/>
              <w:szCs w:val="16"/>
            </w:rPr>
          </w:rPrChange>
        </w:rPr>
        <w:pPrChange w:id="5064" w:author="John Heffernan" w:date="2014-10-12T08:19:00Z">
          <w:pPr>
            <w:pStyle w:val="Bibliography"/>
          </w:pPr>
        </w:pPrChange>
      </w:pPr>
      <w:del w:id="5065" w:author="John Heffernan" w:date="2014-08-29T06:24:00Z">
        <w:r w:rsidRPr="0079632E" w:rsidDel="004068F6">
          <w:rPr>
            <w:rPrChange w:id="5066" w:author="John Heffernan" w:date="2014-10-12T08:19:00Z">
              <w:rPr>
                <w:sz w:val="16"/>
                <w:szCs w:val="16"/>
              </w:rPr>
            </w:rPrChange>
          </w:rPr>
          <w:delText xml:space="preserve">McRobbie, C. J., Stein, S. J., &amp; Ginns, I. (2001). Exploring designerly thinking of students as novice designers. </w:delText>
        </w:r>
        <w:r w:rsidRPr="0079632E" w:rsidDel="004068F6">
          <w:rPr>
            <w:i/>
            <w:iCs/>
            <w:rPrChange w:id="5067" w:author="John Heffernan" w:date="2014-10-12T08:19:00Z">
              <w:rPr>
                <w:i/>
                <w:iCs/>
                <w:sz w:val="16"/>
                <w:szCs w:val="16"/>
              </w:rPr>
            </w:rPrChange>
          </w:rPr>
          <w:delText>Research in Science Education</w:delText>
        </w:r>
        <w:r w:rsidRPr="0079632E" w:rsidDel="004068F6">
          <w:rPr>
            <w:rPrChange w:id="5068" w:author="John Heffernan" w:date="2014-10-12T08:19:00Z">
              <w:rPr>
                <w:sz w:val="16"/>
                <w:szCs w:val="16"/>
              </w:rPr>
            </w:rPrChange>
          </w:rPr>
          <w:delText xml:space="preserve">, </w:delText>
        </w:r>
        <w:r w:rsidRPr="0079632E" w:rsidDel="004068F6">
          <w:rPr>
            <w:i/>
            <w:iCs/>
            <w:rPrChange w:id="5069" w:author="John Heffernan" w:date="2014-10-12T08:19:00Z">
              <w:rPr>
                <w:i/>
                <w:iCs/>
                <w:sz w:val="16"/>
                <w:szCs w:val="16"/>
              </w:rPr>
            </w:rPrChange>
          </w:rPr>
          <w:delText>31</w:delText>
        </w:r>
        <w:r w:rsidRPr="0079632E" w:rsidDel="004068F6">
          <w:rPr>
            <w:rPrChange w:id="5070" w:author="John Heffernan" w:date="2014-10-12T08:19:00Z">
              <w:rPr>
                <w:sz w:val="16"/>
                <w:szCs w:val="16"/>
              </w:rPr>
            </w:rPrChange>
          </w:rPr>
          <w:delText>(1), 91–116.</w:delText>
        </w:r>
      </w:del>
    </w:p>
    <w:p w14:paraId="4AF24ABB" w14:textId="724272D9" w:rsidR="005A00A1" w:rsidRPr="0079632E" w:rsidDel="004068F6" w:rsidRDefault="005A00A1" w:rsidP="0079632E">
      <w:pPr>
        <w:pStyle w:val="Bibliography"/>
        <w:rPr>
          <w:del w:id="5071" w:author="John Heffernan" w:date="2014-08-29T06:24:00Z"/>
          <w:rPrChange w:id="5072" w:author="John Heffernan" w:date="2014-10-12T08:19:00Z">
            <w:rPr>
              <w:del w:id="5073" w:author="John Heffernan" w:date="2014-08-29T06:24:00Z"/>
              <w:sz w:val="16"/>
              <w:szCs w:val="16"/>
            </w:rPr>
          </w:rPrChange>
        </w:rPr>
        <w:pPrChange w:id="5074" w:author="John Heffernan" w:date="2014-10-12T08:19:00Z">
          <w:pPr>
            <w:pStyle w:val="Bibliography"/>
          </w:pPr>
        </w:pPrChange>
      </w:pPr>
      <w:del w:id="5075" w:author="John Heffernan" w:date="2014-08-29T06:24:00Z">
        <w:r w:rsidRPr="0079632E" w:rsidDel="004068F6">
          <w:rPr>
            <w:rPrChange w:id="5076" w:author="John Heffernan" w:date="2014-10-12T08:19:00Z">
              <w:rPr>
                <w:sz w:val="16"/>
                <w:szCs w:val="16"/>
              </w:rPr>
            </w:rPrChange>
          </w:rPr>
          <w:delText xml:space="preserve">Mehalik, M. M., Doplet, Y., &amp; Schunn, C. D. (2008). Middle-school science through design-based learning versus scripted inquiry: Better overall science concept learning and equity gap reduction. </w:delText>
        </w:r>
        <w:r w:rsidRPr="0079632E" w:rsidDel="004068F6">
          <w:rPr>
            <w:i/>
            <w:iCs/>
            <w:rPrChange w:id="5077" w:author="John Heffernan" w:date="2014-10-12T08:19:00Z">
              <w:rPr>
                <w:i/>
                <w:iCs/>
                <w:sz w:val="16"/>
                <w:szCs w:val="16"/>
              </w:rPr>
            </w:rPrChange>
          </w:rPr>
          <w:delText>Journal of Engineering Education</w:delText>
        </w:r>
        <w:r w:rsidRPr="0079632E" w:rsidDel="004068F6">
          <w:rPr>
            <w:rPrChange w:id="5078" w:author="John Heffernan" w:date="2014-10-12T08:19:00Z">
              <w:rPr>
                <w:sz w:val="16"/>
                <w:szCs w:val="16"/>
              </w:rPr>
            </w:rPrChange>
          </w:rPr>
          <w:delText xml:space="preserve">, </w:delText>
        </w:r>
        <w:r w:rsidRPr="0079632E" w:rsidDel="004068F6">
          <w:rPr>
            <w:i/>
            <w:iCs/>
            <w:rPrChange w:id="5079" w:author="John Heffernan" w:date="2014-10-12T08:19:00Z">
              <w:rPr>
                <w:i/>
                <w:iCs/>
                <w:sz w:val="16"/>
                <w:szCs w:val="16"/>
              </w:rPr>
            </w:rPrChange>
          </w:rPr>
          <w:delText>97</w:delText>
        </w:r>
        <w:r w:rsidRPr="0079632E" w:rsidDel="004068F6">
          <w:rPr>
            <w:rPrChange w:id="5080" w:author="John Heffernan" w:date="2014-10-12T08:19:00Z">
              <w:rPr>
                <w:sz w:val="16"/>
                <w:szCs w:val="16"/>
              </w:rPr>
            </w:rPrChange>
          </w:rPr>
          <w:delText>(1), 75=81.</w:delText>
        </w:r>
      </w:del>
    </w:p>
    <w:p w14:paraId="4C29D63A" w14:textId="159830AD" w:rsidR="005A00A1" w:rsidRPr="0079632E" w:rsidDel="004068F6" w:rsidRDefault="005A00A1" w:rsidP="0079632E">
      <w:pPr>
        <w:pStyle w:val="Bibliography"/>
        <w:rPr>
          <w:del w:id="5081" w:author="John Heffernan" w:date="2014-08-29T06:24:00Z"/>
          <w:rPrChange w:id="5082" w:author="John Heffernan" w:date="2014-10-12T08:19:00Z">
            <w:rPr>
              <w:del w:id="5083" w:author="John Heffernan" w:date="2014-08-29T06:24:00Z"/>
              <w:sz w:val="16"/>
              <w:szCs w:val="16"/>
            </w:rPr>
          </w:rPrChange>
        </w:rPr>
        <w:pPrChange w:id="5084" w:author="John Heffernan" w:date="2014-10-12T08:19:00Z">
          <w:pPr>
            <w:pStyle w:val="Bibliography"/>
          </w:pPr>
        </w:pPrChange>
      </w:pPr>
      <w:del w:id="5085" w:author="John Heffernan" w:date="2014-08-29T06:24:00Z">
        <w:r w:rsidRPr="0079632E" w:rsidDel="004068F6">
          <w:rPr>
            <w:rPrChange w:id="5086" w:author="John Heffernan" w:date="2014-10-12T08:19:00Z">
              <w:rPr>
                <w:sz w:val="16"/>
                <w:szCs w:val="16"/>
              </w:rPr>
            </w:rPrChange>
          </w:rPr>
          <w:delText xml:space="preserve">Mioduser, D., Levy, S. T., &amp; Talis, V. (2007). Episodes to scripts to rules: concrete-abstractions in kindergarten children’s explanations of a robot’s behavior. </w:delText>
        </w:r>
        <w:r w:rsidRPr="0079632E" w:rsidDel="004068F6">
          <w:rPr>
            <w:i/>
            <w:iCs/>
            <w:rPrChange w:id="5087" w:author="John Heffernan" w:date="2014-10-12T08:19:00Z">
              <w:rPr>
                <w:i/>
                <w:iCs/>
                <w:sz w:val="16"/>
                <w:szCs w:val="16"/>
              </w:rPr>
            </w:rPrChange>
          </w:rPr>
          <w:delText>International Journal of Technology and Design Education</w:delText>
        </w:r>
        <w:r w:rsidRPr="0079632E" w:rsidDel="004068F6">
          <w:rPr>
            <w:rPrChange w:id="5088" w:author="John Heffernan" w:date="2014-10-12T08:19:00Z">
              <w:rPr>
                <w:sz w:val="16"/>
                <w:szCs w:val="16"/>
              </w:rPr>
            </w:rPrChange>
          </w:rPr>
          <w:delText xml:space="preserve">, </w:delText>
        </w:r>
        <w:r w:rsidRPr="0079632E" w:rsidDel="004068F6">
          <w:rPr>
            <w:i/>
            <w:iCs/>
            <w:rPrChange w:id="5089" w:author="John Heffernan" w:date="2014-10-12T08:19:00Z">
              <w:rPr>
                <w:i/>
                <w:iCs/>
                <w:sz w:val="16"/>
                <w:szCs w:val="16"/>
              </w:rPr>
            </w:rPrChange>
          </w:rPr>
          <w:delText>19</w:delText>
        </w:r>
        <w:r w:rsidRPr="0079632E" w:rsidDel="004068F6">
          <w:rPr>
            <w:rPrChange w:id="5090" w:author="John Heffernan" w:date="2014-10-12T08:19:00Z">
              <w:rPr>
                <w:sz w:val="16"/>
                <w:szCs w:val="16"/>
              </w:rPr>
            </w:rPrChange>
          </w:rPr>
          <w:delText>(1), 15–36. doi:10.1007/s10798-007-9040-6</w:delText>
        </w:r>
      </w:del>
    </w:p>
    <w:p w14:paraId="7C0C574B" w14:textId="0A90113A" w:rsidR="005A00A1" w:rsidRPr="0079632E" w:rsidDel="004068F6" w:rsidRDefault="005A00A1" w:rsidP="0079632E">
      <w:pPr>
        <w:pStyle w:val="Bibliography"/>
        <w:rPr>
          <w:del w:id="5091" w:author="John Heffernan" w:date="2014-08-29T06:24:00Z"/>
          <w:rPrChange w:id="5092" w:author="John Heffernan" w:date="2014-10-12T08:19:00Z">
            <w:rPr>
              <w:del w:id="5093" w:author="John Heffernan" w:date="2014-08-29T06:24:00Z"/>
              <w:sz w:val="16"/>
              <w:szCs w:val="16"/>
            </w:rPr>
          </w:rPrChange>
        </w:rPr>
        <w:pPrChange w:id="5094" w:author="John Heffernan" w:date="2014-10-12T08:19:00Z">
          <w:pPr>
            <w:pStyle w:val="Bibliography"/>
          </w:pPr>
        </w:pPrChange>
      </w:pPr>
      <w:del w:id="5095" w:author="John Heffernan" w:date="2014-08-29T06:24:00Z">
        <w:r w:rsidRPr="0079632E" w:rsidDel="004068F6">
          <w:rPr>
            <w:rPrChange w:id="5096" w:author="John Heffernan" w:date="2014-10-12T08:19:00Z">
              <w:rPr>
                <w:sz w:val="16"/>
                <w:szCs w:val="16"/>
              </w:rPr>
            </w:rPrChange>
          </w:rPr>
          <w:delText>Outterside, Y. (1993). The emergence of design ability: The early years. Retrieved from https://dspace.lboro.ac.uk/dspace/handle/2134/1574</w:delText>
        </w:r>
      </w:del>
    </w:p>
    <w:p w14:paraId="007DCB7D" w14:textId="01ED1FE4" w:rsidR="005A00A1" w:rsidRPr="0079632E" w:rsidDel="004068F6" w:rsidRDefault="005A00A1" w:rsidP="0079632E">
      <w:pPr>
        <w:pStyle w:val="Bibliography"/>
        <w:rPr>
          <w:del w:id="5097" w:author="John Heffernan" w:date="2014-08-29T06:24:00Z"/>
          <w:rPrChange w:id="5098" w:author="John Heffernan" w:date="2014-10-12T08:19:00Z">
            <w:rPr>
              <w:del w:id="5099" w:author="John Heffernan" w:date="2014-08-29T06:24:00Z"/>
              <w:sz w:val="16"/>
              <w:szCs w:val="16"/>
            </w:rPr>
          </w:rPrChange>
        </w:rPr>
        <w:pPrChange w:id="5100" w:author="John Heffernan" w:date="2014-10-12T08:19:00Z">
          <w:pPr>
            <w:pStyle w:val="Bibliography"/>
          </w:pPr>
        </w:pPrChange>
      </w:pPr>
      <w:del w:id="5101" w:author="John Heffernan" w:date="2014-08-29T06:24:00Z">
        <w:r w:rsidRPr="0079632E" w:rsidDel="004068F6">
          <w:rPr>
            <w:rPrChange w:id="5102" w:author="John Heffernan" w:date="2014-10-12T08:19:00Z">
              <w:rPr>
                <w:sz w:val="16"/>
                <w:szCs w:val="16"/>
              </w:rPr>
            </w:rPrChange>
          </w:rPr>
          <w:delText xml:space="preserve">Papert, S. (1993). </w:delText>
        </w:r>
        <w:r w:rsidRPr="0079632E" w:rsidDel="004068F6">
          <w:rPr>
            <w:i/>
            <w:iCs/>
            <w:rPrChange w:id="5103" w:author="John Heffernan" w:date="2014-10-12T08:19:00Z">
              <w:rPr>
                <w:i/>
                <w:iCs/>
                <w:sz w:val="16"/>
                <w:szCs w:val="16"/>
              </w:rPr>
            </w:rPrChange>
          </w:rPr>
          <w:delText>Mindstorms: Children, Computers, And Powerful Ideas</w:delText>
        </w:r>
        <w:r w:rsidRPr="0079632E" w:rsidDel="004068F6">
          <w:rPr>
            <w:rPrChange w:id="5104" w:author="John Heffernan" w:date="2014-10-12T08:19:00Z">
              <w:rPr>
                <w:sz w:val="16"/>
                <w:szCs w:val="16"/>
              </w:rPr>
            </w:rPrChange>
          </w:rPr>
          <w:delText xml:space="preserve"> (2nd ed.). Basic Books.</w:delText>
        </w:r>
      </w:del>
    </w:p>
    <w:p w14:paraId="74F43BF8" w14:textId="3118FA9A" w:rsidR="005A00A1" w:rsidRPr="0079632E" w:rsidDel="004068F6" w:rsidRDefault="005A00A1" w:rsidP="0079632E">
      <w:pPr>
        <w:pStyle w:val="Bibliography"/>
        <w:rPr>
          <w:del w:id="5105" w:author="John Heffernan" w:date="2014-08-29T06:24:00Z"/>
          <w:rPrChange w:id="5106" w:author="John Heffernan" w:date="2014-10-12T08:19:00Z">
            <w:rPr>
              <w:del w:id="5107" w:author="John Heffernan" w:date="2014-08-29T06:24:00Z"/>
              <w:sz w:val="16"/>
              <w:szCs w:val="16"/>
            </w:rPr>
          </w:rPrChange>
        </w:rPr>
        <w:pPrChange w:id="5108" w:author="John Heffernan" w:date="2014-10-12T08:19:00Z">
          <w:pPr>
            <w:pStyle w:val="Bibliography"/>
          </w:pPr>
        </w:pPrChange>
      </w:pPr>
      <w:del w:id="5109" w:author="John Heffernan" w:date="2014-08-29T06:24:00Z">
        <w:r w:rsidRPr="0079632E" w:rsidDel="004068F6">
          <w:rPr>
            <w:rPrChange w:id="5110" w:author="John Heffernan" w:date="2014-10-12T08:19:00Z">
              <w:rPr>
                <w:sz w:val="16"/>
                <w:szCs w:val="16"/>
              </w:rPr>
            </w:rPrChange>
          </w:rPr>
          <w:delText xml:space="preserve">Papert, S. (2000). What’s the big idea? Toward a pedagogy of idea power. </w:delText>
        </w:r>
        <w:r w:rsidRPr="0079632E" w:rsidDel="004068F6">
          <w:rPr>
            <w:i/>
            <w:iCs/>
            <w:rPrChange w:id="5111" w:author="John Heffernan" w:date="2014-10-12T08:19:00Z">
              <w:rPr>
                <w:i/>
                <w:iCs/>
                <w:sz w:val="16"/>
                <w:szCs w:val="16"/>
              </w:rPr>
            </w:rPrChange>
          </w:rPr>
          <w:delText>IBM Systems Journal</w:delText>
        </w:r>
        <w:r w:rsidRPr="0079632E" w:rsidDel="004068F6">
          <w:rPr>
            <w:rPrChange w:id="5112" w:author="John Heffernan" w:date="2014-10-12T08:19:00Z">
              <w:rPr>
                <w:sz w:val="16"/>
                <w:szCs w:val="16"/>
              </w:rPr>
            </w:rPrChange>
          </w:rPr>
          <w:delText xml:space="preserve">, </w:delText>
        </w:r>
        <w:r w:rsidRPr="0079632E" w:rsidDel="004068F6">
          <w:rPr>
            <w:i/>
            <w:iCs/>
            <w:rPrChange w:id="5113" w:author="John Heffernan" w:date="2014-10-12T08:19:00Z">
              <w:rPr>
                <w:i/>
                <w:iCs/>
                <w:sz w:val="16"/>
                <w:szCs w:val="16"/>
              </w:rPr>
            </w:rPrChange>
          </w:rPr>
          <w:delText>39</w:delText>
        </w:r>
        <w:r w:rsidRPr="0079632E" w:rsidDel="004068F6">
          <w:rPr>
            <w:rPrChange w:id="5114" w:author="John Heffernan" w:date="2014-10-12T08:19:00Z">
              <w:rPr>
                <w:sz w:val="16"/>
                <w:szCs w:val="16"/>
              </w:rPr>
            </w:rPrChange>
          </w:rPr>
          <w:delText>(3.4), 720–729.</w:delText>
        </w:r>
      </w:del>
    </w:p>
    <w:p w14:paraId="58AD96D3" w14:textId="2F56203A" w:rsidR="005A00A1" w:rsidRPr="0079632E" w:rsidDel="004068F6" w:rsidRDefault="005A00A1" w:rsidP="0079632E">
      <w:pPr>
        <w:pStyle w:val="Bibliography"/>
        <w:rPr>
          <w:del w:id="5115" w:author="John Heffernan" w:date="2014-08-29T06:24:00Z"/>
          <w:rPrChange w:id="5116" w:author="John Heffernan" w:date="2014-10-12T08:19:00Z">
            <w:rPr>
              <w:del w:id="5117" w:author="John Heffernan" w:date="2014-08-29T06:24:00Z"/>
              <w:sz w:val="16"/>
              <w:szCs w:val="16"/>
            </w:rPr>
          </w:rPrChange>
        </w:rPr>
        <w:pPrChange w:id="5118" w:author="John Heffernan" w:date="2014-10-12T08:19:00Z">
          <w:pPr>
            <w:pStyle w:val="Bibliography"/>
          </w:pPr>
        </w:pPrChange>
      </w:pPr>
      <w:del w:id="5119" w:author="John Heffernan" w:date="2014-08-29T06:24:00Z">
        <w:r w:rsidRPr="0079632E" w:rsidDel="004068F6">
          <w:rPr>
            <w:rPrChange w:id="5120" w:author="John Heffernan" w:date="2014-10-12T08:19:00Z">
              <w:rPr>
                <w:sz w:val="16"/>
                <w:szCs w:val="16"/>
              </w:rPr>
            </w:rPrChange>
          </w:rPr>
          <w:delText xml:space="preserve">Penner, D. E., Giles, N. D., Lehrer, R., &amp; Schauble, L. (1997). Building functional models: Designing an elbow. </w:delText>
        </w:r>
        <w:r w:rsidRPr="0079632E" w:rsidDel="004068F6">
          <w:rPr>
            <w:i/>
            <w:iCs/>
            <w:rPrChange w:id="5121" w:author="John Heffernan" w:date="2014-10-12T08:19:00Z">
              <w:rPr>
                <w:i/>
                <w:iCs/>
                <w:sz w:val="16"/>
                <w:szCs w:val="16"/>
              </w:rPr>
            </w:rPrChange>
          </w:rPr>
          <w:delText>Journal of Research in Science Teaching</w:delText>
        </w:r>
        <w:r w:rsidRPr="0079632E" w:rsidDel="004068F6">
          <w:rPr>
            <w:rPrChange w:id="5122" w:author="John Heffernan" w:date="2014-10-12T08:19:00Z">
              <w:rPr>
                <w:sz w:val="16"/>
                <w:szCs w:val="16"/>
              </w:rPr>
            </w:rPrChange>
          </w:rPr>
          <w:delText xml:space="preserve">, </w:delText>
        </w:r>
        <w:r w:rsidRPr="0079632E" w:rsidDel="004068F6">
          <w:rPr>
            <w:i/>
            <w:iCs/>
            <w:rPrChange w:id="5123" w:author="John Heffernan" w:date="2014-10-12T08:19:00Z">
              <w:rPr>
                <w:i/>
                <w:iCs/>
                <w:sz w:val="16"/>
                <w:szCs w:val="16"/>
              </w:rPr>
            </w:rPrChange>
          </w:rPr>
          <w:delText>34</w:delText>
        </w:r>
        <w:r w:rsidRPr="0079632E" w:rsidDel="004068F6">
          <w:rPr>
            <w:rPrChange w:id="5124" w:author="John Heffernan" w:date="2014-10-12T08:19:00Z">
              <w:rPr>
                <w:sz w:val="16"/>
                <w:szCs w:val="16"/>
              </w:rPr>
            </w:rPrChange>
          </w:rPr>
          <w:delText>(2), 125–143.</w:delText>
        </w:r>
      </w:del>
    </w:p>
    <w:p w14:paraId="167FFA17" w14:textId="739BADEE" w:rsidR="005A00A1" w:rsidRPr="0079632E" w:rsidDel="004068F6" w:rsidRDefault="005A00A1" w:rsidP="0079632E">
      <w:pPr>
        <w:pStyle w:val="Bibliography"/>
        <w:rPr>
          <w:del w:id="5125" w:author="John Heffernan" w:date="2014-08-29T06:24:00Z"/>
          <w:rPrChange w:id="5126" w:author="John Heffernan" w:date="2014-10-12T08:19:00Z">
            <w:rPr>
              <w:del w:id="5127" w:author="John Heffernan" w:date="2014-08-29T06:24:00Z"/>
              <w:sz w:val="16"/>
              <w:szCs w:val="16"/>
            </w:rPr>
          </w:rPrChange>
        </w:rPr>
        <w:pPrChange w:id="5128" w:author="John Heffernan" w:date="2014-10-12T08:19:00Z">
          <w:pPr>
            <w:pStyle w:val="Bibliography"/>
          </w:pPr>
        </w:pPrChange>
      </w:pPr>
      <w:del w:id="5129" w:author="John Heffernan" w:date="2014-08-29T06:24:00Z">
        <w:r w:rsidRPr="0079632E" w:rsidDel="004068F6">
          <w:rPr>
            <w:rPrChange w:id="5130" w:author="John Heffernan" w:date="2014-10-12T08:19:00Z">
              <w:rPr>
                <w:sz w:val="16"/>
                <w:szCs w:val="16"/>
              </w:rPr>
            </w:rPrChange>
          </w:rPr>
          <w:delText xml:space="preserve">Piaget, J., &amp; Inhelder, B. (1969). </w:delText>
        </w:r>
        <w:r w:rsidRPr="0079632E" w:rsidDel="004068F6">
          <w:rPr>
            <w:i/>
            <w:iCs/>
            <w:rPrChange w:id="5131" w:author="John Heffernan" w:date="2014-10-12T08:19:00Z">
              <w:rPr>
                <w:i/>
                <w:iCs/>
                <w:sz w:val="16"/>
                <w:szCs w:val="16"/>
              </w:rPr>
            </w:rPrChange>
          </w:rPr>
          <w:delText>The psychology of the child</w:delText>
        </w:r>
        <w:r w:rsidRPr="0079632E" w:rsidDel="004068F6">
          <w:rPr>
            <w:rPrChange w:id="5132" w:author="John Heffernan" w:date="2014-10-12T08:19:00Z">
              <w:rPr>
                <w:sz w:val="16"/>
                <w:szCs w:val="16"/>
              </w:rPr>
            </w:rPrChange>
          </w:rPr>
          <w:delText>. Basic Books.</w:delText>
        </w:r>
      </w:del>
    </w:p>
    <w:p w14:paraId="46AA0B3D" w14:textId="6C06F9E9" w:rsidR="005A00A1" w:rsidRPr="0079632E" w:rsidDel="004068F6" w:rsidRDefault="005A00A1" w:rsidP="0079632E">
      <w:pPr>
        <w:pStyle w:val="Bibliography"/>
        <w:rPr>
          <w:del w:id="5133" w:author="John Heffernan" w:date="2014-08-29T06:24:00Z"/>
          <w:rPrChange w:id="5134" w:author="John Heffernan" w:date="2014-10-12T08:19:00Z">
            <w:rPr>
              <w:del w:id="5135" w:author="John Heffernan" w:date="2014-08-29T06:24:00Z"/>
              <w:sz w:val="16"/>
              <w:szCs w:val="16"/>
            </w:rPr>
          </w:rPrChange>
        </w:rPr>
        <w:pPrChange w:id="5136" w:author="John Heffernan" w:date="2014-10-12T08:19:00Z">
          <w:pPr>
            <w:pStyle w:val="Bibliography"/>
          </w:pPr>
        </w:pPrChange>
      </w:pPr>
      <w:del w:id="5137" w:author="John Heffernan" w:date="2014-08-29T06:24:00Z">
        <w:r w:rsidRPr="0079632E" w:rsidDel="004068F6">
          <w:rPr>
            <w:rPrChange w:id="5138" w:author="John Heffernan" w:date="2014-10-12T08:19:00Z">
              <w:rPr>
                <w:sz w:val="16"/>
                <w:szCs w:val="16"/>
              </w:rPr>
            </w:rPrChange>
          </w:rPr>
          <w:delText xml:space="preserve">Portsmore, M. (2011). </w:delText>
        </w:r>
        <w:r w:rsidRPr="0079632E" w:rsidDel="004068F6">
          <w:rPr>
            <w:i/>
            <w:iCs/>
            <w:rPrChange w:id="5139" w:author="John Heffernan" w:date="2014-10-12T08:19:00Z">
              <w:rPr>
                <w:i/>
                <w:iCs/>
                <w:sz w:val="16"/>
                <w:szCs w:val="16"/>
              </w:rPr>
            </w:rPrChange>
          </w:rPr>
          <w:delText>Scaffolding the Engineering Design Process for Elementary Students</w:delText>
        </w:r>
        <w:r w:rsidRPr="0079632E" w:rsidDel="004068F6">
          <w:rPr>
            <w:rPrChange w:id="5140" w:author="John Heffernan" w:date="2014-10-12T08:19:00Z">
              <w:rPr>
                <w:sz w:val="16"/>
                <w:szCs w:val="16"/>
              </w:rPr>
            </w:rPrChange>
          </w:rPr>
          <w:delText>.</w:delText>
        </w:r>
      </w:del>
    </w:p>
    <w:p w14:paraId="047DF68F" w14:textId="086B6EC1" w:rsidR="005A00A1" w:rsidRPr="0079632E" w:rsidDel="004068F6" w:rsidRDefault="005A00A1" w:rsidP="0079632E">
      <w:pPr>
        <w:pStyle w:val="Bibliography"/>
        <w:rPr>
          <w:del w:id="5141" w:author="John Heffernan" w:date="2014-08-29T06:24:00Z"/>
          <w:rPrChange w:id="5142" w:author="John Heffernan" w:date="2014-10-12T08:19:00Z">
            <w:rPr>
              <w:del w:id="5143" w:author="John Heffernan" w:date="2014-08-29T06:24:00Z"/>
              <w:sz w:val="16"/>
              <w:szCs w:val="16"/>
            </w:rPr>
          </w:rPrChange>
        </w:rPr>
        <w:pPrChange w:id="5144" w:author="John Heffernan" w:date="2014-10-12T08:19:00Z">
          <w:pPr>
            <w:pStyle w:val="Bibliography"/>
          </w:pPr>
        </w:pPrChange>
      </w:pPr>
      <w:del w:id="5145" w:author="John Heffernan" w:date="2014-08-29T06:24:00Z">
        <w:r w:rsidRPr="0079632E" w:rsidDel="004068F6">
          <w:rPr>
            <w:rPrChange w:id="5146" w:author="John Heffernan" w:date="2014-10-12T08:19:00Z">
              <w:rPr>
                <w:sz w:val="16"/>
                <w:szCs w:val="16"/>
              </w:rPr>
            </w:rPrChange>
          </w:rPr>
          <w:delText>Portsmore, M. D. (2011). AC 2011-1780: FIRST GRADE STUDENTS PLANNING AND ARTIFACT CONSTRUCTION WHILE WORKING ON AN ENGINEERING DESIGN PROBLEM. Presented at the ASEE Annual Conference, Vancouver, BC, Canada. Retrieved from http://jee.asee.org/file_server/papers/attachment/file/0001/1710/Draft_Portsmore_ASEE2011v2.pdf</w:delText>
        </w:r>
      </w:del>
    </w:p>
    <w:p w14:paraId="6F6885CB" w14:textId="24D9C64A" w:rsidR="005A00A1" w:rsidRPr="0079632E" w:rsidDel="004068F6" w:rsidRDefault="005A00A1" w:rsidP="0079632E">
      <w:pPr>
        <w:pStyle w:val="Bibliography"/>
        <w:rPr>
          <w:del w:id="5147" w:author="John Heffernan" w:date="2014-08-29T06:24:00Z"/>
          <w:rPrChange w:id="5148" w:author="John Heffernan" w:date="2014-10-12T08:19:00Z">
            <w:rPr>
              <w:del w:id="5149" w:author="John Heffernan" w:date="2014-08-29T06:24:00Z"/>
              <w:sz w:val="16"/>
              <w:szCs w:val="16"/>
            </w:rPr>
          </w:rPrChange>
        </w:rPr>
        <w:pPrChange w:id="5150" w:author="John Heffernan" w:date="2014-10-12T08:19:00Z">
          <w:pPr>
            <w:pStyle w:val="Bibliography"/>
          </w:pPr>
        </w:pPrChange>
      </w:pPr>
      <w:del w:id="5151" w:author="John Heffernan" w:date="2014-08-29T06:24:00Z">
        <w:r w:rsidRPr="0079632E" w:rsidDel="004068F6">
          <w:rPr>
            <w:rPrChange w:id="5152" w:author="John Heffernan" w:date="2014-10-12T08:19:00Z">
              <w:rPr>
                <w:sz w:val="16"/>
                <w:szCs w:val="16"/>
              </w:rPr>
            </w:rPrChange>
          </w:rPr>
          <w:delText xml:space="preserve">Puntambekar, S., &amp; Kolodner, J. L. (2005). Distributed Scaffolding: Helping Students Learn Science from Design. </w:delText>
        </w:r>
        <w:r w:rsidRPr="0079632E" w:rsidDel="004068F6">
          <w:rPr>
            <w:i/>
            <w:iCs/>
            <w:rPrChange w:id="5153" w:author="John Heffernan" w:date="2014-10-12T08:19:00Z">
              <w:rPr>
                <w:i/>
                <w:iCs/>
                <w:sz w:val="16"/>
                <w:szCs w:val="16"/>
              </w:rPr>
            </w:rPrChange>
          </w:rPr>
          <w:delText>Journal of Research in Science Teaching`</w:delText>
        </w:r>
        <w:r w:rsidRPr="0079632E" w:rsidDel="004068F6">
          <w:rPr>
            <w:rPrChange w:id="5154" w:author="John Heffernan" w:date="2014-10-12T08:19:00Z">
              <w:rPr>
                <w:sz w:val="16"/>
                <w:szCs w:val="16"/>
              </w:rPr>
            </w:rPrChange>
          </w:rPr>
          <w:delText xml:space="preserve">, </w:delText>
        </w:r>
        <w:r w:rsidRPr="0079632E" w:rsidDel="004068F6">
          <w:rPr>
            <w:i/>
            <w:iCs/>
            <w:rPrChange w:id="5155" w:author="John Heffernan" w:date="2014-10-12T08:19:00Z">
              <w:rPr>
                <w:i/>
                <w:iCs/>
                <w:sz w:val="16"/>
                <w:szCs w:val="16"/>
              </w:rPr>
            </w:rPrChange>
          </w:rPr>
          <w:delText>42</w:delText>
        </w:r>
        <w:r w:rsidRPr="0079632E" w:rsidDel="004068F6">
          <w:rPr>
            <w:rPrChange w:id="5156" w:author="John Heffernan" w:date="2014-10-12T08:19:00Z">
              <w:rPr>
                <w:sz w:val="16"/>
                <w:szCs w:val="16"/>
              </w:rPr>
            </w:rPrChange>
          </w:rPr>
          <w:delText>(2), 185–217.</w:delText>
        </w:r>
      </w:del>
    </w:p>
    <w:p w14:paraId="17E19F48" w14:textId="12824690" w:rsidR="005A00A1" w:rsidRPr="0079632E" w:rsidDel="004068F6" w:rsidRDefault="005A00A1" w:rsidP="0079632E">
      <w:pPr>
        <w:pStyle w:val="Bibliography"/>
        <w:rPr>
          <w:del w:id="5157" w:author="John Heffernan" w:date="2014-08-29T06:24:00Z"/>
          <w:rPrChange w:id="5158" w:author="John Heffernan" w:date="2014-10-12T08:19:00Z">
            <w:rPr>
              <w:del w:id="5159" w:author="John Heffernan" w:date="2014-08-29T06:24:00Z"/>
              <w:sz w:val="16"/>
              <w:szCs w:val="16"/>
            </w:rPr>
          </w:rPrChange>
        </w:rPr>
        <w:pPrChange w:id="5160" w:author="John Heffernan" w:date="2014-10-12T08:19:00Z">
          <w:pPr>
            <w:pStyle w:val="Bibliography"/>
          </w:pPr>
        </w:pPrChange>
      </w:pPr>
      <w:del w:id="5161" w:author="John Heffernan" w:date="2014-08-29T06:24:00Z">
        <w:r w:rsidRPr="0079632E" w:rsidDel="004068F6">
          <w:rPr>
            <w:rPrChange w:id="5162" w:author="John Heffernan" w:date="2014-10-12T08:19:00Z">
              <w:rPr>
                <w:sz w:val="16"/>
                <w:szCs w:val="16"/>
              </w:rPr>
            </w:rPrChange>
          </w:rPr>
          <w:delText xml:space="preserve">Resnick, M. (2007). All I really need to know (about creative thinking) I learned (by studying how children learn) in kindergarten. In </w:delText>
        </w:r>
        <w:r w:rsidRPr="0079632E" w:rsidDel="004068F6">
          <w:rPr>
            <w:i/>
            <w:iCs/>
            <w:rPrChange w:id="5163" w:author="John Heffernan" w:date="2014-10-12T08:19:00Z">
              <w:rPr>
                <w:i/>
                <w:iCs/>
                <w:sz w:val="16"/>
                <w:szCs w:val="16"/>
              </w:rPr>
            </w:rPrChange>
          </w:rPr>
          <w:delText>Proceedings of the 6th ACM SIGCHI conference on Creativity &amp; cognition</w:delText>
        </w:r>
        <w:r w:rsidRPr="0079632E" w:rsidDel="004068F6">
          <w:rPr>
            <w:rPrChange w:id="5164" w:author="John Heffernan" w:date="2014-10-12T08:19:00Z">
              <w:rPr>
                <w:sz w:val="16"/>
                <w:szCs w:val="16"/>
              </w:rPr>
            </w:rPrChange>
          </w:rPr>
          <w:delText xml:space="preserve"> (pp. 1–6). ACM. Retrieved from http://dl.acm.org/citation.cfm?id=1254961</w:delText>
        </w:r>
      </w:del>
    </w:p>
    <w:p w14:paraId="45A83B3D" w14:textId="1AEBC04F" w:rsidR="005A00A1" w:rsidRPr="0079632E" w:rsidDel="004068F6" w:rsidRDefault="005A00A1" w:rsidP="0079632E">
      <w:pPr>
        <w:pStyle w:val="Bibliography"/>
        <w:rPr>
          <w:del w:id="5165" w:author="John Heffernan" w:date="2014-08-29T06:24:00Z"/>
          <w:rPrChange w:id="5166" w:author="John Heffernan" w:date="2014-10-12T08:19:00Z">
            <w:rPr>
              <w:del w:id="5167" w:author="John Heffernan" w:date="2014-08-29T06:24:00Z"/>
              <w:sz w:val="16"/>
              <w:szCs w:val="16"/>
            </w:rPr>
          </w:rPrChange>
        </w:rPr>
        <w:pPrChange w:id="5168" w:author="John Heffernan" w:date="2014-10-12T08:19:00Z">
          <w:pPr>
            <w:pStyle w:val="Bibliography"/>
          </w:pPr>
        </w:pPrChange>
      </w:pPr>
      <w:del w:id="5169" w:author="John Heffernan" w:date="2014-08-29T06:24:00Z">
        <w:r w:rsidRPr="0079632E" w:rsidDel="004068F6">
          <w:rPr>
            <w:rPrChange w:id="5170" w:author="John Heffernan" w:date="2014-10-12T08:19:00Z">
              <w:rPr>
                <w:sz w:val="16"/>
                <w:szCs w:val="16"/>
              </w:rPr>
            </w:rPrChange>
          </w:rPr>
          <w:delText xml:space="preserve">Resnick, M., &amp; Rosenbaum, E. (2013). Designing for Tinkerability. In M. Honey &amp; D. Kantor (Eds.), </w:delText>
        </w:r>
        <w:r w:rsidRPr="0079632E" w:rsidDel="004068F6">
          <w:rPr>
            <w:i/>
            <w:iCs/>
            <w:rPrChange w:id="5171" w:author="John Heffernan" w:date="2014-10-12T08:19:00Z">
              <w:rPr>
                <w:i/>
                <w:iCs/>
                <w:sz w:val="16"/>
                <w:szCs w:val="16"/>
              </w:rPr>
            </w:rPrChange>
          </w:rPr>
          <w:delText>Design, Make, Play: Growing the Next Generation of STEM Innovators</w:delText>
        </w:r>
        <w:r w:rsidRPr="0079632E" w:rsidDel="004068F6">
          <w:rPr>
            <w:rPrChange w:id="5172" w:author="John Heffernan" w:date="2014-10-12T08:19:00Z">
              <w:rPr>
                <w:sz w:val="16"/>
                <w:szCs w:val="16"/>
              </w:rPr>
            </w:rPrChange>
          </w:rPr>
          <w:delText xml:space="preserve"> (pp. 163–181). Routledge. Retrieved from http://llk.media.mit.edu/courses/readings/DesignMakePlay-Ch10.pdf</w:delText>
        </w:r>
      </w:del>
    </w:p>
    <w:p w14:paraId="61F561D5" w14:textId="5158DD15" w:rsidR="005A00A1" w:rsidRPr="0079632E" w:rsidDel="004068F6" w:rsidRDefault="005A00A1" w:rsidP="0079632E">
      <w:pPr>
        <w:pStyle w:val="Bibliography"/>
        <w:rPr>
          <w:del w:id="5173" w:author="John Heffernan" w:date="2014-08-29T06:24:00Z"/>
          <w:rPrChange w:id="5174" w:author="John Heffernan" w:date="2014-10-12T08:19:00Z">
            <w:rPr>
              <w:del w:id="5175" w:author="John Heffernan" w:date="2014-08-29T06:24:00Z"/>
              <w:sz w:val="16"/>
              <w:szCs w:val="16"/>
            </w:rPr>
          </w:rPrChange>
        </w:rPr>
        <w:pPrChange w:id="5176" w:author="John Heffernan" w:date="2014-10-12T08:19:00Z">
          <w:pPr>
            <w:pStyle w:val="Bibliography"/>
          </w:pPr>
        </w:pPrChange>
      </w:pPr>
      <w:del w:id="5177" w:author="John Heffernan" w:date="2014-08-29T06:24:00Z">
        <w:r w:rsidRPr="0079632E" w:rsidDel="004068F6">
          <w:rPr>
            <w:rPrChange w:id="5178" w:author="John Heffernan" w:date="2014-10-12T08:19:00Z">
              <w:rPr>
                <w:sz w:val="16"/>
                <w:szCs w:val="16"/>
              </w:rPr>
            </w:rPrChange>
          </w:rPr>
          <w:delText xml:space="preserve">Roden, C. (1997). Young children’s problem-solving in design and technology: towards a taxonomy of strategies. </w:delText>
        </w:r>
        <w:r w:rsidRPr="0079632E" w:rsidDel="004068F6">
          <w:rPr>
            <w:i/>
            <w:iCs/>
            <w:rPrChange w:id="5179" w:author="John Heffernan" w:date="2014-10-12T08:19:00Z">
              <w:rPr>
                <w:i/>
                <w:iCs/>
                <w:sz w:val="16"/>
                <w:szCs w:val="16"/>
              </w:rPr>
            </w:rPrChange>
          </w:rPr>
          <w:delText>Journal of Design &amp; Technology Education</w:delText>
        </w:r>
        <w:r w:rsidRPr="0079632E" w:rsidDel="004068F6">
          <w:rPr>
            <w:rPrChange w:id="5180" w:author="John Heffernan" w:date="2014-10-12T08:19:00Z">
              <w:rPr>
                <w:sz w:val="16"/>
                <w:szCs w:val="16"/>
              </w:rPr>
            </w:rPrChange>
          </w:rPr>
          <w:delText xml:space="preserve">, </w:delText>
        </w:r>
        <w:r w:rsidRPr="0079632E" w:rsidDel="004068F6">
          <w:rPr>
            <w:i/>
            <w:iCs/>
            <w:rPrChange w:id="5181" w:author="John Heffernan" w:date="2014-10-12T08:19:00Z">
              <w:rPr>
                <w:i/>
                <w:iCs/>
                <w:sz w:val="16"/>
                <w:szCs w:val="16"/>
              </w:rPr>
            </w:rPrChange>
          </w:rPr>
          <w:delText>2</w:delText>
        </w:r>
        <w:r w:rsidRPr="0079632E" w:rsidDel="004068F6">
          <w:rPr>
            <w:rPrChange w:id="5182" w:author="John Heffernan" w:date="2014-10-12T08:19:00Z">
              <w:rPr>
                <w:sz w:val="16"/>
                <w:szCs w:val="16"/>
              </w:rPr>
            </w:rPrChange>
          </w:rPr>
          <w:delText>(1). Retrieved from https://jil.lboro.ac.uk/ojs/index.php/JDTE/article/view/375</w:delText>
        </w:r>
      </w:del>
    </w:p>
    <w:p w14:paraId="1DB71DF2" w14:textId="1CE805E9" w:rsidR="005A00A1" w:rsidRPr="0079632E" w:rsidDel="004068F6" w:rsidRDefault="005A00A1" w:rsidP="0079632E">
      <w:pPr>
        <w:pStyle w:val="Bibliography"/>
        <w:rPr>
          <w:del w:id="5183" w:author="John Heffernan" w:date="2014-08-29T06:24:00Z"/>
          <w:rPrChange w:id="5184" w:author="John Heffernan" w:date="2014-10-12T08:19:00Z">
            <w:rPr>
              <w:del w:id="5185" w:author="John Heffernan" w:date="2014-08-29T06:24:00Z"/>
              <w:sz w:val="16"/>
              <w:szCs w:val="16"/>
            </w:rPr>
          </w:rPrChange>
        </w:rPr>
        <w:pPrChange w:id="5186" w:author="John Heffernan" w:date="2014-10-12T08:19:00Z">
          <w:pPr>
            <w:pStyle w:val="Bibliography"/>
          </w:pPr>
        </w:pPrChange>
      </w:pPr>
      <w:del w:id="5187" w:author="John Heffernan" w:date="2014-08-29T06:24:00Z">
        <w:r w:rsidRPr="0079632E" w:rsidDel="004068F6">
          <w:rPr>
            <w:rPrChange w:id="5188" w:author="John Heffernan" w:date="2014-10-12T08:19:00Z">
              <w:rPr>
                <w:sz w:val="16"/>
                <w:szCs w:val="16"/>
              </w:rPr>
            </w:rPrChange>
          </w:rPr>
          <w:delText xml:space="preserve">Roden, C. (1999). How children’s problem solving strategies develop at Key Stage 1. </w:delText>
        </w:r>
        <w:r w:rsidRPr="0079632E" w:rsidDel="004068F6">
          <w:rPr>
            <w:i/>
            <w:iCs/>
            <w:rPrChange w:id="5189" w:author="John Heffernan" w:date="2014-10-12T08:19:00Z">
              <w:rPr>
                <w:i/>
                <w:iCs/>
                <w:sz w:val="16"/>
                <w:szCs w:val="16"/>
              </w:rPr>
            </w:rPrChange>
          </w:rPr>
          <w:delText>Journal of Design &amp; Technology Education</w:delText>
        </w:r>
        <w:r w:rsidRPr="0079632E" w:rsidDel="004068F6">
          <w:rPr>
            <w:rPrChange w:id="5190" w:author="John Heffernan" w:date="2014-10-12T08:19:00Z">
              <w:rPr>
                <w:sz w:val="16"/>
                <w:szCs w:val="16"/>
              </w:rPr>
            </w:rPrChange>
          </w:rPr>
          <w:delText xml:space="preserve">, </w:delText>
        </w:r>
        <w:r w:rsidRPr="0079632E" w:rsidDel="004068F6">
          <w:rPr>
            <w:i/>
            <w:iCs/>
            <w:rPrChange w:id="5191" w:author="John Heffernan" w:date="2014-10-12T08:19:00Z">
              <w:rPr>
                <w:i/>
                <w:iCs/>
                <w:sz w:val="16"/>
                <w:szCs w:val="16"/>
              </w:rPr>
            </w:rPrChange>
          </w:rPr>
          <w:delText>4</w:delText>
        </w:r>
        <w:r w:rsidRPr="0079632E" w:rsidDel="004068F6">
          <w:rPr>
            <w:rPrChange w:id="5192" w:author="John Heffernan" w:date="2014-10-12T08:19:00Z">
              <w:rPr>
                <w:sz w:val="16"/>
                <w:szCs w:val="16"/>
              </w:rPr>
            </w:rPrChange>
          </w:rPr>
          <w:delText>(1). Retrieved from http://ojs.lboro.ac.uk/ojs/index.php/JDTE/article/view/404</w:delText>
        </w:r>
      </w:del>
    </w:p>
    <w:p w14:paraId="1504802B" w14:textId="70A3ACB2" w:rsidR="005A00A1" w:rsidRPr="0079632E" w:rsidDel="004068F6" w:rsidRDefault="005A00A1" w:rsidP="0079632E">
      <w:pPr>
        <w:pStyle w:val="Bibliography"/>
        <w:rPr>
          <w:del w:id="5193" w:author="John Heffernan" w:date="2014-08-29T06:24:00Z"/>
          <w:rPrChange w:id="5194" w:author="John Heffernan" w:date="2014-10-12T08:19:00Z">
            <w:rPr>
              <w:del w:id="5195" w:author="John Heffernan" w:date="2014-08-29T06:24:00Z"/>
              <w:sz w:val="16"/>
              <w:szCs w:val="16"/>
            </w:rPr>
          </w:rPrChange>
        </w:rPr>
        <w:pPrChange w:id="5196" w:author="John Heffernan" w:date="2014-10-12T08:19:00Z">
          <w:pPr>
            <w:pStyle w:val="Bibliography"/>
          </w:pPr>
        </w:pPrChange>
      </w:pPr>
      <w:del w:id="5197" w:author="John Heffernan" w:date="2014-08-29T06:24:00Z">
        <w:r w:rsidRPr="0079632E" w:rsidDel="004068F6">
          <w:rPr>
            <w:rPrChange w:id="5198" w:author="John Heffernan" w:date="2014-10-12T08:19:00Z">
              <w:rPr>
                <w:sz w:val="16"/>
                <w:szCs w:val="16"/>
              </w:rPr>
            </w:rPrChange>
          </w:rPr>
          <w:delText xml:space="preserve">Roth, W.-M. (1996). Art and Artifact of Children’s Designing: A Situated Cognition Perspective. </w:delText>
        </w:r>
        <w:r w:rsidRPr="0079632E" w:rsidDel="004068F6">
          <w:rPr>
            <w:i/>
            <w:iCs/>
            <w:rPrChange w:id="5199" w:author="John Heffernan" w:date="2014-10-12T08:19:00Z">
              <w:rPr>
                <w:i/>
                <w:iCs/>
                <w:sz w:val="16"/>
                <w:szCs w:val="16"/>
              </w:rPr>
            </w:rPrChange>
          </w:rPr>
          <w:delText>Journal of the Learning Sciences</w:delText>
        </w:r>
        <w:r w:rsidRPr="0079632E" w:rsidDel="004068F6">
          <w:rPr>
            <w:rPrChange w:id="5200" w:author="John Heffernan" w:date="2014-10-12T08:19:00Z">
              <w:rPr>
                <w:sz w:val="16"/>
                <w:szCs w:val="16"/>
              </w:rPr>
            </w:rPrChange>
          </w:rPr>
          <w:delText xml:space="preserve">, </w:delText>
        </w:r>
        <w:r w:rsidRPr="0079632E" w:rsidDel="004068F6">
          <w:rPr>
            <w:i/>
            <w:iCs/>
            <w:rPrChange w:id="5201" w:author="John Heffernan" w:date="2014-10-12T08:19:00Z">
              <w:rPr>
                <w:i/>
                <w:iCs/>
                <w:sz w:val="16"/>
                <w:szCs w:val="16"/>
              </w:rPr>
            </w:rPrChange>
          </w:rPr>
          <w:delText>5</w:delText>
        </w:r>
        <w:r w:rsidRPr="0079632E" w:rsidDel="004068F6">
          <w:rPr>
            <w:rPrChange w:id="5202" w:author="John Heffernan" w:date="2014-10-12T08:19:00Z">
              <w:rPr>
                <w:sz w:val="16"/>
                <w:szCs w:val="16"/>
              </w:rPr>
            </w:rPrChange>
          </w:rPr>
          <w:delText>(2), 129–166.</w:delText>
        </w:r>
      </w:del>
    </w:p>
    <w:p w14:paraId="68B5AE63" w14:textId="13A2CC28" w:rsidR="005A00A1" w:rsidRPr="0079632E" w:rsidDel="004068F6" w:rsidRDefault="005A00A1" w:rsidP="0079632E">
      <w:pPr>
        <w:pStyle w:val="Bibliography"/>
        <w:rPr>
          <w:del w:id="5203" w:author="John Heffernan" w:date="2014-08-29T06:24:00Z"/>
          <w:rPrChange w:id="5204" w:author="John Heffernan" w:date="2014-10-12T08:19:00Z">
            <w:rPr>
              <w:del w:id="5205" w:author="John Heffernan" w:date="2014-08-29T06:24:00Z"/>
              <w:sz w:val="16"/>
              <w:szCs w:val="16"/>
            </w:rPr>
          </w:rPrChange>
        </w:rPr>
        <w:pPrChange w:id="5206" w:author="John Heffernan" w:date="2014-10-12T08:19:00Z">
          <w:pPr>
            <w:pStyle w:val="Bibliography"/>
          </w:pPr>
        </w:pPrChange>
      </w:pPr>
      <w:del w:id="5207" w:author="John Heffernan" w:date="2014-08-29T06:24:00Z">
        <w:r w:rsidRPr="0079632E" w:rsidDel="004068F6">
          <w:rPr>
            <w:rPrChange w:id="5208" w:author="John Heffernan" w:date="2014-10-12T08:19:00Z">
              <w:rPr>
                <w:sz w:val="16"/>
                <w:szCs w:val="16"/>
              </w:rPr>
            </w:rPrChange>
          </w:rPr>
          <w:delText xml:space="preserve">Schauble, L., Klopfer, L. E., &amp; Raghavan, K. (1991). Students’ transition from an engineering model to a science model of experimentation. </w:delText>
        </w:r>
        <w:r w:rsidRPr="0079632E" w:rsidDel="004068F6">
          <w:rPr>
            <w:i/>
            <w:iCs/>
            <w:rPrChange w:id="5209" w:author="John Heffernan" w:date="2014-10-12T08:19:00Z">
              <w:rPr>
                <w:i/>
                <w:iCs/>
                <w:sz w:val="16"/>
                <w:szCs w:val="16"/>
              </w:rPr>
            </w:rPrChange>
          </w:rPr>
          <w:delText>Journal of Research in Science Teaching</w:delText>
        </w:r>
        <w:r w:rsidRPr="0079632E" w:rsidDel="004068F6">
          <w:rPr>
            <w:rPrChange w:id="5210" w:author="John Heffernan" w:date="2014-10-12T08:19:00Z">
              <w:rPr>
                <w:sz w:val="16"/>
                <w:szCs w:val="16"/>
              </w:rPr>
            </w:rPrChange>
          </w:rPr>
          <w:delText xml:space="preserve">, </w:delText>
        </w:r>
        <w:r w:rsidRPr="0079632E" w:rsidDel="004068F6">
          <w:rPr>
            <w:i/>
            <w:iCs/>
            <w:rPrChange w:id="5211" w:author="John Heffernan" w:date="2014-10-12T08:19:00Z">
              <w:rPr>
                <w:i/>
                <w:iCs/>
                <w:sz w:val="16"/>
                <w:szCs w:val="16"/>
              </w:rPr>
            </w:rPrChange>
          </w:rPr>
          <w:delText>28</w:delText>
        </w:r>
        <w:r w:rsidRPr="0079632E" w:rsidDel="004068F6">
          <w:rPr>
            <w:rPrChange w:id="5212" w:author="John Heffernan" w:date="2014-10-12T08:19:00Z">
              <w:rPr>
                <w:sz w:val="16"/>
                <w:szCs w:val="16"/>
              </w:rPr>
            </w:rPrChange>
          </w:rPr>
          <w:delText>(9), 859–882.</w:delText>
        </w:r>
      </w:del>
    </w:p>
    <w:p w14:paraId="1CEFF1B8" w14:textId="06579609" w:rsidR="005A00A1" w:rsidRPr="0079632E" w:rsidDel="004068F6" w:rsidRDefault="005A00A1" w:rsidP="0079632E">
      <w:pPr>
        <w:pStyle w:val="Bibliography"/>
        <w:rPr>
          <w:del w:id="5213" w:author="John Heffernan" w:date="2014-08-29T06:24:00Z"/>
          <w:rPrChange w:id="5214" w:author="John Heffernan" w:date="2014-10-12T08:19:00Z">
            <w:rPr>
              <w:del w:id="5215" w:author="John Heffernan" w:date="2014-08-29T06:24:00Z"/>
              <w:sz w:val="16"/>
              <w:szCs w:val="16"/>
            </w:rPr>
          </w:rPrChange>
        </w:rPr>
        <w:pPrChange w:id="5216" w:author="John Heffernan" w:date="2014-10-12T08:19:00Z">
          <w:pPr>
            <w:pStyle w:val="Bibliography"/>
          </w:pPr>
        </w:pPrChange>
      </w:pPr>
      <w:del w:id="5217" w:author="John Heffernan" w:date="2014-08-29T06:24:00Z">
        <w:r w:rsidRPr="0079632E" w:rsidDel="004068F6">
          <w:rPr>
            <w:rPrChange w:id="5218" w:author="John Heffernan" w:date="2014-10-12T08:19:00Z">
              <w:rPr>
                <w:sz w:val="16"/>
                <w:szCs w:val="16"/>
              </w:rPr>
            </w:rPrChange>
          </w:rPr>
          <w:delText xml:space="preserve">Schunn, C. D. (2009). How Kids Learn Engineering:  The Cognitive Science Perspective. </w:delText>
        </w:r>
        <w:r w:rsidRPr="0079632E" w:rsidDel="004068F6">
          <w:rPr>
            <w:i/>
            <w:iCs/>
            <w:rPrChange w:id="5219" w:author="John Heffernan" w:date="2014-10-12T08:19:00Z">
              <w:rPr>
                <w:i/>
                <w:iCs/>
                <w:sz w:val="16"/>
                <w:szCs w:val="16"/>
              </w:rPr>
            </w:rPrChange>
          </w:rPr>
          <w:delText>National Academy of Engineering, The Bridge</w:delText>
        </w:r>
        <w:r w:rsidRPr="0079632E" w:rsidDel="004068F6">
          <w:rPr>
            <w:rPrChange w:id="5220" w:author="John Heffernan" w:date="2014-10-12T08:19:00Z">
              <w:rPr>
                <w:sz w:val="16"/>
                <w:szCs w:val="16"/>
              </w:rPr>
            </w:rPrChange>
          </w:rPr>
          <w:delText xml:space="preserve">, </w:delText>
        </w:r>
        <w:r w:rsidRPr="0079632E" w:rsidDel="004068F6">
          <w:rPr>
            <w:i/>
            <w:iCs/>
            <w:rPrChange w:id="5221" w:author="John Heffernan" w:date="2014-10-12T08:19:00Z">
              <w:rPr>
                <w:i/>
                <w:iCs/>
                <w:sz w:val="16"/>
                <w:szCs w:val="16"/>
              </w:rPr>
            </w:rPrChange>
          </w:rPr>
          <w:delText>39</w:delText>
        </w:r>
        <w:r w:rsidRPr="0079632E" w:rsidDel="004068F6">
          <w:rPr>
            <w:rPrChange w:id="5222" w:author="John Heffernan" w:date="2014-10-12T08:19:00Z">
              <w:rPr>
                <w:sz w:val="16"/>
                <w:szCs w:val="16"/>
              </w:rPr>
            </w:rPrChange>
          </w:rPr>
          <w:delText>(3). Retrieved from http://www.nae.edu/Publications/Bridge/16145/16214.aspx?layoutChange=Normal&amp;PS=10&amp;PI=0&amp;TC=8&amp;BBM=0</w:delText>
        </w:r>
      </w:del>
    </w:p>
    <w:p w14:paraId="3C18ECF2" w14:textId="5D684474" w:rsidR="005A00A1" w:rsidRPr="0079632E" w:rsidDel="004068F6" w:rsidRDefault="005A00A1" w:rsidP="0079632E">
      <w:pPr>
        <w:pStyle w:val="Bibliography"/>
        <w:rPr>
          <w:del w:id="5223" w:author="John Heffernan" w:date="2014-08-29T06:24:00Z"/>
          <w:rPrChange w:id="5224" w:author="John Heffernan" w:date="2014-10-12T08:19:00Z">
            <w:rPr>
              <w:del w:id="5225" w:author="John Heffernan" w:date="2014-08-29T06:24:00Z"/>
              <w:sz w:val="16"/>
              <w:szCs w:val="16"/>
            </w:rPr>
          </w:rPrChange>
        </w:rPr>
        <w:pPrChange w:id="5226" w:author="John Heffernan" w:date="2014-10-12T08:19:00Z">
          <w:pPr>
            <w:pStyle w:val="Bibliography"/>
          </w:pPr>
        </w:pPrChange>
      </w:pPr>
      <w:del w:id="5227" w:author="John Heffernan" w:date="2014-08-29T06:24:00Z">
        <w:r w:rsidRPr="0079632E" w:rsidDel="004068F6">
          <w:rPr>
            <w:rPrChange w:id="5228" w:author="John Heffernan" w:date="2014-10-12T08:19:00Z">
              <w:rPr>
                <w:sz w:val="16"/>
                <w:szCs w:val="16"/>
              </w:rPr>
            </w:rPrChange>
          </w:rPr>
          <w:delText xml:space="preserve">Siegler, R. S. (2006). Microgenetic analyses of learning. </w:delText>
        </w:r>
        <w:r w:rsidRPr="0079632E" w:rsidDel="004068F6">
          <w:rPr>
            <w:i/>
            <w:iCs/>
            <w:rPrChange w:id="5229" w:author="John Heffernan" w:date="2014-10-12T08:19:00Z">
              <w:rPr>
                <w:i/>
                <w:iCs/>
                <w:sz w:val="16"/>
                <w:szCs w:val="16"/>
              </w:rPr>
            </w:rPrChange>
          </w:rPr>
          <w:delText>Handbook of Child Psychology</w:delText>
        </w:r>
        <w:r w:rsidRPr="0079632E" w:rsidDel="004068F6">
          <w:rPr>
            <w:rPrChange w:id="5230" w:author="John Heffernan" w:date="2014-10-12T08:19:00Z">
              <w:rPr>
                <w:sz w:val="16"/>
                <w:szCs w:val="16"/>
              </w:rPr>
            </w:rPrChange>
          </w:rPr>
          <w:delText>.</w:delText>
        </w:r>
      </w:del>
    </w:p>
    <w:p w14:paraId="2346D63C" w14:textId="06E7F25A" w:rsidR="005A00A1" w:rsidRPr="0079632E" w:rsidDel="004068F6" w:rsidRDefault="005A00A1" w:rsidP="0079632E">
      <w:pPr>
        <w:pStyle w:val="Bibliography"/>
        <w:rPr>
          <w:del w:id="5231" w:author="John Heffernan" w:date="2014-08-29T06:24:00Z"/>
          <w:rPrChange w:id="5232" w:author="John Heffernan" w:date="2014-10-12T08:19:00Z">
            <w:rPr>
              <w:del w:id="5233" w:author="John Heffernan" w:date="2014-08-29T06:24:00Z"/>
              <w:sz w:val="16"/>
              <w:szCs w:val="16"/>
            </w:rPr>
          </w:rPrChange>
        </w:rPr>
        <w:pPrChange w:id="5234" w:author="John Heffernan" w:date="2014-10-12T08:19:00Z">
          <w:pPr>
            <w:pStyle w:val="Bibliography"/>
          </w:pPr>
        </w:pPrChange>
      </w:pPr>
      <w:del w:id="5235" w:author="John Heffernan" w:date="2014-08-29T06:24:00Z">
        <w:r w:rsidRPr="0079632E" w:rsidDel="004068F6">
          <w:rPr>
            <w:rPrChange w:id="5236" w:author="John Heffernan" w:date="2014-10-12T08:19:00Z">
              <w:rPr>
                <w:sz w:val="16"/>
                <w:szCs w:val="16"/>
              </w:rPr>
            </w:rPrChange>
          </w:rPr>
          <w:delText xml:space="preserve">Siegler, R. S., &amp; Crowley, K. (1991). The microgenetic method: A direct means for studying cognitive development. </w:delText>
        </w:r>
        <w:r w:rsidRPr="0079632E" w:rsidDel="004068F6">
          <w:rPr>
            <w:i/>
            <w:iCs/>
            <w:rPrChange w:id="5237" w:author="John Heffernan" w:date="2014-10-12T08:19:00Z">
              <w:rPr>
                <w:i/>
                <w:iCs/>
                <w:sz w:val="16"/>
                <w:szCs w:val="16"/>
              </w:rPr>
            </w:rPrChange>
          </w:rPr>
          <w:delText>American Psychologist</w:delText>
        </w:r>
        <w:r w:rsidRPr="0079632E" w:rsidDel="004068F6">
          <w:rPr>
            <w:rPrChange w:id="5238" w:author="John Heffernan" w:date="2014-10-12T08:19:00Z">
              <w:rPr>
                <w:sz w:val="16"/>
                <w:szCs w:val="16"/>
              </w:rPr>
            </w:rPrChange>
          </w:rPr>
          <w:delText xml:space="preserve">, </w:delText>
        </w:r>
        <w:r w:rsidRPr="0079632E" w:rsidDel="004068F6">
          <w:rPr>
            <w:i/>
            <w:iCs/>
            <w:rPrChange w:id="5239" w:author="John Heffernan" w:date="2014-10-12T08:19:00Z">
              <w:rPr>
                <w:i/>
                <w:iCs/>
                <w:sz w:val="16"/>
                <w:szCs w:val="16"/>
              </w:rPr>
            </w:rPrChange>
          </w:rPr>
          <w:delText>46</w:delText>
        </w:r>
        <w:r w:rsidRPr="0079632E" w:rsidDel="004068F6">
          <w:rPr>
            <w:rPrChange w:id="5240" w:author="John Heffernan" w:date="2014-10-12T08:19:00Z">
              <w:rPr>
                <w:sz w:val="16"/>
                <w:szCs w:val="16"/>
              </w:rPr>
            </w:rPrChange>
          </w:rPr>
          <w:delText>(6), 606.</w:delText>
        </w:r>
      </w:del>
    </w:p>
    <w:p w14:paraId="6F9578DC" w14:textId="207E2238" w:rsidR="005A00A1" w:rsidRPr="0079632E" w:rsidDel="004068F6" w:rsidRDefault="005A00A1" w:rsidP="0079632E">
      <w:pPr>
        <w:pStyle w:val="Bibliography"/>
        <w:rPr>
          <w:del w:id="5241" w:author="John Heffernan" w:date="2014-08-29T06:24:00Z"/>
          <w:rPrChange w:id="5242" w:author="John Heffernan" w:date="2014-10-12T08:19:00Z">
            <w:rPr>
              <w:del w:id="5243" w:author="John Heffernan" w:date="2014-08-29T06:24:00Z"/>
              <w:sz w:val="16"/>
              <w:szCs w:val="16"/>
            </w:rPr>
          </w:rPrChange>
        </w:rPr>
        <w:pPrChange w:id="5244" w:author="John Heffernan" w:date="2014-10-12T08:19:00Z">
          <w:pPr>
            <w:pStyle w:val="Bibliography"/>
          </w:pPr>
        </w:pPrChange>
      </w:pPr>
      <w:del w:id="5245" w:author="John Heffernan" w:date="2014-08-29T06:24:00Z">
        <w:r w:rsidRPr="0079632E" w:rsidDel="004068F6">
          <w:rPr>
            <w:rPrChange w:id="5246" w:author="John Heffernan" w:date="2014-10-12T08:19:00Z">
              <w:rPr>
                <w:sz w:val="16"/>
                <w:szCs w:val="16"/>
              </w:rPr>
            </w:rPrChange>
          </w:rPr>
          <w:delText xml:space="preserve">Sullivan, F. R. (2008). Robotics and science literacy: Thinking skills, science process skills and systems understanding. </w:delText>
        </w:r>
        <w:r w:rsidRPr="0079632E" w:rsidDel="004068F6">
          <w:rPr>
            <w:i/>
            <w:iCs/>
            <w:rPrChange w:id="5247" w:author="John Heffernan" w:date="2014-10-12T08:19:00Z">
              <w:rPr>
                <w:i/>
                <w:iCs/>
                <w:sz w:val="16"/>
                <w:szCs w:val="16"/>
              </w:rPr>
            </w:rPrChange>
          </w:rPr>
          <w:delText>Journal of Research in Science Teaching</w:delText>
        </w:r>
        <w:r w:rsidRPr="0079632E" w:rsidDel="004068F6">
          <w:rPr>
            <w:rPrChange w:id="5248" w:author="John Heffernan" w:date="2014-10-12T08:19:00Z">
              <w:rPr>
                <w:sz w:val="16"/>
                <w:szCs w:val="16"/>
              </w:rPr>
            </w:rPrChange>
          </w:rPr>
          <w:delText xml:space="preserve">, </w:delText>
        </w:r>
        <w:r w:rsidRPr="0079632E" w:rsidDel="004068F6">
          <w:rPr>
            <w:i/>
            <w:iCs/>
            <w:rPrChange w:id="5249" w:author="John Heffernan" w:date="2014-10-12T08:19:00Z">
              <w:rPr>
                <w:i/>
                <w:iCs/>
                <w:sz w:val="16"/>
                <w:szCs w:val="16"/>
              </w:rPr>
            </w:rPrChange>
          </w:rPr>
          <w:delText>45</w:delText>
        </w:r>
        <w:r w:rsidRPr="0079632E" w:rsidDel="004068F6">
          <w:rPr>
            <w:rPrChange w:id="5250" w:author="John Heffernan" w:date="2014-10-12T08:19:00Z">
              <w:rPr>
                <w:sz w:val="16"/>
                <w:szCs w:val="16"/>
              </w:rPr>
            </w:rPrChange>
          </w:rPr>
          <w:delText>(3), 373–394. doi:10.1002/tea.20238</w:delText>
        </w:r>
      </w:del>
    </w:p>
    <w:p w14:paraId="544A918C" w14:textId="1A59149E" w:rsidR="005A00A1" w:rsidRPr="0079632E" w:rsidDel="004068F6" w:rsidRDefault="005A00A1" w:rsidP="0079632E">
      <w:pPr>
        <w:pStyle w:val="Bibliography"/>
        <w:rPr>
          <w:del w:id="5251" w:author="John Heffernan" w:date="2014-08-29T06:24:00Z"/>
          <w:rPrChange w:id="5252" w:author="John Heffernan" w:date="2014-10-12T08:19:00Z">
            <w:rPr>
              <w:del w:id="5253" w:author="John Heffernan" w:date="2014-08-29T06:24:00Z"/>
              <w:sz w:val="16"/>
              <w:szCs w:val="16"/>
            </w:rPr>
          </w:rPrChange>
        </w:rPr>
        <w:pPrChange w:id="5254" w:author="John Heffernan" w:date="2014-10-12T08:19:00Z">
          <w:pPr>
            <w:pStyle w:val="Bibliography"/>
          </w:pPr>
        </w:pPrChange>
      </w:pPr>
      <w:del w:id="5255" w:author="John Heffernan" w:date="2014-08-29T06:24:00Z">
        <w:r w:rsidRPr="0079632E" w:rsidDel="004068F6">
          <w:rPr>
            <w:rPrChange w:id="5256" w:author="John Heffernan" w:date="2014-10-12T08:19:00Z">
              <w:rPr>
                <w:sz w:val="16"/>
                <w:szCs w:val="16"/>
              </w:rPr>
            </w:rPrChange>
          </w:rPr>
          <w:delText xml:space="preserve">Sullivan, F. R. (2011). Serious and playful inquiry: Epistemological aspects of collaborative creativity. </w:delText>
        </w:r>
        <w:r w:rsidRPr="0079632E" w:rsidDel="004068F6">
          <w:rPr>
            <w:i/>
            <w:iCs/>
            <w:rPrChange w:id="5257" w:author="John Heffernan" w:date="2014-10-12T08:19:00Z">
              <w:rPr>
                <w:i/>
                <w:iCs/>
                <w:sz w:val="16"/>
                <w:szCs w:val="16"/>
              </w:rPr>
            </w:rPrChange>
          </w:rPr>
          <w:delText>Educational Technology &amp; Society</w:delText>
        </w:r>
        <w:r w:rsidRPr="0079632E" w:rsidDel="004068F6">
          <w:rPr>
            <w:rPrChange w:id="5258" w:author="John Heffernan" w:date="2014-10-12T08:19:00Z">
              <w:rPr>
                <w:sz w:val="16"/>
                <w:szCs w:val="16"/>
              </w:rPr>
            </w:rPrChange>
          </w:rPr>
          <w:delText xml:space="preserve">, </w:delText>
        </w:r>
        <w:r w:rsidRPr="0079632E" w:rsidDel="004068F6">
          <w:rPr>
            <w:i/>
            <w:iCs/>
            <w:rPrChange w:id="5259" w:author="John Heffernan" w:date="2014-10-12T08:19:00Z">
              <w:rPr>
                <w:i/>
                <w:iCs/>
                <w:sz w:val="16"/>
                <w:szCs w:val="16"/>
              </w:rPr>
            </w:rPrChange>
          </w:rPr>
          <w:delText>14</w:delText>
        </w:r>
        <w:r w:rsidRPr="0079632E" w:rsidDel="004068F6">
          <w:rPr>
            <w:rPrChange w:id="5260" w:author="John Heffernan" w:date="2014-10-12T08:19:00Z">
              <w:rPr>
                <w:sz w:val="16"/>
                <w:szCs w:val="16"/>
              </w:rPr>
            </w:rPrChange>
          </w:rPr>
          <w:delText>(1), 55–65.</w:delText>
        </w:r>
      </w:del>
    </w:p>
    <w:p w14:paraId="4BBE8AFD" w14:textId="6678A4CC" w:rsidR="005A00A1" w:rsidRPr="0079632E" w:rsidDel="004068F6" w:rsidRDefault="005A00A1" w:rsidP="0079632E">
      <w:pPr>
        <w:pStyle w:val="Bibliography"/>
        <w:rPr>
          <w:del w:id="5261" w:author="John Heffernan" w:date="2014-08-29T06:24:00Z"/>
          <w:rPrChange w:id="5262" w:author="John Heffernan" w:date="2014-10-12T08:19:00Z">
            <w:rPr>
              <w:del w:id="5263" w:author="John Heffernan" w:date="2014-08-29T06:24:00Z"/>
              <w:sz w:val="16"/>
              <w:szCs w:val="16"/>
            </w:rPr>
          </w:rPrChange>
        </w:rPr>
        <w:pPrChange w:id="5264" w:author="John Heffernan" w:date="2014-10-12T08:19:00Z">
          <w:pPr>
            <w:pStyle w:val="Bibliography"/>
          </w:pPr>
        </w:pPrChange>
      </w:pPr>
      <w:del w:id="5265" w:author="John Heffernan" w:date="2014-08-29T06:24:00Z">
        <w:r w:rsidRPr="0079632E" w:rsidDel="004068F6">
          <w:rPr>
            <w:rPrChange w:id="5266" w:author="John Heffernan" w:date="2014-10-12T08:19:00Z">
              <w:rPr>
                <w:sz w:val="16"/>
                <w:szCs w:val="16"/>
              </w:rPr>
            </w:rPrChange>
          </w:rPr>
          <w:delText>Sullivan, F. R. (2013). Robotic Construction Kits as Computational Manipulatives for Learning in the STEM Disciplines.</w:delText>
        </w:r>
      </w:del>
    </w:p>
    <w:p w14:paraId="67E6F1A9" w14:textId="60E221B5" w:rsidR="005A00A1" w:rsidRPr="0079632E" w:rsidDel="004068F6" w:rsidRDefault="005A00A1" w:rsidP="0079632E">
      <w:pPr>
        <w:pStyle w:val="Bibliography"/>
        <w:rPr>
          <w:del w:id="5267" w:author="John Heffernan" w:date="2014-08-29T06:24:00Z"/>
          <w:rPrChange w:id="5268" w:author="John Heffernan" w:date="2014-10-12T08:19:00Z">
            <w:rPr>
              <w:del w:id="5269" w:author="John Heffernan" w:date="2014-08-29T06:24:00Z"/>
              <w:sz w:val="16"/>
              <w:szCs w:val="16"/>
            </w:rPr>
          </w:rPrChange>
        </w:rPr>
        <w:pPrChange w:id="5270" w:author="John Heffernan" w:date="2014-10-12T08:19:00Z">
          <w:pPr>
            <w:pStyle w:val="Bibliography"/>
          </w:pPr>
        </w:pPrChange>
      </w:pPr>
      <w:del w:id="5271" w:author="John Heffernan" w:date="2014-08-29T06:24:00Z">
        <w:r w:rsidRPr="0079632E" w:rsidDel="004068F6">
          <w:rPr>
            <w:rPrChange w:id="5272" w:author="John Heffernan" w:date="2014-10-12T08:19:00Z">
              <w:rPr>
                <w:sz w:val="16"/>
                <w:szCs w:val="16"/>
              </w:rPr>
            </w:rPrChange>
          </w:rPr>
          <w:delText xml:space="preserve">Suomala, J., &amp; Alajaaski, J. (2002). Pupils’ Problem-Solving Processes In A Complex Computerized Learning Environment. </w:delText>
        </w:r>
        <w:r w:rsidRPr="0079632E" w:rsidDel="004068F6">
          <w:rPr>
            <w:i/>
            <w:iCs/>
            <w:rPrChange w:id="5273" w:author="John Heffernan" w:date="2014-10-12T08:19:00Z">
              <w:rPr>
                <w:i/>
                <w:iCs/>
                <w:sz w:val="16"/>
                <w:szCs w:val="16"/>
              </w:rPr>
            </w:rPrChange>
          </w:rPr>
          <w:delText>Journal of Educational Computing Research</w:delText>
        </w:r>
        <w:r w:rsidRPr="0079632E" w:rsidDel="004068F6">
          <w:rPr>
            <w:rPrChange w:id="5274" w:author="John Heffernan" w:date="2014-10-12T08:19:00Z">
              <w:rPr>
                <w:sz w:val="16"/>
                <w:szCs w:val="16"/>
              </w:rPr>
            </w:rPrChange>
          </w:rPr>
          <w:delText xml:space="preserve">, </w:delText>
        </w:r>
        <w:r w:rsidRPr="0079632E" w:rsidDel="004068F6">
          <w:rPr>
            <w:i/>
            <w:iCs/>
            <w:rPrChange w:id="5275" w:author="John Heffernan" w:date="2014-10-12T08:19:00Z">
              <w:rPr>
                <w:i/>
                <w:iCs/>
                <w:sz w:val="16"/>
                <w:szCs w:val="16"/>
              </w:rPr>
            </w:rPrChange>
          </w:rPr>
          <w:delText>26</w:delText>
        </w:r>
        <w:r w:rsidRPr="0079632E" w:rsidDel="004068F6">
          <w:rPr>
            <w:rPrChange w:id="5276" w:author="John Heffernan" w:date="2014-10-12T08:19:00Z">
              <w:rPr>
                <w:sz w:val="16"/>
                <w:szCs w:val="16"/>
              </w:rPr>
            </w:rPrChange>
          </w:rPr>
          <w:delText>(2), 155–176. doi:10.2190/58XD-NMFK-DL5V-0B6N</w:delText>
        </w:r>
      </w:del>
    </w:p>
    <w:p w14:paraId="21D1D3DC" w14:textId="5DD157EC" w:rsidR="005A00A1" w:rsidRPr="0079632E" w:rsidDel="004068F6" w:rsidRDefault="005A00A1" w:rsidP="0079632E">
      <w:pPr>
        <w:pStyle w:val="Bibliography"/>
        <w:rPr>
          <w:del w:id="5277" w:author="John Heffernan" w:date="2014-08-29T06:24:00Z"/>
          <w:rPrChange w:id="5278" w:author="John Heffernan" w:date="2014-10-12T08:19:00Z">
            <w:rPr>
              <w:del w:id="5279" w:author="John Heffernan" w:date="2014-08-29T06:24:00Z"/>
              <w:sz w:val="16"/>
              <w:szCs w:val="16"/>
            </w:rPr>
          </w:rPrChange>
        </w:rPr>
        <w:pPrChange w:id="5280" w:author="John Heffernan" w:date="2014-10-12T08:19:00Z">
          <w:pPr>
            <w:pStyle w:val="Bibliography"/>
          </w:pPr>
        </w:pPrChange>
      </w:pPr>
      <w:del w:id="5281" w:author="John Heffernan" w:date="2014-08-29T06:24:00Z">
        <w:r w:rsidRPr="0079632E" w:rsidDel="004068F6">
          <w:rPr>
            <w:rPrChange w:id="5282" w:author="John Heffernan" w:date="2014-10-12T08:19:00Z">
              <w:rPr>
                <w:sz w:val="16"/>
                <w:szCs w:val="16"/>
              </w:rPr>
            </w:rPrChange>
          </w:rPr>
          <w:delText xml:space="preserve">The Partnership for 21st Century Skills. (2002). </w:delText>
        </w:r>
        <w:r w:rsidRPr="0079632E" w:rsidDel="004068F6">
          <w:rPr>
            <w:i/>
            <w:iCs/>
            <w:rPrChange w:id="5283" w:author="John Heffernan" w:date="2014-10-12T08:19:00Z">
              <w:rPr>
                <w:i/>
                <w:iCs/>
                <w:sz w:val="16"/>
                <w:szCs w:val="16"/>
              </w:rPr>
            </w:rPrChange>
          </w:rPr>
          <w:delText>Framework for 21st Century Learning</w:delText>
        </w:r>
        <w:r w:rsidRPr="0079632E" w:rsidDel="004068F6">
          <w:rPr>
            <w:rPrChange w:id="5284" w:author="John Heffernan" w:date="2014-10-12T08:19:00Z">
              <w:rPr>
                <w:sz w:val="16"/>
                <w:szCs w:val="16"/>
              </w:rPr>
            </w:rPrChange>
          </w:rPr>
          <w:delText>. Retrieved November 3, 2012, from http://www.p21.org/index.php</w:delText>
        </w:r>
      </w:del>
    </w:p>
    <w:p w14:paraId="09B9753E" w14:textId="4326E575" w:rsidR="005A00A1" w:rsidRPr="0079632E" w:rsidDel="004068F6" w:rsidRDefault="005A00A1" w:rsidP="0079632E">
      <w:pPr>
        <w:pStyle w:val="Bibliography"/>
        <w:rPr>
          <w:del w:id="5285" w:author="John Heffernan" w:date="2014-08-29T06:24:00Z"/>
          <w:rPrChange w:id="5286" w:author="John Heffernan" w:date="2014-10-12T08:19:00Z">
            <w:rPr>
              <w:del w:id="5287" w:author="John Heffernan" w:date="2014-08-29T06:24:00Z"/>
              <w:sz w:val="16"/>
              <w:szCs w:val="16"/>
            </w:rPr>
          </w:rPrChange>
        </w:rPr>
        <w:pPrChange w:id="5288" w:author="John Heffernan" w:date="2014-10-12T08:19:00Z">
          <w:pPr>
            <w:pStyle w:val="Bibliography"/>
          </w:pPr>
        </w:pPrChange>
      </w:pPr>
      <w:del w:id="5289" w:author="John Heffernan" w:date="2014-08-29T06:24:00Z">
        <w:r w:rsidRPr="0079632E" w:rsidDel="004068F6">
          <w:rPr>
            <w:rPrChange w:id="5290" w:author="John Heffernan" w:date="2014-10-12T08:19:00Z">
              <w:rPr>
                <w:sz w:val="16"/>
                <w:szCs w:val="16"/>
              </w:rPr>
            </w:rPrChange>
          </w:rPr>
          <w:delText>Torok, R. (2012). Robotics Education Literature Review.</w:delText>
        </w:r>
      </w:del>
    </w:p>
    <w:p w14:paraId="2AD38897" w14:textId="7BF35EB1" w:rsidR="005A00A1" w:rsidRPr="0079632E" w:rsidDel="004068F6" w:rsidRDefault="005A00A1" w:rsidP="0079632E">
      <w:pPr>
        <w:pStyle w:val="Bibliography"/>
        <w:rPr>
          <w:del w:id="5291" w:author="John Heffernan" w:date="2014-08-29T06:24:00Z"/>
          <w:rPrChange w:id="5292" w:author="John Heffernan" w:date="2014-10-12T08:19:00Z">
            <w:rPr>
              <w:del w:id="5293" w:author="John Heffernan" w:date="2014-08-29T06:24:00Z"/>
              <w:sz w:val="16"/>
              <w:szCs w:val="16"/>
            </w:rPr>
          </w:rPrChange>
        </w:rPr>
        <w:pPrChange w:id="5294" w:author="John Heffernan" w:date="2014-10-12T08:19:00Z">
          <w:pPr>
            <w:pStyle w:val="Bibliography"/>
          </w:pPr>
        </w:pPrChange>
      </w:pPr>
      <w:del w:id="5295" w:author="John Heffernan" w:date="2014-08-29T06:24:00Z">
        <w:r w:rsidRPr="0079632E" w:rsidDel="004068F6">
          <w:rPr>
            <w:rPrChange w:id="5296" w:author="John Heffernan" w:date="2014-10-12T08:19:00Z">
              <w:rPr>
                <w:sz w:val="16"/>
                <w:szCs w:val="16"/>
              </w:rPr>
            </w:rPrChange>
          </w:rPr>
          <w:delText xml:space="preserve">Vygotsky, L. (1978). Mind in Society: The Development of Higher Order Psychological Processes. In </w:delText>
        </w:r>
        <w:r w:rsidRPr="0079632E" w:rsidDel="004068F6">
          <w:rPr>
            <w:i/>
            <w:iCs/>
            <w:rPrChange w:id="5297" w:author="John Heffernan" w:date="2014-10-12T08:19:00Z">
              <w:rPr>
                <w:i/>
                <w:iCs/>
                <w:sz w:val="16"/>
                <w:szCs w:val="16"/>
              </w:rPr>
            </w:rPrChange>
          </w:rPr>
          <w:delText>Mind in Society: The Development of Higher Order Psychological Processes</w:delText>
        </w:r>
        <w:r w:rsidRPr="0079632E" w:rsidDel="004068F6">
          <w:rPr>
            <w:rPrChange w:id="5298" w:author="John Heffernan" w:date="2014-10-12T08:19:00Z">
              <w:rPr>
                <w:sz w:val="16"/>
                <w:szCs w:val="16"/>
              </w:rPr>
            </w:rPrChange>
          </w:rPr>
          <w:delText>.</w:delText>
        </w:r>
      </w:del>
    </w:p>
    <w:p w14:paraId="102BE41F" w14:textId="0DA71668" w:rsidR="005A00A1" w:rsidRPr="0079632E" w:rsidDel="004068F6" w:rsidRDefault="005A00A1" w:rsidP="0079632E">
      <w:pPr>
        <w:pStyle w:val="Bibliography"/>
        <w:rPr>
          <w:del w:id="5299" w:author="John Heffernan" w:date="2014-08-29T06:24:00Z"/>
          <w:rPrChange w:id="5300" w:author="John Heffernan" w:date="2014-10-12T08:19:00Z">
            <w:rPr>
              <w:del w:id="5301" w:author="John Heffernan" w:date="2014-08-29T06:24:00Z"/>
              <w:sz w:val="16"/>
              <w:szCs w:val="16"/>
            </w:rPr>
          </w:rPrChange>
        </w:rPr>
        <w:pPrChange w:id="5302" w:author="John Heffernan" w:date="2014-10-12T08:19:00Z">
          <w:pPr>
            <w:pStyle w:val="Bibliography"/>
          </w:pPr>
        </w:pPrChange>
      </w:pPr>
      <w:del w:id="5303" w:author="John Heffernan" w:date="2014-08-29T06:24:00Z">
        <w:r w:rsidRPr="0079632E" w:rsidDel="004068F6">
          <w:rPr>
            <w:rPrChange w:id="5304" w:author="John Heffernan" w:date="2014-10-12T08:19:00Z">
              <w:rPr>
                <w:sz w:val="16"/>
                <w:szCs w:val="16"/>
              </w:rPr>
            </w:rPrChange>
          </w:rPr>
          <w:delText xml:space="preserve">Welch, M. (1999). Analyzing the Tacit Strategies of Novice Designers. </w:delText>
        </w:r>
        <w:r w:rsidRPr="0079632E" w:rsidDel="004068F6">
          <w:rPr>
            <w:i/>
            <w:iCs/>
            <w:rPrChange w:id="5305" w:author="John Heffernan" w:date="2014-10-12T08:19:00Z">
              <w:rPr>
                <w:i/>
                <w:iCs/>
                <w:sz w:val="16"/>
                <w:szCs w:val="16"/>
              </w:rPr>
            </w:rPrChange>
          </w:rPr>
          <w:delText>Research in Science &amp; Technological Education</w:delText>
        </w:r>
        <w:r w:rsidRPr="0079632E" w:rsidDel="004068F6">
          <w:rPr>
            <w:rPrChange w:id="5306" w:author="John Heffernan" w:date="2014-10-12T08:19:00Z">
              <w:rPr>
                <w:sz w:val="16"/>
                <w:szCs w:val="16"/>
              </w:rPr>
            </w:rPrChange>
          </w:rPr>
          <w:delText xml:space="preserve">, </w:delText>
        </w:r>
        <w:r w:rsidRPr="0079632E" w:rsidDel="004068F6">
          <w:rPr>
            <w:i/>
            <w:iCs/>
            <w:rPrChange w:id="5307" w:author="John Heffernan" w:date="2014-10-12T08:19:00Z">
              <w:rPr>
                <w:i/>
                <w:iCs/>
                <w:sz w:val="16"/>
                <w:szCs w:val="16"/>
              </w:rPr>
            </w:rPrChange>
          </w:rPr>
          <w:delText>17</w:delText>
        </w:r>
        <w:r w:rsidRPr="0079632E" w:rsidDel="004068F6">
          <w:rPr>
            <w:rPrChange w:id="5308" w:author="John Heffernan" w:date="2014-10-12T08:19:00Z">
              <w:rPr>
                <w:sz w:val="16"/>
                <w:szCs w:val="16"/>
              </w:rPr>
            </w:rPrChange>
          </w:rPr>
          <w:delText>(1), 19–33.</w:delText>
        </w:r>
      </w:del>
    </w:p>
    <w:p w14:paraId="7EDB35E0" w14:textId="18B78D86" w:rsidR="005A00A1" w:rsidRPr="0079632E" w:rsidDel="004068F6" w:rsidRDefault="005A00A1" w:rsidP="0079632E">
      <w:pPr>
        <w:pStyle w:val="Bibliography"/>
        <w:rPr>
          <w:del w:id="5309" w:author="John Heffernan" w:date="2014-08-29T06:24:00Z"/>
          <w:rPrChange w:id="5310" w:author="John Heffernan" w:date="2014-10-12T08:19:00Z">
            <w:rPr>
              <w:del w:id="5311" w:author="John Heffernan" w:date="2014-08-29T06:24:00Z"/>
              <w:sz w:val="16"/>
              <w:szCs w:val="16"/>
            </w:rPr>
          </w:rPrChange>
        </w:rPr>
        <w:pPrChange w:id="5312" w:author="John Heffernan" w:date="2014-10-12T08:19:00Z">
          <w:pPr>
            <w:pStyle w:val="Bibliography"/>
          </w:pPr>
        </w:pPrChange>
      </w:pPr>
      <w:del w:id="5313" w:author="John Heffernan" w:date="2014-08-29T06:24:00Z">
        <w:r w:rsidRPr="0079632E" w:rsidDel="004068F6">
          <w:rPr>
            <w:rPrChange w:id="5314" w:author="John Heffernan" w:date="2014-10-12T08:19:00Z">
              <w:rPr>
                <w:sz w:val="16"/>
                <w:szCs w:val="16"/>
              </w:rPr>
            </w:rPrChange>
          </w:rPr>
          <w:delText xml:space="preserve">Wendell, K. B., &amp; Lee, H. S. (2010). Elementary students’ learning of materials science practices through instruction based on engineering design tasks. </w:delText>
        </w:r>
        <w:r w:rsidRPr="0079632E" w:rsidDel="004068F6">
          <w:rPr>
            <w:i/>
            <w:iCs/>
            <w:rPrChange w:id="5315" w:author="John Heffernan" w:date="2014-10-12T08:19:00Z">
              <w:rPr>
                <w:i/>
                <w:iCs/>
                <w:sz w:val="16"/>
                <w:szCs w:val="16"/>
              </w:rPr>
            </w:rPrChange>
          </w:rPr>
          <w:delText>Journal of Science Education and Technology</w:delText>
        </w:r>
        <w:r w:rsidRPr="0079632E" w:rsidDel="004068F6">
          <w:rPr>
            <w:rPrChange w:id="5316" w:author="John Heffernan" w:date="2014-10-12T08:19:00Z">
              <w:rPr>
                <w:sz w:val="16"/>
                <w:szCs w:val="16"/>
              </w:rPr>
            </w:rPrChange>
          </w:rPr>
          <w:delText xml:space="preserve">, </w:delText>
        </w:r>
        <w:r w:rsidRPr="0079632E" w:rsidDel="004068F6">
          <w:rPr>
            <w:i/>
            <w:iCs/>
            <w:rPrChange w:id="5317" w:author="John Heffernan" w:date="2014-10-12T08:19:00Z">
              <w:rPr>
                <w:i/>
                <w:iCs/>
                <w:sz w:val="16"/>
                <w:szCs w:val="16"/>
              </w:rPr>
            </w:rPrChange>
          </w:rPr>
          <w:delText>19</w:delText>
        </w:r>
        <w:r w:rsidRPr="0079632E" w:rsidDel="004068F6">
          <w:rPr>
            <w:rPrChange w:id="5318" w:author="John Heffernan" w:date="2014-10-12T08:19:00Z">
              <w:rPr>
                <w:sz w:val="16"/>
                <w:szCs w:val="16"/>
              </w:rPr>
            </w:rPrChange>
          </w:rPr>
          <w:delText>(6), 580–601.</w:delText>
        </w:r>
      </w:del>
    </w:p>
    <w:p w14:paraId="3AAED08E" w14:textId="3D28C4D5" w:rsidR="005A00A1" w:rsidRPr="0079632E" w:rsidDel="004068F6" w:rsidRDefault="005A00A1" w:rsidP="0079632E">
      <w:pPr>
        <w:pStyle w:val="Bibliography"/>
        <w:rPr>
          <w:del w:id="5319" w:author="John Heffernan" w:date="2014-08-29T06:24:00Z"/>
          <w:rPrChange w:id="5320" w:author="John Heffernan" w:date="2014-10-12T08:19:00Z">
            <w:rPr>
              <w:del w:id="5321" w:author="John Heffernan" w:date="2014-08-29T06:24:00Z"/>
              <w:sz w:val="16"/>
              <w:szCs w:val="16"/>
            </w:rPr>
          </w:rPrChange>
        </w:rPr>
        <w:pPrChange w:id="5322" w:author="John Heffernan" w:date="2014-10-12T08:19:00Z">
          <w:pPr>
            <w:pStyle w:val="Bibliography"/>
          </w:pPr>
        </w:pPrChange>
      </w:pPr>
      <w:del w:id="5323" w:author="John Heffernan" w:date="2014-08-29T06:24:00Z">
        <w:r w:rsidRPr="0079632E" w:rsidDel="004068F6">
          <w:rPr>
            <w:rPrChange w:id="5324" w:author="John Heffernan" w:date="2014-10-12T08:19:00Z">
              <w:rPr>
                <w:sz w:val="16"/>
                <w:szCs w:val="16"/>
              </w:rPr>
            </w:rPrChange>
          </w:rPr>
          <w:delText xml:space="preserve">Williams, D., Ma, Y., Lai, G., Prejean, L., &amp; Ford, M. J. (2007). Acquisition of Physics Content Knowledge and Scientific Inquiry Skills in a Robotics Summer Camp. In </w:delText>
        </w:r>
        <w:r w:rsidRPr="0079632E" w:rsidDel="004068F6">
          <w:rPr>
            <w:i/>
            <w:iCs/>
            <w:rPrChange w:id="5325" w:author="John Heffernan" w:date="2014-10-12T08:19:00Z">
              <w:rPr>
                <w:i/>
                <w:iCs/>
                <w:sz w:val="16"/>
                <w:szCs w:val="16"/>
              </w:rPr>
            </w:rPrChange>
          </w:rPr>
          <w:delText>Society for Information Technology &amp; Teacher Education International Conference</w:delText>
        </w:r>
        <w:r w:rsidRPr="0079632E" w:rsidDel="004068F6">
          <w:rPr>
            <w:rPrChange w:id="5326" w:author="John Heffernan" w:date="2014-10-12T08:19:00Z">
              <w:rPr>
                <w:sz w:val="16"/>
                <w:szCs w:val="16"/>
              </w:rPr>
            </w:rPrChange>
          </w:rPr>
          <w:delText xml:space="preserve"> (Vol. 2007, pp. 3437–3444). Retrieved from http://www.editlib.org/p/25146/</w:delText>
        </w:r>
      </w:del>
    </w:p>
    <w:p w14:paraId="5F83ACED" w14:textId="588C31F8" w:rsidR="005A00A1" w:rsidRPr="0079632E" w:rsidDel="004068F6" w:rsidRDefault="005A00A1" w:rsidP="0079632E">
      <w:pPr>
        <w:pStyle w:val="Bibliography"/>
        <w:rPr>
          <w:del w:id="5327" w:author="John Heffernan" w:date="2014-08-29T06:24:00Z"/>
          <w:rPrChange w:id="5328" w:author="John Heffernan" w:date="2014-10-12T08:19:00Z">
            <w:rPr>
              <w:del w:id="5329" w:author="John Heffernan" w:date="2014-08-29T06:24:00Z"/>
              <w:sz w:val="16"/>
              <w:szCs w:val="16"/>
            </w:rPr>
          </w:rPrChange>
        </w:rPr>
        <w:pPrChange w:id="5330" w:author="John Heffernan" w:date="2014-10-12T08:19:00Z">
          <w:pPr>
            <w:pStyle w:val="Bibliography"/>
          </w:pPr>
        </w:pPrChange>
      </w:pPr>
      <w:del w:id="5331" w:author="John Heffernan" w:date="2014-08-29T06:24:00Z">
        <w:r w:rsidRPr="0079632E" w:rsidDel="004068F6">
          <w:rPr>
            <w:rPrChange w:id="5332" w:author="John Heffernan" w:date="2014-10-12T08:19:00Z">
              <w:rPr>
                <w:sz w:val="16"/>
                <w:szCs w:val="16"/>
              </w:rPr>
            </w:rPrChange>
          </w:rPr>
          <w:delText xml:space="preserve">Wood, C. (2007). </w:delText>
        </w:r>
        <w:r w:rsidRPr="0079632E" w:rsidDel="004068F6">
          <w:rPr>
            <w:i/>
            <w:iCs/>
            <w:rPrChange w:id="5333" w:author="John Heffernan" w:date="2014-10-12T08:19:00Z">
              <w:rPr>
                <w:i/>
                <w:iCs/>
                <w:sz w:val="16"/>
                <w:szCs w:val="16"/>
              </w:rPr>
            </w:rPrChange>
          </w:rPr>
          <w:delText>Yardsticks: Children in the Classroom, ages 4-14</w:delText>
        </w:r>
        <w:r w:rsidRPr="0079632E" w:rsidDel="004068F6">
          <w:rPr>
            <w:rPrChange w:id="5334" w:author="John Heffernan" w:date="2014-10-12T08:19:00Z">
              <w:rPr>
                <w:sz w:val="16"/>
                <w:szCs w:val="16"/>
              </w:rPr>
            </w:rPrChange>
          </w:rPr>
          <w:delText>. Northeast Foundation for Ch.</w:delText>
        </w:r>
      </w:del>
    </w:p>
    <w:p w14:paraId="598DFC07" w14:textId="2B51DF00" w:rsidR="0002604F" w:rsidRPr="0079632E" w:rsidDel="004068F6" w:rsidRDefault="005A00A1" w:rsidP="0079632E">
      <w:pPr>
        <w:pStyle w:val="Bibliography"/>
        <w:rPr>
          <w:del w:id="5335" w:author="John Heffernan" w:date="2014-08-29T06:24:00Z"/>
          <w:rPrChange w:id="5336" w:author="John Heffernan" w:date="2014-10-12T08:19:00Z">
            <w:rPr>
              <w:del w:id="5337" w:author="John Heffernan" w:date="2014-08-29T06:24:00Z"/>
              <w:sz w:val="16"/>
              <w:szCs w:val="16"/>
            </w:rPr>
          </w:rPrChange>
        </w:rPr>
        <w:pPrChange w:id="5338" w:author="John Heffernan" w:date="2014-10-12T08:19:00Z">
          <w:pPr>
            <w:pStyle w:val="Bibliography"/>
          </w:pPr>
        </w:pPrChange>
      </w:pPr>
      <w:del w:id="5339" w:author="John Heffernan" w:date="2014-08-29T06:24:00Z">
        <w:r w:rsidRPr="0079632E" w:rsidDel="004068F6">
          <w:rPr>
            <w:rPrChange w:id="5340" w:author="John Heffernan" w:date="2014-10-12T08:19:00Z">
              <w:rPr>
                <w:sz w:val="16"/>
                <w:szCs w:val="16"/>
              </w:rPr>
            </w:rPrChange>
          </w:rPr>
          <w:delText xml:space="preserve">Young, G. (2011). </w:delText>
        </w:r>
        <w:r w:rsidRPr="0079632E" w:rsidDel="004068F6">
          <w:rPr>
            <w:i/>
            <w:iCs/>
            <w:rPrChange w:id="5341" w:author="John Heffernan" w:date="2014-10-12T08:19:00Z">
              <w:rPr>
                <w:i/>
                <w:iCs/>
                <w:sz w:val="16"/>
                <w:szCs w:val="16"/>
              </w:rPr>
            </w:rPrChange>
          </w:rPr>
          <w:delText>Development and causality: Neo-Piagetian perspectives</w:delText>
        </w:r>
        <w:r w:rsidRPr="0079632E" w:rsidDel="004068F6">
          <w:rPr>
            <w:rPrChange w:id="5342" w:author="John Heffernan" w:date="2014-10-12T08:19:00Z">
              <w:rPr>
                <w:sz w:val="16"/>
                <w:szCs w:val="16"/>
              </w:rPr>
            </w:rPrChange>
          </w:rPr>
          <w:delText>. Springer.</w:delText>
        </w:r>
      </w:del>
    </w:p>
    <w:p w14:paraId="76011C50" w14:textId="29F3B891" w:rsidR="0002604F" w:rsidRPr="0079632E" w:rsidDel="004068F6" w:rsidRDefault="0002604F" w:rsidP="0079632E">
      <w:pPr>
        <w:pStyle w:val="Bibliography"/>
        <w:rPr>
          <w:del w:id="5343" w:author="John Heffernan" w:date="2014-08-29T06:24:00Z"/>
          <w:rPrChange w:id="5344" w:author="John Heffernan" w:date="2014-10-12T08:19:00Z">
            <w:rPr>
              <w:del w:id="5345" w:author="John Heffernan" w:date="2014-08-29T06:24:00Z"/>
              <w:sz w:val="16"/>
              <w:szCs w:val="16"/>
            </w:rPr>
          </w:rPrChange>
        </w:rPr>
        <w:pPrChange w:id="5346" w:author="John Heffernan" w:date="2014-10-12T08:19:00Z">
          <w:pPr/>
        </w:pPrChange>
      </w:pPr>
      <w:del w:id="5347" w:author="John Heffernan" w:date="2014-08-29T06:24:00Z">
        <w:r w:rsidRPr="0079632E" w:rsidDel="004068F6">
          <w:rPr>
            <w:rPrChange w:id="5348" w:author="John Heffernan" w:date="2014-10-12T08:19:00Z">
              <w:rPr>
                <w:sz w:val="16"/>
                <w:szCs w:val="16"/>
              </w:rPr>
            </w:rPrChange>
          </w:rPr>
          <w:br w:type="page"/>
        </w:r>
      </w:del>
    </w:p>
    <w:p w14:paraId="51E1CD8D" w14:textId="05FC682C" w:rsidR="005A00A1" w:rsidRPr="0079632E" w:rsidDel="004068F6" w:rsidRDefault="005A00A1" w:rsidP="0079632E">
      <w:pPr>
        <w:pStyle w:val="Bibliography"/>
        <w:rPr>
          <w:del w:id="5349" w:author="John Heffernan" w:date="2014-08-29T06:24:00Z"/>
          <w:rPrChange w:id="5350" w:author="John Heffernan" w:date="2014-10-12T08:19:00Z">
            <w:rPr>
              <w:del w:id="5351" w:author="John Heffernan" w:date="2014-08-29T06:24:00Z"/>
              <w:sz w:val="16"/>
              <w:szCs w:val="16"/>
            </w:rPr>
          </w:rPrChange>
        </w:rPr>
        <w:pPrChange w:id="5352" w:author="John Heffernan" w:date="2014-10-12T08:19:00Z">
          <w:pPr>
            <w:pStyle w:val="Bibliography"/>
            <w:ind w:left="0" w:firstLine="0"/>
          </w:pPr>
        </w:pPrChange>
      </w:pPr>
    </w:p>
    <w:p w14:paraId="795E0676" w14:textId="77777777" w:rsidR="0079632E" w:rsidRPr="0079632E" w:rsidRDefault="0079632E" w:rsidP="0079632E">
      <w:pPr>
        <w:pStyle w:val="Bibliography"/>
        <w:rPr>
          <w:ins w:id="5353" w:author="John Heffernan" w:date="2014-10-12T08:19:00Z"/>
          <w:rPrChange w:id="5354" w:author="John Heffernan" w:date="2014-10-12T08:19:00Z">
            <w:rPr>
              <w:ins w:id="5355" w:author="John Heffernan" w:date="2014-10-12T08:19:00Z"/>
            </w:rPr>
          </w:rPrChange>
        </w:rPr>
        <w:pPrChange w:id="5356" w:author="John Heffernan" w:date="2014-10-12T08:19:00Z">
          <w:pPr>
            <w:widowControl w:val="0"/>
            <w:autoSpaceDE w:val="0"/>
            <w:autoSpaceDN w:val="0"/>
            <w:adjustRightInd w:val="0"/>
          </w:pPr>
        </w:pPrChange>
      </w:pPr>
      <w:ins w:id="5357" w:author="John Heffernan" w:date="2014-10-12T08:19:00Z">
        <w:r w:rsidRPr="0079632E">
          <w:rPr>
            <w:rPrChange w:id="5358" w:author="John Heffernan" w:date="2014-10-12T08:19:00Z">
              <w:rPr/>
            </w:rPrChange>
          </w:rPr>
          <w:t xml:space="preserve">Adamchuk, V., Barker, B. S., Nugent, G., Grandgenett, N., Patent-Nygren, M., Lutz, C., &amp; Morgan, K. (2012). Learning Geospatial Concepts as Part of a Non-Formal Education Robotics Experience. In </w:t>
        </w:r>
        <w:r w:rsidRPr="0079632E">
          <w:rPr>
            <w:i/>
            <w:iCs/>
            <w:rPrChange w:id="5359" w:author="John Heffernan" w:date="2014-10-12T08:19:00Z">
              <w:rPr>
                <w:i/>
                <w:iCs/>
              </w:rPr>
            </w:rPrChange>
          </w:rPr>
          <w:t>Robots in K-12 Education: A New Technology for Learning</w:t>
        </w:r>
        <w:r w:rsidRPr="0079632E">
          <w:rPr>
            <w:rPrChange w:id="5360" w:author="John Heffernan" w:date="2014-10-12T08:19:00Z">
              <w:rPr/>
            </w:rPrChange>
          </w:rPr>
          <w:t xml:space="preserve"> (p. 284). Hershey, PA: IGI Global.</w:t>
        </w:r>
      </w:ins>
    </w:p>
    <w:p w14:paraId="272AE4DD" w14:textId="77777777" w:rsidR="0079632E" w:rsidRPr="0079632E" w:rsidRDefault="0079632E" w:rsidP="0079632E">
      <w:pPr>
        <w:pStyle w:val="Bibliography"/>
        <w:rPr>
          <w:ins w:id="5361" w:author="John Heffernan" w:date="2014-10-12T08:19:00Z"/>
          <w:rPrChange w:id="5362" w:author="John Heffernan" w:date="2014-10-12T08:19:00Z">
            <w:rPr>
              <w:ins w:id="5363" w:author="John Heffernan" w:date="2014-10-12T08:19:00Z"/>
            </w:rPr>
          </w:rPrChange>
        </w:rPr>
        <w:pPrChange w:id="5364" w:author="John Heffernan" w:date="2014-10-12T08:19:00Z">
          <w:pPr>
            <w:widowControl w:val="0"/>
            <w:autoSpaceDE w:val="0"/>
            <w:autoSpaceDN w:val="0"/>
            <w:adjustRightInd w:val="0"/>
          </w:pPr>
        </w:pPrChange>
      </w:pPr>
      <w:ins w:id="5365" w:author="John Heffernan" w:date="2014-10-12T08:19:00Z">
        <w:r w:rsidRPr="0079632E">
          <w:rPr>
            <w:rPrChange w:id="5366" w:author="John Heffernan" w:date="2014-10-12T08:19:00Z">
              <w:rPr/>
            </w:rPrChange>
          </w:rPr>
          <w:t>Alimisis, D. (2012). Robotics in Education &amp; Education in Robotics: Shifting Focus from Technology to Pedagogy. Presented at the 3rd International Conference on Robotics in Education, Prague. Retrieved from http://www.etlab.eu/files/alimisis_RIE2012_paper.pdf</w:t>
        </w:r>
      </w:ins>
    </w:p>
    <w:p w14:paraId="339ABFD6" w14:textId="77777777" w:rsidR="0079632E" w:rsidRPr="0079632E" w:rsidRDefault="0079632E" w:rsidP="0079632E">
      <w:pPr>
        <w:pStyle w:val="Bibliography"/>
        <w:rPr>
          <w:ins w:id="5367" w:author="John Heffernan" w:date="2014-10-12T08:19:00Z"/>
          <w:rPrChange w:id="5368" w:author="John Heffernan" w:date="2014-10-12T08:19:00Z">
            <w:rPr>
              <w:ins w:id="5369" w:author="John Heffernan" w:date="2014-10-12T08:19:00Z"/>
            </w:rPr>
          </w:rPrChange>
        </w:rPr>
        <w:pPrChange w:id="5370" w:author="John Heffernan" w:date="2014-10-12T08:19:00Z">
          <w:pPr>
            <w:widowControl w:val="0"/>
            <w:autoSpaceDE w:val="0"/>
            <w:autoSpaceDN w:val="0"/>
            <w:adjustRightInd w:val="0"/>
          </w:pPr>
        </w:pPrChange>
      </w:pPr>
      <w:ins w:id="5371" w:author="John Heffernan" w:date="2014-10-12T08:19:00Z">
        <w:r w:rsidRPr="0079632E">
          <w:rPr>
            <w:rPrChange w:id="5372" w:author="John Heffernan" w:date="2014-10-12T08:19:00Z">
              <w:rPr/>
            </w:rPrChange>
          </w:rPr>
          <w:t xml:space="preserve">Apedoe, X. S., Reynolds, B., Ellefson, M. R., &amp; Schunn, C. D. (2008). Bringing engineering design into high school science classrooms: the heating/cooling unit. </w:t>
        </w:r>
        <w:r w:rsidRPr="0079632E">
          <w:rPr>
            <w:i/>
            <w:iCs/>
            <w:rPrChange w:id="5373" w:author="John Heffernan" w:date="2014-10-12T08:19:00Z">
              <w:rPr>
                <w:i/>
                <w:iCs/>
              </w:rPr>
            </w:rPrChange>
          </w:rPr>
          <w:t>Journal of Science Education and Technology</w:t>
        </w:r>
        <w:r w:rsidRPr="0079632E">
          <w:rPr>
            <w:rPrChange w:id="5374" w:author="John Heffernan" w:date="2014-10-12T08:19:00Z">
              <w:rPr/>
            </w:rPrChange>
          </w:rPr>
          <w:t xml:space="preserve">, </w:t>
        </w:r>
        <w:r w:rsidRPr="0079632E">
          <w:rPr>
            <w:i/>
            <w:iCs/>
            <w:rPrChange w:id="5375" w:author="John Heffernan" w:date="2014-10-12T08:19:00Z">
              <w:rPr>
                <w:i/>
                <w:iCs/>
              </w:rPr>
            </w:rPrChange>
          </w:rPr>
          <w:t>17</w:t>
        </w:r>
        <w:r w:rsidRPr="0079632E">
          <w:rPr>
            <w:rPrChange w:id="5376" w:author="John Heffernan" w:date="2014-10-12T08:19:00Z">
              <w:rPr/>
            </w:rPrChange>
          </w:rPr>
          <w:t>(5), 454–465.</w:t>
        </w:r>
      </w:ins>
    </w:p>
    <w:p w14:paraId="52BE4E81" w14:textId="77777777" w:rsidR="0079632E" w:rsidRPr="0079632E" w:rsidRDefault="0079632E" w:rsidP="0079632E">
      <w:pPr>
        <w:pStyle w:val="Bibliography"/>
        <w:rPr>
          <w:ins w:id="5377" w:author="John Heffernan" w:date="2014-10-12T08:19:00Z"/>
          <w:rPrChange w:id="5378" w:author="John Heffernan" w:date="2014-10-12T08:19:00Z">
            <w:rPr>
              <w:ins w:id="5379" w:author="John Heffernan" w:date="2014-10-12T08:19:00Z"/>
            </w:rPr>
          </w:rPrChange>
        </w:rPr>
        <w:pPrChange w:id="5380" w:author="John Heffernan" w:date="2014-10-12T08:19:00Z">
          <w:pPr>
            <w:widowControl w:val="0"/>
            <w:autoSpaceDE w:val="0"/>
            <w:autoSpaceDN w:val="0"/>
            <w:adjustRightInd w:val="0"/>
          </w:pPr>
        </w:pPrChange>
      </w:pPr>
      <w:ins w:id="5381" w:author="John Heffernan" w:date="2014-10-12T08:19:00Z">
        <w:r w:rsidRPr="0079632E">
          <w:rPr>
            <w:rPrChange w:id="5382" w:author="John Heffernan" w:date="2014-10-12T08:19:00Z">
              <w:rPr/>
            </w:rPrChange>
          </w:rPr>
          <w:t xml:space="preserve">Baynes, K. (1994). </w:t>
        </w:r>
        <w:r w:rsidRPr="0079632E">
          <w:rPr>
            <w:i/>
            <w:iCs/>
            <w:rPrChange w:id="5383" w:author="John Heffernan" w:date="2014-10-12T08:19:00Z">
              <w:rPr>
                <w:i/>
                <w:iCs/>
              </w:rPr>
            </w:rPrChange>
          </w:rPr>
          <w:t>Designerly play</w:t>
        </w:r>
        <w:r w:rsidRPr="0079632E">
          <w:rPr>
            <w:rPrChange w:id="5384" w:author="John Heffernan" w:date="2014-10-12T08:19:00Z">
              <w:rPr/>
            </w:rPrChange>
          </w:rPr>
          <w:t>. Loughborough: Loughborough University of Technology, Department of Design and Technology.</w:t>
        </w:r>
      </w:ins>
    </w:p>
    <w:p w14:paraId="69D69BEE" w14:textId="77777777" w:rsidR="0079632E" w:rsidRPr="0079632E" w:rsidRDefault="0079632E" w:rsidP="0079632E">
      <w:pPr>
        <w:pStyle w:val="Bibliography"/>
        <w:rPr>
          <w:ins w:id="5385" w:author="John Heffernan" w:date="2014-10-12T08:19:00Z"/>
          <w:rPrChange w:id="5386" w:author="John Heffernan" w:date="2014-10-12T08:19:00Z">
            <w:rPr>
              <w:ins w:id="5387" w:author="John Heffernan" w:date="2014-10-12T08:19:00Z"/>
            </w:rPr>
          </w:rPrChange>
        </w:rPr>
        <w:pPrChange w:id="5388" w:author="John Heffernan" w:date="2014-10-12T08:19:00Z">
          <w:pPr>
            <w:widowControl w:val="0"/>
            <w:autoSpaceDE w:val="0"/>
            <w:autoSpaceDN w:val="0"/>
            <w:adjustRightInd w:val="0"/>
          </w:pPr>
        </w:pPrChange>
      </w:pPr>
      <w:ins w:id="5389" w:author="John Heffernan" w:date="2014-10-12T08:19:00Z">
        <w:r w:rsidRPr="0079632E">
          <w:rPr>
            <w:rPrChange w:id="5390" w:author="John Heffernan" w:date="2014-10-12T08:19:00Z">
              <w:rPr/>
            </w:rPrChange>
          </w:rPr>
          <w:t xml:space="preserve">Benitti, F. B. V. (2012). Exploring the educational potential of robotics in schools: A systematic review. </w:t>
        </w:r>
        <w:r w:rsidRPr="0079632E">
          <w:rPr>
            <w:i/>
            <w:iCs/>
            <w:rPrChange w:id="5391" w:author="John Heffernan" w:date="2014-10-12T08:19:00Z">
              <w:rPr>
                <w:i/>
                <w:iCs/>
              </w:rPr>
            </w:rPrChange>
          </w:rPr>
          <w:t>Computers &amp; Education</w:t>
        </w:r>
        <w:r w:rsidRPr="0079632E">
          <w:rPr>
            <w:rPrChange w:id="5392" w:author="John Heffernan" w:date="2014-10-12T08:19:00Z">
              <w:rPr/>
            </w:rPrChange>
          </w:rPr>
          <w:t xml:space="preserve">, </w:t>
        </w:r>
        <w:r w:rsidRPr="0079632E">
          <w:rPr>
            <w:i/>
            <w:iCs/>
            <w:rPrChange w:id="5393" w:author="John Heffernan" w:date="2014-10-12T08:19:00Z">
              <w:rPr>
                <w:i/>
                <w:iCs/>
              </w:rPr>
            </w:rPrChange>
          </w:rPr>
          <w:t>58</w:t>
        </w:r>
        <w:r w:rsidRPr="0079632E">
          <w:rPr>
            <w:rPrChange w:id="5394" w:author="John Heffernan" w:date="2014-10-12T08:19:00Z">
              <w:rPr/>
            </w:rPrChange>
          </w:rPr>
          <w:t>(3), 978–988. doi:10.1016/j.compedu.2011.10.006</w:t>
        </w:r>
      </w:ins>
    </w:p>
    <w:p w14:paraId="6928D6F8" w14:textId="77777777" w:rsidR="0079632E" w:rsidRPr="0079632E" w:rsidRDefault="0079632E" w:rsidP="0079632E">
      <w:pPr>
        <w:pStyle w:val="Bibliography"/>
        <w:rPr>
          <w:ins w:id="5395" w:author="John Heffernan" w:date="2014-10-12T08:19:00Z"/>
          <w:rPrChange w:id="5396" w:author="John Heffernan" w:date="2014-10-12T08:19:00Z">
            <w:rPr>
              <w:ins w:id="5397" w:author="John Heffernan" w:date="2014-10-12T08:19:00Z"/>
            </w:rPr>
          </w:rPrChange>
        </w:rPr>
        <w:pPrChange w:id="5398" w:author="John Heffernan" w:date="2014-10-12T08:19:00Z">
          <w:pPr>
            <w:widowControl w:val="0"/>
            <w:autoSpaceDE w:val="0"/>
            <w:autoSpaceDN w:val="0"/>
            <w:adjustRightInd w:val="0"/>
          </w:pPr>
        </w:pPrChange>
      </w:pPr>
      <w:ins w:id="5399" w:author="John Heffernan" w:date="2014-10-12T08:19:00Z">
        <w:r w:rsidRPr="0079632E">
          <w:rPr>
            <w:rPrChange w:id="5400" w:author="John Heffernan" w:date="2014-10-12T08:19:00Z">
              <w:rPr/>
            </w:rPrChange>
          </w:rPr>
          <w:t xml:space="preserve">Bers, M. (2008). </w:t>
        </w:r>
        <w:r w:rsidRPr="0079632E">
          <w:rPr>
            <w:i/>
            <w:iCs/>
            <w:rPrChange w:id="5401" w:author="John Heffernan" w:date="2014-10-12T08:19:00Z">
              <w:rPr>
                <w:i/>
                <w:iCs/>
              </w:rPr>
            </w:rPrChange>
          </w:rPr>
          <w:t>Blocks to robots: learning with technology in the early childhood classroom</w:t>
        </w:r>
        <w:r w:rsidRPr="0079632E">
          <w:rPr>
            <w:rPrChange w:id="5402" w:author="John Heffernan" w:date="2014-10-12T08:19:00Z">
              <w:rPr/>
            </w:rPrChange>
          </w:rPr>
          <w:t>. Teachers College Press.</w:t>
        </w:r>
      </w:ins>
    </w:p>
    <w:p w14:paraId="5ECBDC4E" w14:textId="77777777" w:rsidR="0079632E" w:rsidRPr="0079632E" w:rsidRDefault="0079632E" w:rsidP="0079632E">
      <w:pPr>
        <w:pStyle w:val="Bibliography"/>
        <w:rPr>
          <w:ins w:id="5403" w:author="John Heffernan" w:date="2014-10-12T08:19:00Z"/>
          <w:rPrChange w:id="5404" w:author="John Heffernan" w:date="2014-10-12T08:19:00Z">
            <w:rPr>
              <w:ins w:id="5405" w:author="John Heffernan" w:date="2014-10-12T08:19:00Z"/>
            </w:rPr>
          </w:rPrChange>
        </w:rPr>
        <w:pPrChange w:id="5406" w:author="John Heffernan" w:date="2014-10-12T08:19:00Z">
          <w:pPr>
            <w:widowControl w:val="0"/>
            <w:autoSpaceDE w:val="0"/>
            <w:autoSpaceDN w:val="0"/>
            <w:adjustRightInd w:val="0"/>
          </w:pPr>
        </w:pPrChange>
      </w:pPr>
      <w:ins w:id="5407" w:author="John Heffernan" w:date="2014-10-12T08:19:00Z">
        <w:r w:rsidRPr="0079632E">
          <w:rPr>
            <w:rPrChange w:id="5408" w:author="John Heffernan" w:date="2014-10-12T08:19:00Z">
              <w:rPr/>
            </w:rPrChange>
          </w:rPr>
          <w:t xml:space="preserve">Bers, M., Flannery, L., Kazakoff, E., &amp; Sullivan, A. (2014). Computational thinking and tinkering: Exploration of an early childhood robotics curriculum. </w:t>
        </w:r>
        <w:r w:rsidRPr="0079632E">
          <w:rPr>
            <w:i/>
            <w:iCs/>
            <w:rPrChange w:id="5409" w:author="John Heffernan" w:date="2014-10-12T08:19:00Z">
              <w:rPr>
                <w:i/>
                <w:iCs/>
              </w:rPr>
            </w:rPrChange>
          </w:rPr>
          <w:t>Computers &amp; Education</w:t>
        </w:r>
        <w:r w:rsidRPr="0079632E">
          <w:rPr>
            <w:rPrChange w:id="5410" w:author="John Heffernan" w:date="2014-10-12T08:19:00Z">
              <w:rPr/>
            </w:rPrChange>
          </w:rPr>
          <w:t xml:space="preserve">, </w:t>
        </w:r>
        <w:r w:rsidRPr="0079632E">
          <w:rPr>
            <w:i/>
            <w:iCs/>
            <w:rPrChange w:id="5411" w:author="John Heffernan" w:date="2014-10-12T08:19:00Z">
              <w:rPr>
                <w:i/>
                <w:iCs/>
              </w:rPr>
            </w:rPrChange>
          </w:rPr>
          <w:t>72</w:t>
        </w:r>
        <w:r w:rsidRPr="0079632E">
          <w:rPr>
            <w:rPrChange w:id="5412" w:author="John Heffernan" w:date="2014-10-12T08:19:00Z">
              <w:rPr/>
            </w:rPrChange>
          </w:rPr>
          <w:t>, 145–157. doi:10.1016/j.compedu.2013.10.020</w:t>
        </w:r>
      </w:ins>
    </w:p>
    <w:p w14:paraId="4DCF91F9" w14:textId="77777777" w:rsidR="0079632E" w:rsidRPr="0079632E" w:rsidRDefault="0079632E" w:rsidP="0079632E">
      <w:pPr>
        <w:pStyle w:val="Bibliography"/>
        <w:rPr>
          <w:ins w:id="5413" w:author="John Heffernan" w:date="2014-10-12T08:19:00Z"/>
          <w:rPrChange w:id="5414" w:author="John Heffernan" w:date="2014-10-12T08:19:00Z">
            <w:rPr>
              <w:ins w:id="5415" w:author="John Heffernan" w:date="2014-10-12T08:19:00Z"/>
            </w:rPr>
          </w:rPrChange>
        </w:rPr>
        <w:pPrChange w:id="5416" w:author="John Heffernan" w:date="2014-10-12T08:19:00Z">
          <w:pPr>
            <w:widowControl w:val="0"/>
            <w:autoSpaceDE w:val="0"/>
            <w:autoSpaceDN w:val="0"/>
            <w:adjustRightInd w:val="0"/>
          </w:pPr>
        </w:pPrChange>
      </w:pPr>
      <w:ins w:id="5417" w:author="John Heffernan" w:date="2014-10-12T08:19:00Z">
        <w:r w:rsidRPr="0079632E">
          <w:rPr>
            <w:rPrChange w:id="5418" w:author="John Heffernan" w:date="2014-10-12T08:19:00Z">
              <w:rPr/>
            </w:rPrChange>
          </w:rPr>
          <w:t xml:space="preserve">Bidell, T. R., &amp; Fischer, K. W. (1992). Cognitive development in educational contexts. In A. Demetriou, A. Efklides, &amp; M. Shayer (Eds.), </w:t>
        </w:r>
        <w:r w:rsidRPr="0079632E">
          <w:rPr>
            <w:i/>
            <w:iCs/>
            <w:rPrChange w:id="5419" w:author="John Heffernan" w:date="2014-10-12T08:19:00Z">
              <w:rPr>
                <w:i/>
                <w:iCs/>
              </w:rPr>
            </w:rPrChange>
          </w:rPr>
          <w:t>Neo-Piagetian theories of cognitive development: Implications and applications for education</w:t>
        </w:r>
        <w:r w:rsidRPr="0079632E">
          <w:rPr>
            <w:rPrChange w:id="5420" w:author="John Heffernan" w:date="2014-10-12T08:19:00Z">
              <w:rPr/>
            </w:rPrChange>
          </w:rPr>
          <w:t xml:space="preserve"> (pp. 11–30). New York, New York: Routledge.</w:t>
        </w:r>
      </w:ins>
    </w:p>
    <w:p w14:paraId="2F1FDE0A" w14:textId="77777777" w:rsidR="0079632E" w:rsidRPr="0079632E" w:rsidRDefault="0079632E" w:rsidP="0079632E">
      <w:pPr>
        <w:pStyle w:val="Bibliography"/>
        <w:rPr>
          <w:ins w:id="5421" w:author="John Heffernan" w:date="2014-10-12T08:19:00Z"/>
          <w:rPrChange w:id="5422" w:author="John Heffernan" w:date="2014-10-12T08:19:00Z">
            <w:rPr>
              <w:ins w:id="5423" w:author="John Heffernan" w:date="2014-10-12T08:19:00Z"/>
            </w:rPr>
          </w:rPrChange>
        </w:rPr>
        <w:pPrChange w:id="5424" w:author="John Heffernan" w:date="2014-10-12T08:19:00Z">
          <w:pPr>
            <w:widowControl w:val="0"/>
            <w:autoSpaceDE w:val="0"/>
            <w:autoSpaceDN w:val="0"/>
            <w:adjustRightInd w:val="0"/>
          </w:pPr>
        </w:pPrChange>
      </w:pPr>
      <w:ins w:id="5425" w:author="John Heffernan" w:date="2014-10-12T08:19:00Z">
        <w:r w:rsidRPr="0079632E">
          <w:rPr>
            <w:rPrChange w:id="5426" w:author="John Heffernan" w:date="2014-10-12T08:19:00Z">
              <w:rPr/>
            </w:rPrChange>
          </w:rPr>
          <w:t xml:space="preserve">Brophy, S., Portsmore, M., Klein, S., &amp; Rogers, C. (2008). Advancing Engineering Education in P-12 Classrooms. </w:t>
        </w:r>
        <w:r w:rsidRPr="0079632E">
          <w:rPr>
            <w:i/>
            <w:iCs/>
            <w:rPrChange w:id="5427" w:author="John Heffernan" w:date="2014-10-12T08:19:00Z">
              <w:rPr>
                <w:i/>
                <w:iCs/>
              </w:rPr>
            </w:rPrChange>
          </w:rPr>
          <w:t>Journal of Engineering Education</w:t>
        </w:r>
        <w:r w:rsidRPr="0079632E">
          <w:rPr>
            <w:rPrChange w:id="5428" w:author="John Heffernan" w:date="2014-10-12T08:19:00Z">
              <w:rPr/>
            </w:rPrChange>
          </w:rPr>
          <w:t xml:space="preserve">, </w:t>
        </w:r>
        <w:r w:rsidRPr="0079632E">
          <w:rPr>
            <w:i/>
            <w:iCs/>
            <w:rPrChange w:id="5429" w:author="John Heffernan" w:date="2014-10-12T08:19:00Z">
              <w:rPr>
                <w:i/>
                <w:iCs/>
              </w:rPr>
            </w:rPrChange>
          </w:rPr>
          <w:t>97</w:t>
        </w:r>
        <w:r w:rsidRPr="0079632E">
          <w:rPr>
            <w:rPrChange w:id="5430" w:author="John Heffernan" w:date="2014-10-12T08:19:00Z">
              <w:rPr/>
            </w:rPrChange>
          </w:rPr>
          <w:t>(3).</w:t>
        </w:r>
      </w:ins>
    </w:p>
    <w:p w14:paraId="749604A4" w14:textId="77777777" w:rsidR="0079632E" w:rsidRPr="0079632E" w:rsidRDefault="0079632E" w:rsidP="0079632E">
      <w:pPr>
        <w:pStyle w:val="Bibliography"/>
        <w:rPr>
          <w:ins w:id="5431" w:author="John Heffernan" w:date="2014-10-12T08:19:00Z"/>
          <w:rPrChange w:id="5432" w:author="John Heffernan" w:date="2014-10-12T08:19:00Z">
            <w:rPr>
              <w:ins w:id="5433" w:author="John Heffernan" w:date="2014-10-12T08:19:00Z"/>
            </w:rPr>
          </w:rPrChange>
        </w:rPr>
        <w:pPrChange w:id="5434" w:author="John Heffernan" w:date="2014-10-12T08:19:00Z">
          <w:pPr>
            <w:widowControl w:val="0"/>
            <w:autoSpaceDE w:val="0"/>
            <w:autoSpaceDN w:val="0"/>
            <w:adjustRightInd w:val="0"/>
          </w:pPr>
        </w:pPrChange>
      </w:pPr>
      <w:ins w:id="5435" w:author="John Heffernan" w:date="2014-10-12T08:19:00Z">
        <w:r w:rsidRPr="0079632E">
          <w:rPr>
            <w:rPrChange w:id="5436" w:author="John Heffernan" w:date="2014-10-12T08:19:00Z">
              <w:rPr/>
            </w:rPrChange>
          </w:rPr>
          <w:t xml:space="preserve">Brunton, G., Stansfield, C., &amp; Thomas, J. (2012). Finding relevant studies. In </w:t>
        </w:r>
        <w:r w:rsidRPr="0079632E">
          <w:rPr>
            <w:i/>
            <w:iCs/>
            <w:rPrChange w:id="5437" w:author="John Heffernan" w:date="2014-10-12T08:19:00Z">
              <w:rPr>
                <w:i/>
                <w:iCs/>
              </w:rPr>
            </w:rPrChange>
          </w:rPr>
          <w:t>An introduction to systematic reviews</w:t>
        </w:r>
        <w:r w:rsidRPr="0079632E">
          <w:rPr>
            <w:rPrChange w:id="5438" w:author="John Heffernan" w:date="2014-10-12T08:19:00Z">
              <w:rPr/>
            </w:rPrChange>
          </w:rPr>
          <w:t xml:space="preserve"> (pp. 107–134). Los Angeles, CA: Sage Publications.</w:t>
        </w:r>
      </w:ins>
    </w:p>
    <w:p w14:paraId="3A3CEDB5" w14:textId="77777777" w:rsidR="0079632E" w:rsidRPr="0079632E" w:rsidRDefault="0079632E" w:rsidP="0079632E">
      <w:pPr>
        <w:pStyle w:val="Bibliography"/>
        <w:rPr>
          <w:ins w:id="5439" w:author="John Heffernan" w:date="2014-10-12T08:19:00Z"/>
          <w:rPrChange w:id="5440" w:author="John Heffernan" w:date="2014-10-12T08:19:00Z">
            <w:rPr>
              <w:ins w:id="5441" w:author="John Heffernan" w:date="2014-10-12T08:19:00Z"/>
            </w:rPr>
          </w:rPrChange>
        </w:rPr>
        <w:pPrChange w:id="5442" w:author="John Heffernan" w:date="2014-10-12T08:19:00Z">
          <w:pPr>
            <w:widowControl w:val="0"/>
            <w:autoSpaceDE w:val="0"/>
            <w:autoSpaceDN w:val="0"/>
            <w:adjustRightInd w:val="0"/>
          </w:pPr>
        </w:pPrChange>
      </w:pPr>
      <w:ins w:id="5443" w:author="John Heffernan" w:date="2014-10-12T08:19:00Z">
        <w:r w:rsidRPr="0079632E">
          <w:rPr>
            <w:rPrChange w:id="5444" w:author="John Heffernan" w:date="2014-10-12T08:19:00Z">
              <w:rPr/>
            </w:rPrChange>
          </w:rPr>
          <w:t xml:space="preserve">Buchanan, D. W., &amp; Sobel, D. M. (2011). Mechanism-Based Causal Reasoning in Young Children: Knowledge of Causal Mechanisms. </w:t>
        </w:r>
        <w:r w:rsidRPr="0079632E">
          <w:rPr>
            <w:i/>
            <w:iCs/>
            <w:rPrChange w:id="5445" w:author="John Heffernan" w:date="2014-10-12T08:19:00Z">
              <w:rPr>
                <w:i/>
                <w:iCs/>
              </w:rPr>
            </w:rPrChange>
          </w:rPr>
          <w:t>Child Development</w:t>
        </w:r>
        <w:r w:rsidRPr="0079632E">
          <w:rPr>
            <w:rPrChange w:id="5446" w:author="John Heffernan" w:date="2014-10-12T08:19:00Z">
              <w:rPr/>
            </w:rPrChange>
          </w:rPr>
          <w:t xml:space="preserve">, </w:t>
        </w:r>
        <w:r w:rsidRPr="0079632E">
          <w:rPr>
            <w:i/>
            <w:iCs/>
            <w:rPrChange w:id="5447" w:author="John Heffernan" w:date="2014-10-12T08:19:00Z">
              <w:rPr>
                <w:i/>
                <w:iCs/>
              </w:rPr>
            </w:rPrChange>
          </w:rPr>
          <w:t>82</w:t>
        </w:r>
        <w:r w:rsidRPr="0079632E">
          <w:rPr>
            <w:rPrChange w:id="5448" w:author="John Heffernan" w:date="2014-10-12T08:19:00Z">
              <w:rPr/>
            </w:rPrChange>
          </w:rPr>
          <w:t>(6), 2053–2066. doi:10.1111/j.1467-8624.2011.01646.x</w:t>
        </w:r>
      </w:ins>
    </w:p>
    <w:p w14:paraId="4E780268" w14:textId="77777777" w:rsidR="0079632E" w:rsidRPr="0079632E" w:rsidRDefault="0079632E" w:rsidP="0079632E">
      <w:pPr>
        <w:pStyle w:val="Bibliography"/>
        <w:rPr>
          <w:ins w:id="5449" w:author="John Heffernan" w:date="2014-10-12T08:19:00Z"/>
          <w:rPrChange w:id="5450" w:author="John Heffernan" w:date="2014-10-12T08:19:00Z">
            <w:rPr>
              <w:ins w:id="5451" w:author="John Heffernan" w:date="2014-10-12T08:19:00Z"/>
            </w:rPr>
          </w:rPrChange>
        </w:rPr>
        <w:pPrChange w:id="5452" w:author="John Heffernan" w:date="2014-10-12T08:19:00Z">
          <w:pPr>
            <w:widowControl w:val="0"/>
            <w:autoSpaceDE w:val="0"/>
            <w:autoSpaceDN w:val="0"/>
            <w:adjustRightInd w:val="0"/>
          </w:pPr>
        </w:pPrChange>
      </w:pPr>
      <w:ins w:id="5453" w:author="John Heffernan" w:date="2014-10-12T08:19:00Z">
        <w:r w:rsidRPr="0079632E">
          <w:rPr>
            <w:rPrChange w:id="5454" w:author="John Heffernan" w:date="2014-10-12T08:19:00Z">
              <w:rPr/>
            </w:rPrChange>
          </w:rPr>
          <w:t>Carberry, A., Klassner, F., Schafer, B., &amp; Varnado, T. E. (2014). LEGO® Product Research: A Literature Review.</w:t>
        </w:r>
      </w:ins>
    </w:p>
    <w:p w14:paraId="6D013ED3" w14:textId="77777777" w:rsidR="0079632E" w:rsidRPr="0079632E" w:rsidRDefault="0079632E" w:rsidP="0079632E">
      <w:pPr>
        <w:pStyle w:val="Bibliography"/>
        <w:rPr>
          <w:ins w:id="5455" w:author="John Heffernan" w:date="2014-10-12T08:19:00Z"/>
          <w:rPrChange w:id="5456" w:author="John Heffernan" w:date="2014-10-12T08:19:00Z">
            <w:rPr>
              <w:ins w:id="5457" w:author="John Heffernan" w:date="2014-10-12T08:19:00Z"/>
            </w:rPr>
          </w:rPrChange>
        </w:rPr>
        <w:pPrChange w:id="5458" w:author="John Heffernan" w:date="2014-10-12T08:19:00Z">
          <w:pPr>
            <w:widowControl w:val="0"/>
            <w:autoSpaceDE w:val="0"/>
            <w:autoSpaceDN w:val="0"/>
            <w:adjustRightInd w:val="0"/>
          </w:pPr>
        </w:pPrChange>
      </w:pPr>
      <w:ins w:id="5459" w:author="John Heffernan" w:date="2014-10-12T08:19:00Z">
        <w:r w:rsidRPr="0079632E">
          <w:rPr>
            <w:rPrChange w:id="5460" w:author="John Heffernan" w:date="2014-10-12T08:19:00Z">
              <w:rPr/>
            </w:rPrChange>
          </w:rPr>
          <w:t xml:space="preserve">Case, R. (1991). </w:t>
        </w:r>
        <w:r w:rsidRPr="0079632E">
          <w:rPr>
            <w:i/>
            <w:iCs/>
            <w:rPrChange w:id="5461" w:author="John Heffernan" w:date="2014-10-12T08:19:00Z">
              <w:rPr>
                <w:i/>
                <w:iCs/>
              </w:rPr>
            </w:rPrChange>
          </w:rPr>
          <w:t>The mind’s staircase: Exploring the conceptual underpinnings of children’s thought and knowledge</w:t>
        </w:r>
        <w:r w:rsidRPr="0079632E">
          <w:rPr>
            <w:rPrChange w:id="5462" w:author="John Heffernan" w:date="2014-10-12T08:19:00Z">
              <w:rPr/>
            </w:rPrChange>
          </w:rPr>
          <w:t>. Psychology Press.</w:t>
        </w:r>
      </w:ins>
    </w:p>
    <w:p w14:paraId="63D405D5" w14:textId="77777777" w:rsidR="0079632E" w:rsidRPr="0079632E" w:rsidRDefault="0079632E" w:rsidP="0079632E">
      <w:pPr>
        <w:pStyle w:val="Bibliography"/>
        <w:rPr>
          <w:ins w:id="5463" w:author="John Heffernan" w:date="2014-10-12T08:19:00Z"/>
          <w:rPrChange w:id="5464" w:author="John Heffernan" w:date="2014-10-12T08:19:00Z">
            <w:rPr>
              <w:ins w:id="5465" w:author="John Heffernan" w:date="2014-10-12T08:19:00Z"/>
            </w:rPr>
          </w:rPrChange>
        </w:rPr>
        <w:pPrChange w:id="5466" w:author="John Heffernan" w:date="2014-10-12T08:19:00Z">
          <w:pPr>
            <w:widowControl w:val="0"/>
            <w:autoSpaceDE w:val="0"/>
            <w:autoSpaceDN w:val="0"/>
            <w:adjustRightInd w:val="0"/>
          </w:pPr>
        </w:pPrChange>
      </w:pPr>
      <w:ins w:id="5467" w:author="John Heffernan" w:date="2014-10-12T08:19:00Z">
        <w:r w:rsidRPr="0079632E">
          <w:rPr>
            <w:rPrChange w:id="5468" w:author="John Heffernan" w:date="2014-10-12T08:19:00Z">
              <w:rPr/>
            </w:rPrChange>
          </w:rPr>
          <w:t>CEEO: Home. (n.d.). Retrieved March 12, 2014, from http://ceeo.tufts.edu/</w:t>
        </w:r>
      </w:ins>
    </w:p>
    <w:p w14:paraId="57F0ACD8" w14:textId="77777777" w:rsidR="0079632E" w:rsidRPr="0079632E" w:rsidRDefault="0079632E" w:rsidP="0079632E">
      <w:pPr>
        <w:pStyle w:val="Bibliography"/>
        <w:rPr>
          <w:ins w:id="5469" w:author="John Heffernan" w:date="2014-10-12T08:19:00Z"/>
          <w:rPrChange w:id="5470" w:author="John Heffernan" w:date="2014-10-12T08:19:00Z">
            <w:rPr>
              <w:ins w:id="5471" w:author="John Heffernan" w:date="2014-10-12T08:19:00Z"/>
            </w:rPr>
          </w:rPrChange>
        </w:rPr>
        <w:pPrChange w:id="5472" w:author="John Heffernan" w:date="2014-10-12T08:19:00Z">
          <w:pPr>
            <w:widowControl w:val="0"/>
            <w:autoSpaceDE w:val="0"/>
            <w:autoSpaceDN w:val="0"/>
            <w:adjustRightInd w:val="0"/>
          </w:pPr>
        </w:pPrChange>
      </w:pPr>
      <w:ins w:id="5473" w:author="John Heffernan" w:date="2014-10-12T08:19:00Z">
        <w:r w:rsidRPr="0079632E">
          <w:rPr>
            <w:rPrChange w:id="5474" w:author="John Heffernan" w:date="2014-10-12T08:19:00Z">
              <w:rPr/>
            </w:rPrChange>
          </w:rPr>
          <w:t xml:space="preserve">Cohen, D., &amp; MacKeith, S. A. (1991). </w:t>
        </w:r>
        <w:r w:rsidRPr="0079632E">
          <w:rPr>
            <w:i/>
            <w:iCs/>
            <w:rPrChange w:id="5475" w:author="John Heffernan" w:date="2014-10-12T08:19:00Z">
              <w:rPr>
                <w:i/>
                <w:iCs/>
              </w:rPr>
            </w:rPrChange>
          </w:rPr>
          <w:t>The development of imagination: The private worlds of childhood.</w:t>
        </w:r>
        <w:r w:rsidRPr="0079632E">
          <w:rPr>
            <w:rPrChange w:id="5476" w:author="John Heffernan" w:date="2014-10-12T08:19:00Z">
              <w:rPr/>
            </w:rPrChange>
          </w:rPr>
          <w:t xml:space="preserve"> Taylor &amp; Frances/Routledge.</w:t>
        </w:r>
      </w:ins>
    </w:p>
    <w:p w14:paraId="4723CCF6" w14:textId="77777777" w:rsidR="0079632E" w:rsidRPr="0079632E" w:rsidRDefault="0079632E" w:rsidP="0079632E">
      <w:pPr>
        <w:pStyle w:val="Bibliography"/>
        <w:rPr>
          <w:ins w:id="5477" w:author="John Heffernan" w:date="2014-10-12T08:19:00Z"/>
          <w:rPrChange w:id="5478" w:author="John Heffernan" w:date="2014-10-12T08:19:00Z">
            <w:rPr>
              <w:ins w:id="5479" w:author="John Heffernan" w:date="2014-10-12T08:19:00Z"/>
            </w:rPr>
          </w:rPrChange>
        </w:rPr>
        <w:pPrChange w:id="5480" w:author="John Heffernan" w:date="2014-10-12T08:19:00Z">
          <w:pPr>
            <w:widowControl w:val="0"/>
            <w:autoSpaceDE w:val="0"/>
            <w:autoSpaceDN w:val="0"/>
            <w:adjustRightInd w:val="0"/>
          </w:pPr>
        </w:pPrChange>
      </w:pPr>
      <w:ins w:id="5481" w:author="John Heffernan" w:date="2014-10-12T08:19:00Z">
        <w:r w:rsidRPr="0079632E">
          <w:rPr>
            <w:rPrChange w:id="5482" w:author="John Heffernan" w:date="2014-10-12T08:19:00Z">
              <w:rPr/>
            </w:rPrChange>
          </w:rPr>
          <w:t xml:space="preserve">Crismond, D. (2001). Learning and using science ideas when doing investigate-and-redesign tasks: A study of naive, novice, and expert designers doing constrained and scaffolded design work. </w:t>
        </w:r>
        <w:r w:rsidRPr="0079632E">
          <w:rPr>
            <w:i/>
            <w:iCs/>
            <w:rPrChange w:id="5483" w:author="John Heffernan" w:date="2014-10-12T08:19:00Z">
              <w:rPr>
                <w:i/>
                <w:iCs/>
              </w:rPr>
            </w:rPrChange>
          </w:rPr>
          <w:t>Journal of Research in Science Teaching</w:t>
        </w:r>
        <w:r w:rsidRPr="0079632E">
          <w:rPr>
            <w:rPrChange w:id="5484" w:author="John Heffernan" w:date="2014-10-12T08:19:00Z">
              <w:rPr/>
            </w:rPrChange>
          </w:rPr>
          <w:t xml:space="preserve">, </w:t>
        </w:r>
        <w:r w:rsidRPr="0079632E">
          <w:rPr>
            <w:i/>
            <w:iCs/>
            <w:rPrChange w:id="5485" w:author="John Heffernan" w:date="2014-10-12T08:19:00Z">
              <w:rPr>
                <w:i/>
                <w:iCs/>
              </w:rPr>
            </w:rPrChange>
          </w:rPr>
          <w:t>38</w:t>
        </w:r>
        <w:r w:rsidRPr="0079632E">
          <w:rPr>
            <w:rPrChange w:id="5486" w:author="John Heffernan" w:date="2014-10-12T08:19:00Z">
              <w:rPr/>
            </w:rPrChange>
          </w:rPr>
          <w:t>(7), 791–820.</w:t>
        </w:r>
      </w:ins>
    </w:p>
    <w:p w14:paraId="437AC1D3" w14:textId="77777777" w:rsidR="0079632E" w:rsidRPr="0079632E" w:rsidRDefault="0079632E" w:rsidP="0079632E">
      <w:pPr>
        <w:pStyle w:val="Bibliography"/>
        <w:rPr>
          <w:ins w:id="5487" w:author="John Heffernan" w:date="2014-10-12T08:19:00Z"/>
          <w:rPrChange w:id="5488" w:author="John Heffernan" w:date="2014-10-12T08:19:00Z">
            <w:rPr>
              <w:ins w:id="5489" w:author="John Heffernan" w:date="2014-10-12T08:19:00Z"/>
            </w:rPr>
          </w:rPrChange>
        </w:rPr>
        <w:pPrChange w:id="5490" w:author="John Heffernan" w:date="2014-10-12T08:19:00Z">
          <w:pPr>
            <w:widowControl w:val="0"/>
            <w:autoSpaceDE w:val="0"/>
            <w:autoSpaceDN w:val="0"/>
            <w:adjustRightInd w:val="0"/>
          </w:pPr>
        </w:pPrChange>
      </w:pPr>
      <w:ins w:id="5491" w:author="John Heffernan" w:date="2014-10-12T08:19:00Z">
        <w:r w:rsidRPr="0079632E">
          <w:rPr>
            <w:rPrChange w:id="5492" w:author="John Heffernan" w:date="2014-10-12T08:19:00Z">
              <w:rPr/>
            </w:rPrChange>
          </w:rPr>
          <w:t xml:space="preserve">Crismond, D., &amp; Adams, R. S. (2012). The informed design teaching and learning matrix. </w:t>
        </w:r>
        <w:r w:rsidRPr="0079632E">
          <w:rPr>
            <w:i/>
            <w:iCs/>
            <w:rPrChange w:id="5493" w:author="John Heffernan" w:date="2014-10-12T08:19:00Z">
              <w:rPr>
                <w:i/>
                <w:iCs/>
              </w:rPr>
            </w:rPrChange>
          </w:rPr>
          <w:t>Journal of Engineering Education</w:t>
        </w:r>
        <w:r w:rsidRPr="0079632E">
          <w:rPr>
            <w:rPrChange w:id="5494" w:author="John Heffernan" w:date="2014-10-12T08:19:00Z">
              <w:rPr/>
            </w:rPrChange>
          </w:rPr>
          <w:t xml:space="preserve">, </w:t>
        </w:r>
        <w:r w:rsidRPr="0079632E">
          <w:rPr>
            <w:i/>
            <w:iCs/>
            <w:rPrChange w:id="5495" w:author="John Heffernan" w:date="2014-10-12T08:19:00Z">
              <w:rPr>
                <w:i/>
                <w:iCs/>
              </w:rPr>
            </w:rPrChange>
          </w:rPr>
          <w:t>101</w:t>
        </w:r>
        <w:r w:rsidRPr="0079632E">
          <w:rPr>
            <w:rPrChange w:id="5496" w:author="John Heffernan" w:date="2014-10-12T08:19:00Z">
              <w:rPr/>
            </w:rPrChange>
          </w:rPr>
          <w:t>(4), 738–797.</w:t>
        </w:r>
      </w:ins>
    </w:p>
    <w:p w14:paraId="576A87EE" w14:textId="77777777" w:rsidR="0079632E" w:rsidRPr="0079632E" w:rsidRDefault="0079632E" w:rsidP="0079632E">
      <w:pPr>
        <w:pStyle w:val="Bibliography"/>
        <w:rPr>
          <w:ins w:id="5497" w:author="John Heffernan" w:date="2014-10-12T08:19:00Z"/>
          <w:rPrChange w:id="5498" w:author="John Heffernan" w:date="2014-10-12T08:19:00Z">
            <w:rPr>
              <w:ins w:id="5499" w:author="John Heffernan" w:date="2014-10-12T08:19:00Z"/>
            </w:rPr>
          </w:rPrChange>
        </w:rPr>
        <w:pPrChange w:id="5500" w:author="John Heffernan" w:date="2014-10-12T08:19:00Z">
          <w:pPr>
            <w:widowControl w:val="0"/>
            <w:autoSpaceDE w:val="0"/>
            <w:autoSpaceDN w:val="0"/>
            <w:adjustRightInd w:val="0"/>
          </w:pPr>
        </w:pPrChange>
      </w:pPr>
      <w:ins w:id="5501" w:author="John Heffernan" w:date="2014-10-12T08:19:00Z">
        <w:r w:rsidRPr="0079632E">
          <w:rPr>
            <w:rPrChange w:id="5502" w:author="John Heffernan" w:date="2014-10-12T08:19:00Z">
              <w:rPr/>
            </w:rPrChange>
          </w:rPr>
          <w:t xml:space="preserve">Demetriou, A., Gustafsson, J.-E., Efklides, A., &amp; Platsidou, M. (1992). Structural systems in developing cognition, science, and education. In A. Demetriou, A. Efklides, &amp; M. Shayer (Eds.), </w:t>
        </w:r>
        <w:r w:rsidRPr="0079632E">
          <w:rPr>
            <w:i/>
            <w:iCs/>
            <w:rPrChange w:id="5503" w:author="John Heffernan" w:date="2014-10-12T08:19:00Z">
              <w:rPr>
                <w:i/>
                <w:iCs/>
              </w:rPr>
            </w:rPrChange>
          </w:rPr>
          <w:t>Neo-Piagetian theories of cognitive development: Implications and applications for education</w:t>
        </w:r>
        <w:r w:rsidRPr="0079632E">
          <w:rPr>
            <w:rPrChange w:id="5504" w:author="John Heffernan" w:date="2014-10-12T08:19:00Z">
              <w:rPr/>
            </w:rPrChange>
          </w:rPr>
          <w:t xml:space="preserve"> (pp. 79–103). New York, New York: Routledge.</w:t>
        </w:r>
      </w:ins>
    </w:p>
    <w:p w14:paraId="2CED8BDB" w14:textId="77777777" w:rsidR="0079632E" w:rsidRPr="0079632E" w:rsidRDefault="0079632E" w:rsidP="0079632E">
      <w:pPr>
        <w:pStyle w:val="Bibliography"/>
        <w:rPr>
          <w:ins w:id="5505" w:author="John Heffernan" w:date="2014-10-12T08:19:00Z"/>
          <w:rPrChange w:id="5506" w:author="John Heffernan" w:date="2014-10-12T08:19:00Z">
            <w:rPr>
              <w:ins w:id="5507" w:author="John Heffernan" w:date="2014-10-12T08:19:00Z"/>
            </w:rPr>
          </w:rPrChange>
        </w:rPr>
        <w:pPrChange w:id="5508" w:author="John Heffernan" w:date="2014-10-12T08:19:00Z">
          <w:pPr>
            <w:widowControl w:val="0"/>
            <w:autoSpaceDE w:val="0"/>
            <w:autoSpaceDN w:val="0"/>
            <w:adjustRightInd w:val="0"/>
          </w:pPr>
        </w:pPrChange>
      </w:pPr>
      <w:ins w:id="5509" w:author="John Heffernan" w:date="2014-10-12T08:19:00Z">
        <w:r w:rsidRPr="0079632E">
          <w:rPr>
            <w:rPrChange w:id="5510" w:author="John Heffernan" w:date="2014-10-12T08:19:00Z">
              <w:rPr/>
            </w:rPrChange>
          </w:rPr>
          <w:t>Design - Definition and More from the Free Merriam-Webster Dictionary. (n.d.). Retrieved December 12, 2013, from http://www.merriam-webster.com/dictionary/design</w:t>
        </w:r>
      </w:ins>
    </w:p>
    <w:p w14:paraId="301B1498" w14:textId="77777777" w:rsidR="0079632E" w:rsidRPr="0079632E" w:rsidRDefault="0079632E" w:rsidP="0079632E">
      <w:pPr>
        <w:pStyle w:val="Bibliography"/>
        <w:rPr>
          <w:ins w:id="5511" w:author="John Heffernan" w:date="2014-10-12T08:19:00Z"/>
          <w:rPrChange w:id="5512" w:author="John Heffernan" w:date="2014-10-12T08:19:00Z">
            <w:rPr>
              <w:ins w:id="5513" w:author="John Heffernan" w:date="2014-10-12T08:19:00Z"/>
            </w:rPr>
          </w:rPrChange>
        </w:rPr>
        <w:pPrChange w:id="5514" w:author="John Heffernan" w:date="2014-10-12T08:19:00Z">
          <w:pPr>
            <w:widowControl w:val="0"/>
            <w:autoSpaceDE w:val="0"/>
            <w:autoSpaceDN w:val="0"/>
            <w:adjustRightInd w:val="0"/>
          </w:pPr>
        </w:pPrChange>
      </w:pPr>
      <w:ins w:id="5515" w:author="John Heffernan" w:date="2014-10-12T08:19:00Z">
        <w:r w:rsidRPr="0079632E">
          <w:rPr>
            <w:rPrChange w:id="5516" w:author="John Heffernan" w:date="2014-10-12T08:19:00Z">
              <w:rPr/>
            </w:rPrChange>
          </w:rPr>
          <w:t xml:space="preserve">English, L. D., Hudson, P., &amp; Dawes, L. (2013). Engineering-Based Problem Solving in the Middle School: Design and Construction with Simple Machines. </w:t>
        </w:r>
        <w:r w:rsidRPr="0079632E">
          <w:rPr>
            <w:i/>
            <w:iCs/>
            <w:rPrChange w:id="5517" w:author="John Heffernan" w:date="2014-10-12T08:19:00Z">
              <w:rPr>
                <w:i/>
                <w:iCs/>
              </w:rPr>
            </w:rPrChange>
          </w:rPr>
          <w:t>Journal of Pre-College Engineering Education</w:t>
        </w:r>
        <w:r w:rsidRPr="0079632E">
          <w:rPr>
            <w:rPrChange w:id="5518" w:author="John Heffernan" w:date="2014-10-12T08:19:00Z">
              <w:rPr/>
            </w:rPrChange>
          </w:rPr>
          <w:t xml:space="preserve">, </w:t>
        </w:r>
        <w:r w:rsidRPr="0079632E">
          <w:rPr>
            <w:i/>
            <w:iCs/>
            <w:rPrChange w:id="5519" w:author="John Heffernan" w:date="2014-10-12T08:19:00Z">
              <w:rPr>
                <w:i/>
                <w:iCs/>
              </w:rPr>
            </w:rPrChange>
          </w:rPr>
          <w:t>3</w:t>
        </w:r>
        <w:r w:rsidRPr="0079632E">
          <w:rPr>
            <w:rPrChange w:id="5520" w:author="John Heffernan" w:date="2014-10-12T08:19:00Z">
              <w:rPr/>
            </w:rPrChange>
          </w:rPr>
          <w:t>(2). Retrieved from http://search.ebscohost.com/login.aspx?direct=true&amp;profile=ehost&amp;scope=site&amp;authtype=crawler&amp;jrnl=21579288&amp;AN=92609426&amp;h=ht05k9am%2Ftl2QOU10jBAcagHyYxbrbL5QLpZyclHMmSLkzUB%2FYLBo6kmakVxYabX12tvjZ1iZfSRTKmxqBdJxg%3D%3D&amp;crl=c</w:t>
        </w:r>
      </w:ins>
    </w:p>
    <w:p w14:paraId="19F1E25D" w14:textId="77777777" w:rsidR="0079632E" w:rsidRPr="0079632E" w:rsidRDefault="0079632E" w:rsidP="0079632E">
      <w:pPr>
        <w:pStyle w:val="Bibliography"/>
        <w:rPr>
          <w:ins w:id="5521" w:author="John Heffernan" w:date="2014-10-12T08:19:00Z"/>
          <w:rPrChange w:id="5522" w:author="John Heffernan" w:date="2014-10-12T08:19:00Z">
            <w:rPr>
              <w:ins w:id="5523" w:author="John Heffernan" w:date="2014-10-12T08:19:00Z"/>
            </w:rPr>
          </w:rPrChange>
        </w:rPr>
        <w:pPrChange w:id="5524" w:author="John Heffernan" w:date="2014-10-12T08:19:00Z">
          <w:pPr>
            <w:widowControl w:val="0"/>
            <w:autoSpaceDE w:val="0"/>
            <w:autoSpaceDN w:val="0"/>
            <w:adjustRightInd w:val="0"/>
          </w:pPr>
        </w:pPrChange>
      </w:pPr>
      <w:ins w:id="5525" w:author="John Heffernan" w:date="2014-10-12T08:19:00Z">
        <w:r w:rsidRPr="0079632E">
          <w:rPr>
            <w:rPrChange w:id="5526" w:author="John Heffernan" w:date="2014-10-12T08:19:00Z">
              <w:rPr/>
            </w:rPrChange>
          </w:rPr>
          <w:t xml:space="preserve">Ericsson, K. A., &amp; Simon, H. A. (1993). </w:t>
        </w:r>
        <w:r w:rsidRPr="0079632E">
          <w:rPr>
            <w:i/>
            <w:iCs/>
            <w:rPrChange w:id="5527" w:author="John Heffernan" w:date="2014-10-12T08:19:00Z">
              <w:rPr>
                <w:i/>
                <w:iCs/>
              </w:rPr>
            </w:rPrChange>
          </w:rPr>
          <w:t>Protocol Analysis: Verbal Reports as Data</w:t>
        </w:r>
        <w:r w:rsidRPr="0079632E">
          <w:rPr>
            <w:rPrChange w:id="5528" w:author="John Heffernan" w:date="2014-10-12T08:19:00Z">
              <w:rPr/>
            </w:rPrChange>
          </w:rPr>
          <w:t>. Cambridge, MA: MIT Press.</w:t>
        </w:r>
      </w:ins>
    </w:p>
    <w:p w14:paraId="6F85C6C6" w14:textId="77777777" w:rsidR="0079632E" w:rsidRPr="0079632E" w:rsidRDefault="0079632E" w:rsidP="0079632E">
      <w:pPr>
        <w:pStyle w:val="Bibliography"/>
        <w:rPr>
          <w:ins w:id="5529" w:author="John Heffernan" w:date="2014-10-12T08:19:00Z"/>
          <w:rPrChange w:id="5530" w:author="John Heffernan" w:date="2014-10-12T08:19:00Z">
            <w:rPr>
              <w:ins w:id="5531" w:author="John Heffernan" w:date="2014-10-12T08:19:00Z"/>
            </w:rPr>
          </w:rPrChange>
        </w:rPr>
        <w:pPrChange w:id="5532" w:author="John Heffernan" w:date="2014-10-12T08:19:00Z">
          <w:pPr>
            <w:widowControl w:val="0"/>
            <w:autoSpaceDE w:val="0"/>
            <w:autoSpaceDN w:val="0"/>
            <w:adjustRightInd w:val="0"/>
          </w:pPr>
        </w:pPrChange>
      </w:pPr>
      <w:ins w:id="5533" w:author="John Heffernan" w:date="2014-10-12T08:19:00Z">
        <w:r w:rsidRPr="0079632E">
          <w:rPr>
            <w:rPrChange w:id="5534" w:author="John Heffernan" w:date="2014-10-12T08:19:00Z">
              <w:rPr/>
            </w:rPrChange>
          </w:rPr>
          <w:t xml:space="preserve">Fleer, M. (1999). The science of technology: Young children working technologically. </w:t>
        </w:r>
        <w:r w:rsidRPr="0079632E">
          <w:rPr>
            <w:i/>
            <w:iCs/>
            <w:rPrChange w:id="5535" w:author="John Heffernan" w:date="2014-10-12T08:19:00Z">
              <w:rPr>
                <w:i/>
                <w:iCs/>
              </w:rPr>
            </w:rPrChange>
          </w:rPr>
          <w:t>International Journal of Technology and Design Education</w:t>
        </w:r>
        <w:r w:rsidRPr="0079632E">
          <w:rPr>
            <w:rPrChange w:id="5536" w:author="John Heffernan" w:date="2014-10-12T08:19:00Z">
              <w:rPr/>
            </w:rPrChange>
          </w:rPr>
          <w:t xml:space="preserve">, </w:t>
        </w:r>
        <w:r w:rsidRPr="0079632E">
          <w:rPr>
            <w:i/>
            <w:iCs/>
            <w:rPrChange w:id="5537" w:author="John Heffernan" w:date="2014-10-12T08:19:00Z">
              <w:rPr>
                <w:i/>
                <w:iCs/>
              </w:rPr>
            </w:rPrChange>
          </w:rPr>
          <w:t>9</w:t>
        </w:r>
        <w:r w:rsidRPr="0079632E">
          <w:rPr>
            <w:rPrChange w:id="5538" w:author="John Heffernan" w:date="2014-10-12T08:19:00Z">
              <w:rPr/>
            </w:rPrChange>
          </w:rPr>
          <w:t>(3), 269–291.</w:t>
        </w:r>
      </w:ins>
    </w:p>
    <w:p w14:paraId="7A279496" w14:textId="77777777" w:rsidR="0079632E" w:rsidRPr="0079632E" w:rsidRDefault="0079632E" w:rsidP="0079632E">
      <w:pPr>
        <w:pStyle w:val="Bibliography"/>
        <w:rPr>
          <w:ins w:id="5539" w:author="John Heffernan" w:date="2014-10-12T08:19:00Z"/>
          <w:rPrChange w:id="5540" w:author="John Heffernan" w:date="2014-10-12T08:19:00Z">
            <w:rPr>
              <w:ins w:id="5541" w:author="John Heffernan" w:date="2014-10-12T08:19:00Z"/>
            </w:rPr>
          </w:rPrChange>
        </w:rPr>
        <w:pPrChange w:id="5542" w:author="John Heffernan" w:date="2014-10-12T08:19:00Z">
          <w:pPr>
            <w:widowControl w:val="0"/>
            <w:autoSpaceDE w:val="0"/>
            <w:autoSpaceDN w:val="0"/>
            <w:adjustRightInd w:val="0"/>
          </w:pPr>
        </w:pPrChange>
      </w:pPr>
      <w:ins w:id="5543" w:author="John Heffernan" w:date="2014-10-12T08:19:00Z">
        <w:r w:rsidRPr="0079632E">
          <w:rPr>
            <w:rPrChange w:id="5544" w:author="John Heffernan" w:date="2014-10-12T08:19:00Z">
              <w:rPr/>
            </w:rPrChange>
          </w:rPr>
          <w:t>Fortus, D., Krajcik, J., Dershimer, R. C., Marx, R. W., &amp; Mamlok-Naaman, R. (2005). Design</w:t>
        </w:r>
        <w:r w:rsidRPr="0079632E">
          <w:rPr>
            <w:rFonts w:ascii="3HourTour" w:hAnsi="3HourTour" w:cs="3HourTour"/>
            <w:rPrChange w:id="5545" w:author="John Heffernan" w:date="2014-10-12T08:19:00Z">
              <w:rPr>
                <w:rFonts w:ascii="3HourTour" w:hAnsi="3HourTour" w:cs="3HourTour"/>
              </w:rPr>
            </w:rPrChange>
          </w:rPr>
          <w:t>‐</w:t>
        </w:r>
        <w:r w:rsidRPr="0079632E">
          <w:rPr>
            <w:rPrChange w:id="5546" w:author="John Heffernan" w:date="2014-10-12T08:19:00Z">
              <w:rPr/>
            </w:rPrChange>
          </w:rPr>
          <w:t>based science and real</w:t>
        </w:r>
        <w:r w:rsidRPr="0079632E">
          <w:rPr>
            <w:rFonts w:ascii="3HourTour" w:hAnsi="3HourTour" w:cs="3HourTour"/>
            <w:rPrChange w:id="5547" w:author="John Heffernan" w:date="2014-10-12T08:19:00Z">
              <w:rPr>
                <w:rFonts w:ascii="3HourTour" w:hAnsi="3HourTour" w:cs="3HourTour"/>
              </w:rPr>
            </w:rPrChange>
          </w:rPr>
          <w:t>‐</w:t>
        </w:r>
        <w:r w:rsidRPr="0079632E">
          <w:rPr>
            <w:rPrChange w:id="5548" w:author="John Heffernan" w:date="2014-10-12T08:19:00Z">
              <w:rPr/>
            </w:rPrChange>
          </w:rPr>
          <w:t>world problem</w:t>
        </w:r>
        <w:r w:rsidRPr="0079632E">
          <w:rPr>
            <w:rFonts w:ascii="3HourTour" w:hAnsi="3HourTour" w:cs="3HourTour"/>
            <w:rPrChange w:id="5549" w:author="John Heffernan" w:date="2014-10-12T08:19:00Z">
              <w:rPr>
                <w:rFonts w:ascii="3HourTour" w:hAnsi="3HourTour" w:cs="3HourTour"/>
              </w:rPr>
            </w:rPrChange>
          </w:rPr>
          <w:t>‐</w:t>
        </w:r>
        <w:r w:rsidRPr="0079632E">
          <w:rPr>
            <w:rPrChange w:id="5550" w:author="John Heffernan" w:date="2014-10-12T08:19:00Z">
              <w:rPr/>
            </w:rPrChange>
          </w:rPr>
          <w:t xml:space="preserve">solving. </w:t>
        </w:r>
        <w:r w:rsidRPr="0079632E">
          <w:rPr>
            <w:i/>
            <w:iCs/>
            <w:rPrChange w:id="5551" w:author="John Heffernan" w:date="2014-10-12T08:19:00Z">
              <w:rPr>
                <w:i/>
                <w:iCs/>
              </w:rPr>
            </w:rPrChange>
          </w:rPr>
          <w:t>International Journal of Science Education</w:t>
        </w:r>
        <w:r w:rsidRPr="0079632E">
          <w:rPr>
            <w:rPrChange w:id="5552" w:author="John Heffernan" w:date="2014-10-12T08:19:00Z">
              <w:rPr/>
            </w:rPrChange>
          </w:rPr>
          <w:t xml:space="preserve">, </w:t>
        </w:r>
        <w:r w:rsidRPr="0079632E">
          <w:rPr>
            <w:i/>
            <w:iCs/>
            <w:rPrChange w:id="5553" w:author="John Heffernan" w:date="2014-10-12T08:19:00Z">
              <w:rPr>
                <w:i/>
                <w:iCs/>
              </w:rPr>
            </w:rPrChange>
          </w:rPr>
          <w:t>27</w:t>
        </w:r>
        <w:r w:rsidRPr="0079632E">
          <w:rPr>
            <w:rPrChange w:id="5554" w:author="John Heffernan" w:date="2014-10-12T08:19:00Z">
              <w:rPr/>
            </w:rPrChange>
          </w:rPr>
          <w:t>(7), 855–879. doi:10.1080/09500690500038165</w:t>
        </w:r>
      </w:ins>
    </w:p>
    <w:p w14:paraId="5B7C25AB" w14:textId="77777777" w:rsidR="0079632E" w:rsidRPr="0079632E" w:rsidRDefault="0079632E" w:rsidP="0079632E">
      <w:pPr>
        <w:pStyle w:val="Bibliography"/>
        <w:rPr>
          <w:ins w:id="5555" w:author="John Heffernan" w:date="2014-10-12T08:19:00Z"/>
          <w:rPrChange w:id="5556" w:author="John Heffernan" w:date="2014-10-12T08:19:00Z">
            <w:rPr>
              <w:ins w:id="5557" w:author="John Heffernan" w:date="2014-10-12T08:19:00Z"/>
            </w:rPr>
          </w:rPrChange>
        </w:rPr>
        <w:pPrChange w:id="5558" w:author="John Heffernan" w:date="2014-10-12T08:19:00Z">
          <w:pPr>
            <w:widowControl w:val="0"/>
            <w:autoSpaceDE w:val="0"/>
            <w:autoSpaceDN w:val="0"/>
            <w:adjustRightInd w:val="0"/>
          </w:pPr>
        </w:pPrChange>
      </w:pPr>
      <w:ins w:id="5559" w:author="John Heffernan" w:date="2014-10-12T08:19:00Z">
        <w:r w:rsidRPr="0079632E">
          <w:rPr>
            <w:rPrChange w:id="5560" w:author="John Heffernan" w:date="2014-10-12T08:19:00Z">
              <w:rPr/>
            </w:rPrChange>
          </w:rPr>
          <w:t xml:space="preserve">Fuson, K. (1976). Piagetian Stages in Causality: Children’s Answers to“ Why?.” </w:t>
        </w:r>
        <w:r w:rsidRPr="0079632E">
          <w:rPr>
            <w:i/>
            <w:iCs/>
            <w:rPrChange w:id="5561" w:author="John Heffernan" w:date="2014-10-12T08:19:00Z">
              <w:rPr>
                <w:i/>
                <w:iCs/>
              </w:rPr>
            </w:rPrChange>
          </w:rPr>
          <w:t>The Elementary School Journal</w:t>
        </w:r>
        <w:r w:rsidRPr="0079632E">
          <w:rPr>
            <w:rPrChange w:id="5562" w:author="John Heffernan" w:date="2014-10-12T08:19:00Z">
              <w:rPr/>
            </w:rPrChange>
          </w:rPr>
          <w:t>, 150–158.</w:t>
        </w:r>
      </w:ins>
    </w:p>
    <w:p w14:paraId="44BDEF9B" w14:textId="77777777" w:rsidR="0079632E" w:rsidRPr="0079632E" w:rsidRDefault="0079632E" w:rsidP="0079632E">
      <w:pPr>
        <w:pStyle w:val="Bibliography"/>
        <w:rPr>
          <w:ins w:id="5563" w:author="John Heffernan" w:date="2014-10-12T08:19:00Z"/>
          <w:rPrChange w:id="5564" w:author="John Heffernan" w:date="2014-10-12T08:19:00Z">
            <w:rPr>
              <w:ins w:id="5565" w:author="John Heffernan" w:date="2014-10-12T08:19:00Z"/>
            </w:rPr>
          </w:rPrChange>
        </w:rPr>
        <w:pPrChange w:id="5566" w:author="John Heffernan" w:date="2014-10-12T08:19:00Z">
          <w:pPr>
            <w:widowControl w:val="0"/>
            <w:autoSpaceDE w:val="0"/>
            <w:autoSpaceDN w:val="0"/>
            <w:adjustRightInd w:val="0"/>
          </w:pPr>
        </w:pPrChange>
      </w:pPr>
      <w:ins w:id="5567" w:author="John Heffernan" w:date="2014-10-12T08:19:00Z">
        <w:r w:rsidRPr="0079632E">
          <w:rPr>
            <w:rPrChange w:id="5568" w:author="John Heffernan" w:date="2014-10-12T08:19:00Z">
              <w:rPr/>
            </w:rPrChange>
          </w:rPr>
          <w:t xml:space="preserve">Gabriel, J. (1970). </w:t>
        </w:r>
        <w:r w:rsidRPr="0079632E">
          <w:rPr>
            <w:i/>
            <w:iCs/>
            <w:rPrChange w:id="5569" w:author="John Heffernan" w:date="2014-10-12T08:19:00Z">
              <w:rPr>
                <w:i/>
                <w:iCs/>
              </w:rPr>
            </w:rPrChange>
          </w:rPr>
          <w:t>Children Growing Up</w:t>
        </w:r>
        <w:r w:rsidRPr="0079632E">
          <w:rPr>
            <w:rPrChange w:id="5570" w:author="John Heffernan" w:date="2014-10-12T08:19:00Z">
              <w:rPr/>
            </w:rPrChange>
          </w:rPr>
          <w:t>. London, UK: Elsevier Science Ltd.</w:t>
        </w:r>
      </w:ins>
    </w:p>
    <w:p w14:paraId="459DE905" w14:textId="77777777" w:rsidR="0079632E" w:rsidRPr="0079632E" w:rsidRDefault="0079632E" w:rsidP="0079632E">
      <w:pPr>
        <w:pStyle w:val="Bibliography"/>
        <w:rPr>
          <w:ins w:id="5571" w:author="John Heffernan" w:date="2014-10-12T08:19:00Z"/>
          <w:rPrChange w:id="5572" w:author="John Heffernan" w:date="2014-10-12T08:19:00Z">
            <w:rPr>
              <w:ins w:id="5573" w:author="John Heffernan" w:date="2014-10-12T08:19:00Z"/>
            </w:rPr>
          </w:rPrChange>
        </w:rPr>
        <w:pPrChange w:id="5574" w:author="John Heffernan" w:date="2014-10-12T08:19:00Z">
          <w:pPr>
            <w:widowControl w:val="0"/>
            <w:autoSpaceDE w:val="0"/>
            <w:autoSpaceDN w:val="0"/>
            <w:adjustRightInd w:val="0"/>
          </w:pPr>
        </w:pPrChange>
      </w:pPr>
      <w:ins w:id="5575" w:author="John Heffernan" w:date="2014-10-12T08:19:00Z">
        <w:r w:rsidRPr="0079632E">
          <w:rPr>
            <w:rPrChange w:id="5576" w:author="John Heffernan" w:date="2014-10-12T08:19:00Z">
              <w:rPr/>
            </w:rPrChange>
          </w:rPr>
          <w:t xml:space="preserve">Gardner, W., &amp; Rogoff, B. (1990). Children’s deliberateness of planning according to task circumstances. </w:t>
        </w:r>
        <w:r w:rsidRPr="0079632E">
          <w:rPr>
            <w:i/>
            <w:iCs/>
            <w:rPrChange w:id="5577" w:author="John Heffernan" w:date="2014-10-12T08:19:00Z">
              <w:rPr>
                <w:i/>
                <w:iCs/>
              </w:rPr>
            </w:rPrChange>
          </w:rPr>
          <w:t>Developmental Psychology</w:t>
        </w:r>
        <w:r w:rsidRPr="0079632E">
          <w:rPr>
            <w:rPrChange w:id="5578" w:author="John Heffernan" w:date="2014-10-12T08:19:00Z">
              <w:rPr/>
            </w:rPrChange>
          </w:rPr>
          <w:t xml:space="preserve">, </w:t>
        </w:r>
        <w:r w:rsidRPr="0079632E">
          <w:rPr>
            <w:i/>
            <w:iCs/>
            <w:rPrChange w:id="5579" w:author="John Heffernan" w:date="2014-10-12T08:19:00Z">
              <w:rPr>
                <w:i/>
                <w:iCs/>
              </w:rPr>
            </w:rPrChange>
          </w:rPr>
          <w:t>26</w:t>
        </w:r>
        <w:r w:rsidRPr="0079632E">
          <w:rPr>
            <w:rPrChange w:id="5580" w:author="John Heffernan" w:date="2014-10-12T08:19:00Z">
              <w:rPr/>
            </w:rPrChange>
          </w:rPr>
          <w:t>(3), 480.</w:t>
        </w:r>
      </w:ins>
    </w:p>
    <w:p w14:paraId="56014B3E" w14:textId="77777777" w:rsidR="0079632E" w:rsidRPr="0079632E" w:rsidRDefault="0079632E" w:rsidP="0079632E">
      <w:pPr>
        <w:pStyle w:val="Bibliography"/>
        <w:rPr>
          <w:ins w:id="5581" w:author="John Heffernan" w:date="2014-10-12T08:19:00Z"/>
          <w:rPrChange w:id="5582" w:author="John Heffernan" w:date="2014-10-12T08:19:00Z">
            <w:rPr>
              <w:ins w:id="5583" w:author="John Heffernan" w:date="2014-10-12T08:19:00Z"/>
            </w:rPr>
          </w:rPrChange>
        </w:rPr>
        <w:pPrChange w:id="5584" w:author="John Heffernan" w:date="2014-10-12T08:19:00Z">
          <w:pPr>
            <w:widowControl w:val="0"/>
            <w:autoSpaceDE w:val="0"/>
            <w:autoSpaceDN w:val="0"/>
            <w:adjustRightInd w:val="0"/>
          </w:pPr>
        </w:pPrChange>
      </w:pPr>
      <w:ins w:id="5585" w:author="John Heffernan" w:date="2014-10-12T08:19:00Z">
        <w:r w:rsidRPr="0079632E">
          <w:rPr>
            <w:rPrChange w:id="5586" w:author="John Heffernan" w:date="2014-10-12T08:19:00Z">
              <w:rPr/>
            </w:rPrChange>
          </w:rPr>
          <w:t xml:space="preserve">Ginsburg, H. (1997). </w:t>
        </w:r>
        <w:r w:rsidRPr="0079632E">
          <w:rPr>
            <w:i/>
            <w:iCs/>
            <w:rPrChange w:id="5587" w:author="John Heffernan" w:date="2014-10-12T08:19:00Z">
              <w:rPr>
                <w:i/>
                <w:iCs/>
              </w:rPr>
            </w:rPrChange>
          </w:rPr>
          <w:t>Entering the child’s mind: The clinical interview in psychological research and practice</w:t>
        </w:r>
        <w:r w:rsidRPr="0079632E">
          <w:rPr>
            <w:rPrChange w:id="5588" w:author="John Heffernan" w:date="2014-10-12T08:19:00Z">
              <w:rPr/>
            </w:rPrChange>
          </w:rPr>
          <w:t>. Cambridge University Press.</w:t>
        </w:r>
      </w:ins>
    </w:p>
    <w:p w14:paraId="0AB06EFB" w14:textId="77777777" w:rsidR="0079632E" w:rsidRPr="0079632E" w:rsidRDefault="0079632E" w:rsidP="0079632E">
      <w:pPr>
        <w:pStyle w:val="Bibliography"/>
        <w:rPr>
          <w:ins w:id="5589" w:author="John Heffernan" w:date="2014-10-12T08:19:00Z"/>
          <w:rPrChange w:id="5590" w:author="John Heffernan" w:date="2014-10-12T08:19:00Z">
            <w:rPr>
              <w:ins w:id="5591" w:author="John Heffernan" w:date="2014-10-12T08:19:00Z"/>
            </w:rPr>
          </w:rPrChange>
        </w:rPr>
        <w:pPrChange w:id="5592" w:author="John Heffernan" w:date="2014-10-12T08:19:00Z">
          <w:pPr>
            <w:widowControl w:val="0"/>
            <w:autoSpaceDE w:val="0"/>
            <w:autoSpaceDN w:val="0"/>
            <w:adjustRightInd w:val="0"/>
          </w:pPr>
        </w:pPrChange>
      </w:pPr>
      <w:ins w:id="5593" w:author="John Heffernan" w:date="2014-10-12T08:19:00Z">
        <w:r w:rsidRPr="0079632E">
          <w:rPr>
            <w:rPrChange w:id="5594" w:author="John Heffernan" w:date="2014-10-12T08:19:00Z">
              <w:rPr/>
            </w:rPrChange>
          </w:rPr>
          <w:t xml:space="preserve">Glaser, B. G., &amp; Strauss, A. L. (2009). </w:t>
        </w:r>
        <w:r w:rsidRPr="0079632E">
          <w:rPr>
            <w:i/>
            <w:iCs/>
            <w:rPrChange w:id="5595" w:author="John Heffernan" w:date="2014-10-12T08:19:00Z">
              <w:rPr>
                <w:i/>
                <w:iCs/>
              </w:rPr>
            </w:rPrChange>
          </w:rPr>
          <w:t>The discovery of grounded theory: Strategies for qualitative research</w:t>
        </w:r>
        <w:r w:rsidRPr="0079632E">
          <w:rPr>
            <w:rPrChange w:id="5596" w:author="John Heffernan" w:date="2014-10-12T08:19:00Z">
              <w:rPr/>
            </w:rPrChange>
          </w:rPr>
          <w:t>. Transaction Publishers.</w:t>
        </w:r>
      </w:ins>
    </w:p>
    <w:p w14:paraId="2D9E446A" w14:textId="77777777" w:rsidR="0079632E" w:rsidRPr="0079632E" w:rsidRDefault="0079632E" w:rsidP="0079632E">
      <w:pPr>
        <w:pStyle w:val="Bibliography"/>
        <w:rPr>
          <w:ins w:id="5597" w:author="John Heffernan" w:date="2014-10-12T08:19:00Z"/>
          <w:rPrChange w:id="5598" w:author="John Heffernan" w:date="2014-10-12T08:19:00Z">
            <w:rPr>
              <w:ins w:id="5599" w:author="John Heffernan" w:date="2014-10-12T08:19:00Z"/>
            </w:rPr>
          </w:rPrChange>
        </w:rPr>
        <w:pPrChange w:id="5600" w:author="John Heffernan" w:date="2014-10-12T08:19:00Z">
          <w:pPr>
            <w:widowControl w:val="0"/>
            <w:autoSpaceDE w:val="0"/>
            <w:autoSpaceDN w:val="0"/>
            <w:adjustRightInd w:val="0"/>
          </w:pPr>
        </w:pPrChange>
      </w:pPr>
      <w:ins w:id="5601" w:author="John Heffernan" w:date="2014-10-12T08:19:00Z">
        <w:r w:rsidRPr="0079632E">
          <w:rPr>
            <w:rPrChange w:id="5602" w:author="John Heffernan" w:date="2014-10-12T08:19:00Z">
              <w:rPr/>
            </w:rPrChange>
          </w:rPr>
          <w:t xml:space="preserve">Gura, M. (2011). </w:t>
        </w:r>
        <w:r w:rsidRPr="0079632E">
          <w:rPr>
            <w:i/>
            <w:iCs/>
            <w:rPrChange w:id="5603" w:author="John Heffernan" w:date="2014-10-12T08:19:00Z">
              <w:rPr>
                <w:i/>
                <w:iCs/>
              </w:rPr>
            </w:rPrChange>
          </w:rPr>
          <w:t>Getting Started with LEGO Robotics: A Guide for K-12 Educators [Paperback]</w:t>
        </w:r>
        <w:r w:rsidRPr="0079632E">
          <w:rPr>
            <w:rPrChange w:id="5604" w:author="John Heffernan" w:date="2014-10-12T08:19:00Z">
              <w:rPr/>
            </w:rPrChange>
          </w:rPr>
          <w:t>. Eugene, OR: ISTE.</w:t>
        </w:r>
      </w:ins>
    </w:p>
    <w:p w14:paraId="2BB356F3" w14:textId="77777777" w:rsidR="0079632E" w:rsidRPr="0079632E" w:rsidRDefault="0079632E" w:rsidP="0079632E">
      <w:pPr>
        <w:pStyle w:val="Bibliography"/>
        <w:rPr>
          <w:ins w:id="5605" w:author="John Heffernan" w:date="2014-10-12T08:19:00Z"/>
          <w:rPrChange w:id="5606" w:author="John Heffernan" w:date="2014-10-12T08:19:00Z">
            <w:rPr>
              <w:ins w:id="5607" w:author="John Heffernan" w:date="2014-10-12T08:19:00Z"/>
            </w:rPr>
          </w:rPrChange>
        </w:rPr>
        <w:pPrChange w:id="5608" w:author="John Heffernan" w:date="2014-10-12T08:19:00Z">
          <w:pPr>
            <w:widowControl w:val="0"/>
            <w:autoSpaceDE w:val="0"/>
            <w:autoSpaceDN w:val="0"/>
            <w:adjustRightInd w:val="0"/>
          </w:pPr>
        </w:pPrChange>
      </w:pPr>
      <w:ins w:id="5609" w:author="John Heffernan" w:date="2014-10-12T08:19:00Z">
        <w:r w:rsidRPr="0079632E">
          <w:rPr>
            <w:rPrChange w:id="5610" w:author="John Heffernan" w:date="2014-10-12T08:19:00Z">
              <w:rPr/>
            </w:rPrChange>
          </w:rPr>
          <w:t xml:space="preserve">Heffernan, J. (2013). </w:t>
        </w:r>
        <w:r w:rsidRPr="0079632E">
          <w:rPr>
            <w:i/>
            <w:iCs/>
            <w:rPrChange w:id="5611" w:author="John Heffernan" w:date="2014-10-12T08:19:00Z">
              <w:rPr>
                <w:i/>
                <w:iCs/>
              </w:rPr>
            </w:rPrChange>
          </w:rPr>
          <w:t>Elementary Engineering:  Sustaining the Natural Engineering Instincts of Children</w:t>
        </w:r>
        <w:r w:rsidRPr="0079632E">
          <w:rPr>
            <w:rPrChange w:id="5612" w:author="John Heffernan" w:date="2014-10-12T08:19:00Z">
              <w:rPr/>
            </w:rPrChange>
          </w:rPr>
          <w:t>. Charlestown, SC: Printed by CreateSpace.</w:t>
        </w:r>
      </w:ins>
    </w:p>
    <w:p w14:paraId="1A1B63D9" w14:textId="77777777" w:rsidR="0079632E" w:rsidRPr="0079632E" w:rsidRDefault="0079632E" w:rsidP="0079632E">
      <w:pPr>
        <w:pStyle w:val="Bibliography"/>
        <w:rPr>
          <w:ins w:id="5613" w:author="John Heffernan" w:date="2014-10-12T08:19:00Z"/>
          <w:rPrChange w:id="5614" w:author="John Heffernan" w:date="2014-10-12T08:19:00Z">
            <w:rPr>
              <w:ins w:id="5615" w:author="John Heffernan" w:date="2014-10-12T08:19:00Z"/>
            </w:rPr>
          </w:rPrChange>
        </w:rPr>
        <w:pPrChange w:id="5616" w:author="John Heffernan" w:date="2014-10-12T08:19:00Z">
          <w:pPr>
            <w:widowControl w:val="0"/>
            <w:autoSpaceDE w:val="0"/>
            <w:autoSpaceDN w:val="0"/>
            <w:adjustRightInd w:val="0"/>
          </w:pPr>
        </w:pPrChange>
      </w:pPr>
      <w:ins w:id="5617" w:author="John Heffernan" w:date="2014-10-12T08:19:00Z">
        <w:r w:rsidRPr="0079632E">
          <w:rPr>
            <w:rPrChange w:id="5618" w:author="John Heffernan" w:date="2014-10-12T08:19:00Z">
              <w:rPr/>
            </w:rPrChange>
          </w:rPr>
          <w:t>Hynes, M. (2007). AC 2007-1684: IMPACT OF TEACHING ENGINEERING CONCEPTS THROUGH CREATING LEGO-BASED ASSISTIVE DEVICES. Presented at the American Society for Engineering Education Annual Conference &amp; Exposition, Honolulu,HI: American Society for Engineering Education. Retrieved from http://icee.usm.edu/ICEE/conferences/asee2007/papers/1684_IMPACT_OF_TEACHING_ENGINEERING_CONCEPTS_.pdf</w:t>
        </w:r>
      </w:ins>
    </w:p>
    <w:p w14:paraId="27D23ED2" w14:textId="77777777" w:rsidR="0079632E" w:rsidRPr="0079632E" w:rsidRDefault="0079632E" w:rsidP="0079632E">
      <w:pPr>
        <w:pStyle w:val="Bibliography"/>
        <w:rPr>
          <w:ins w:id="5619" w:author="John Heffernan" w:date="2014-10-12T08:19:00Z"/>
          <w:rPrChange w:id="5620" w:author="John Heffernan" w:date="2014-10-12T08:19:00Z">
            <w:rPr>
              <w:ins w:id="5621" w:author="John Heffernan" w:date="2014-10-12T08:19:00Z"/>
            </w:rPr>
          </w:rPrChange>
        </w:rPr>
        <w:pPrChange w:id="5622" w:author="John Heffernan" w:date="2014-10-12T08:19:00Z">
          <w:pPr>
            <w:widowControl w:val="0"/>
            <w:autoSpaceDE w:val="0"/>
            <w:autoSpaceDN w:val="0"/>
            <w:adjustRightInd w:val="0"/>
          </w:pPr>
        </w:pPrChange>
      </w:pPr>
      <w:ins w:id="5623" w:author="John Heffernan" w:date="2014-10-12T08:19:00Z">
        <w:r w:rsidRPr="0079632E">
          <w:rPr>
            <w:rPrChange w:id="5624" w:author="John Heffernan" w:date="2014-10-12T08:19:00Z">
              <w:rPr/>
            </w:rPrChange>
          </w:rPr>
          <w:t xml:space="preserve">Jonassen, D. H., &amp; Ionas, I. G. (2008). Designing effective supports for causal reasoning. </w:t>
        </w:r>
        <w:r w:rsidRPr="0079632E">
          <w:rPr>
            <w:i/>
            <w:iCs/>
            <w:rPrChange w:id="5625" w:author="John Heffernan" w:date="2014-10-12T08:19:00Z">
              <w:rPr>
                <w:i/>
                <w:iCs/>
              </w:rPr>
            </w:rPrChange>
          </w:rPr>
          <w:t>Educational Technology Research and Development</w:t>
        </w:r>
        <w:r w:rsidRPr="0079632E">
          <w:rPr>
            <w:rPrChange w:id="5626" w:author="John Heffernan" w:date="2014-10-12T08:19:00Z">
              <w:rPr/>
            </w:rPrChange>
          </w:rPr>
          <w:t xml:space="preserve">, </w:t>
        </w:r>
        <w:r w:rsidRPr="0079632E">
          <w:rPr>
            <w:i/>
            <w:iCs/>
            <w:rPrChange w:id="5627" w:author="John Heffernan" w:date="2014-10-12T08:19:00Z">
              <w:rPr>
                <w:i/>
                <w:iCs/>
              </w:rPr>
            </w:rPrChange>
          </w:rPr>
          <w:t>56</w:t>
        </w:r>
        <w:r w:rsidRPr="0079632E">
          <w:rPr>
            <w:rPrChange w:id="5628" w:author="John Heffernan" w:date="2014-10-12T08:19:00Z">
              <w:rPr/>
            </w:rPrChange>
          </w:rPr>
          <w:t>(3), 287–308.</w:t>
        </w:r>
      </w:ins>
    </w:p>
    <w:p w14:paraId="47C0C09A" w14:textId="77777777" w:rsidR="0079632E" w:rsidRPr="0079632E" w:rsidRDefault="0079632E" w:rsidP="0079632E">
      <w:pPr>
        <w:pStyle w:val="Bibliography"/>
        <w:rPr>
          <w:ins w:id="5629" w:author="John Heffernan" w:date="2014-10-12T08:19:00Z"/>
          <w:rPrChange w:id="5630" w:author="John Heffernan" w:date="2014-10-12T08:19:00Z">
            <w:rPr>
              <w:ins w:id="5631" w:author="John Heffernan" w:date="2014-10-12T08:19:00Z"/>
            </w:rPr>
          </w:rPrChange>
        </w:rPr>
        <w:pPrChange w:id="5632" w:author="John Heffernan" w:date="2014-10-12T08:19:00Z">
          <w:pPr>
            <w:widowControl w:val="0"/>
            <w:autoSpaceDE w:val="0"/>
            <w:autoSpaceDN w:val="0"/>
            <w:adjustRightInd w:val="0"/>
          </w:pPr>
        </w:pPrChange>
      </w:pPr>
      <w:ins w:id="5633" w:author="John Heffernan" w:date="2014-10-12T08:19:00Z">
        <w:r w:rsidRPr="0079632E">
          <w:rPr>
            <w:rPrChange w:id="5634" w:author="John Heffernan" w:date="2014-10-12T08:19:00Z">
              <w:rPr/>
            </w:rPrChange>
          </w:rPr>
          <w:t xml:space="preserve">Kazakoff, E., &amp; Bers, M. (2012). Programming in a robotics context in the kindergarten classroom: The impact on sequencing skills. </w:t>
        </w:r>
        <w:r w:rsidRPr="0079632E">
          <w:rPr>
            <w:i/>
            <w:iCs/>
            <w:rPrChange w:id="5635" w:author="John Heffernan" w:date="2014-10-12T08:19:00Z">
              <w:rPr>
                <w:i/>
                <w:iCs/>
              </w:rPr>
            </w:rPrChange>
          </w:rPr>
          <w:t>Journal of Educational Multimedia and Hypermedia</w:t>
        </w:r>
        <w:r w:rsidRPr="0079632E">
          <w:rPr>
            <w:rPrChange w:id="5636" w:author="John Heffernan" w:date="2014-10-12T08:19:00Z">
              <w:rPr/>
            </w:rPrChange>
          </w:rPr>
          <w:t xml:space="preserve">, </w:t>
        </w:r>
        <w:r w:rsidRPr="0079632E">
          <w:rPr>
            <w:i/>
            <w:iCs/>
            <w:rPrChange w:id="5637" w:author="John Heffernan" w:date="2014-10-12T08:19:00Z">
              <w:rPr>
                <w:i/>
                <w:iCs/>
              </w:rPr>
            </w:rPrChange>
          </w:rPr>
          <w:t>21</w:t>
        </w:r>
        <w:r w:rsidRPr="0079632E">
          <w:rPr>
            <w:rPrChange w:id="5638" w:author="John Heffernan" w:date="2014-10-12T08:19:00Z">
              <w:rPr/>
            </w:rPrChange>
          </w:rPr>
          <w:t>(4), 371–391.</w:t>
        </w:r>
      </w:ins>
    </w:p>
    <w:p w14:paraId="48A9A445" w14:textId="77777777" w:rsidR="0079632E" w:rsidRPr="0079632E" w:rsidRDefault="0079632E" w:rsidP="0079632E">
      <w:pPr>
        <w:pStyle w:val="Bibliography"/>
        <w:rPr>
          <w:ins w:id="5639" w:author="John Heffernan" w:date="2014-10-12T08:19:00Z"/>
          <w:rPrChange w:id="5640" w:author="John Heffernan" w:date="2014-10-12T08:19:00Z">
            <w:rPr>
              <w:ins w:id="5641" w:author="John Heffernan" w:date="2014-10-12T08:19:00Z"/>
            </w:rPr>
          </w:rPrChange>
        </w:rPr>
        <w:pPrChange w:id="5642" w:author="John Heffernan" w:date="2014-10-12T08:19:00Z">
          <w:pPr>
            <w:widowControl w:val="0"/>
            <w:autoSpaceDE w:val="0"/>
            <w:autoSpaceDN w:val="0"/>
            <w:adjustRightInd w:val="0"/>
          </w:pPr>
        </w:pPrChange>
      </w:pPr>
      <w:ins w:id="5643" w:author="John Heffernan" w:date="2014-10-12T08:19:00Z">
        <w:r w:rsidRPr="0079632E">
          <w:rPr>
            <w:rPrChange w:id="5644" w:author="John Heffernan" w:date="2014-10-12T08:19:00Z">
              <w:rPr/>
            </w:rPrChange>
          </w:rPr>
          <w:t xml:space="preserve">Kolodner, J. L., Camp, P. J., Crismond, D., Fasse, B., Gray, J., &amp; Holbrook, J. (2003). Problem-based learning meets case-based reasoning in the middle-school science classroom: Putting Learning by Design (TM) into practice. </w:t>
        </w:r>
        <w:r w:rsidRPr="0079632E">
          <w:rPr>
            <w:i/>
            <w:iCs/>
            <w:rPrChange w:id="5645" w:author="John Heffernan" w:date="2014-10-12T08:19:00Z">
              <w:rPr>
                <w:i/>
                <w:iCs/>
              </w:rPr>
            </w:rPrChange>
          </w:rPr>
          <w:t>Journal of the Learning Sciences</w:t>
        </w:r>
        <w:r w:rsidRPr="0079632E">
          <w:rPr>
            <w:rPrChange w:id="5646" w:author="John Heffernan" w:date="2014-10-12T08:19:00Z">
              <w:rPr/>
            </w:rPrChange>
          </w:rPr>
          <w:t xml:space="preserve">, </w:t>
        </w:r>
        <w:r w:rsidRPr="0079632E">
          <w:rPr>
            <w:i/>
            <w:iCs/>
            <w:rPrChange w:id="5647" w:author="John Heffernan" w:date="2014-10-12T08:19:00Z">
              <w:rPr>
                <w:i/>
                <w:iCs/>
              </w:rPr>
            </w:rPrChange>
          </w:rPr>
          <w:t>12</w:t>
        </w:r>
        <w:r w:rsidRPr="0079632E">
          <w:rPr>
            <w:rPrChange w:id="5648" w:author="John Heffernan" w:date="2014-10-12T08:19:00Z">
              <w:rPr/>
            </w:rPrChange>
          </w:rPr>
          <w:t>(4), 495–547.</w:t>
        </w:r>
      </w:ins>
    </w:p>
    <w:p w14:paraId="2F0FBA1E" w14:textId="77777777" w:rsidR="0079632E" w:rsidRPr="0079632E" w:rsidRDefault="0079632E" w:rsidP="0079632E">
      <w:pPr>
        <w:pStyle w:val="Bibliography"/>
        <w:rPr>
          <w:ins w:id="5649" w:author="John Heffernan" w:date="2014-10-12T08:19:00Z"/>
          <w:rPrChange w:id="5650" w:author="John Heffernan" w:date="2014-10-12T08:19:00Z">
            <w:rPr>
              <w:ins w:id="5651" w:author="John Heffernan" w:date="2014-10-12T08:19:00Z"/>
            </w:rPr>
          </w:rPrChange>
        </w:rPr>
        <w:pPrChange w:id="5652" w:author="John Heffernan" w:date="2014-10-12T08:19:00Z">
          <w:pPr>
            <w:widowControl w:val="0"/>
            <w:autoSpaceDE w:val="0"/>
            <w:autoSpaceDN w:val="0"/>
            <w:adjustRightInd w:val="0"/>
          </w:pPr>
        </w:pPrChange>
      </w:pPr>
      <w:ins w:id="5653" w:author="John Heffernan" w:date="2014-10-12T08:19:00Z">
        <w:r w:rsidRPr="0079632E">
          <w:rPr>
            <w:rPrChange w:id="5654" w:author="John Heffernan" w:date="2014-10-12T08:19:00Z">
              <w:rPr/>
            </w:rPrChange>
          </w:rPr>
          <w:t xml:space="preserve">Krajcik, J. (2011). Learning Progressions Provide Road Maps for the Development and Validity of Assessments and Curriculum Materials. </w:t>
        </w:r>
        <w:r w:rsidRPr="0079632E">
          <w:rPr>
            <w:i/>
            <w:iCs/>
            <w:rPrChange w:id="5655" w:author="John Heffernan" w:date="2014-10-12T08:19:00Z">
              <w:rPr>
                <w:i/>
                <w:iCs/>
              </w:rPr>
            </w:rPrChange>
          </w:rPr>
          <w:t>Measurement: Interdisciplinary Research &amp; Perspective</w:t>
        </w:r>
        <w:r w:rsidRPr="0079632E">
          <w:rPr>
            <w:rPrChange w:id="5656" w:author="John Heffernan" w:date="2014-10-12T08:19:00Z">
              <w:rPr/>
            </w:rPrChange>
          </w:rPr>
          <w:t xml:space="preserve">, </w:t>
        </w:r>
        <w:r w:rsidRPr="0079632E">
          <w:rPr>
            <w:i/>
            <w:iCs/>
            <w:rPrChange w:id="5657" w:author="John Heffernan" w:date="2014-10-12T08:19:00Z">
              <w:rPr>
                <w:i/>
                <w:iCs/>
              </w:rPr>
            </w:rPrChange>
          </w:rPr>
          <w:t>9</w:t>
        </w:r>
        <w:r w:rsidRPr="0079632E">
          <w:rPr>
            <w:rPrChange w:id="5658" w:author="John Heffernan" w:date="2014-10-12T08:19:00Z">
              <w:rPr/>
            </w:rPrChange>
          </w:rPr>
          <w:t>(2-3), 155–158. doi:10.1080/15366367.2011.603617</w:t>
        </w:r>
      </w:ins>
    </w:p>
    <w:p w14:paraId="0963DC94" w14:textId="77777777" w:rsidR="0079632E" w:rsidRPr="0079632E" w:rsidRDefault="0079632E" w:rsidP="0079632E">
      <w:pPr>
        <w:pStyle w:val="Bibliography"/>
        <w:rPr>
          <w:ins w:id="5659" w:author="John Heffernan" w:date="2014-10-12T08:19:00Z"/>
          <w:rPrChange w:id="5660" w:author="John Heffernan" w:date="2014-10-12T08:19:00Z">
            <w:rPr>
              <w:ins w:id="5661" w:author="John Heffernan" w:date="2014-10-12T08:19:00Z"/>
            </w:rPr>
          </w:rPrChange>
        </w:rPr>
        <w:pPrChange w:id="5662" w:author="John Heffernan" w:date="2014-10-12T08:19:00Z">
          <w:pPr>
            <w:widowControl w:val="0"/>
            <w:autoSpaceDE w:val="0"/>
            <w:autoSpaceDN w:val="0"/>
            <w:adjustRightInd w:val="0"/>
          </w:pPr>
        </w:pPrChange>
      </w:pPr>
      <w:ins w:id="5663" w:author="John Heffernan" w:date="2014-10-12T08:19:00Z">
        <w:r w:rsidRPr="0079632E">
          <w:rPr>
            <w:rPrChange w:id="5664" w:author="John Heffernan" w:date="2014-10-12T08:19:00Z">
              <w:rPr/>
            </w:rPrChange>
          </w:rPr>
          <w:t xml:space="preserve">Kuhn, D. (2007). Reasoning about multiple variables: Control of variables is not the only challenge. </w:t>
        </w:r>
        <w:r w:rsidRPr="0079632E">
          <w:rPr>
            <w:i/>
            <w:iCs/>
            <w:rPrChange w:id="5665" w:author="John Heffernan" w:date="2014-10-12T08:19:00Z">
              <w:rPr>
                <w:i/>
                <w:iCs/>
              </w:rPr>
            </w:rPrChange>
          </w:rPr>
          <w:t>Science Education</w:t>
        </w:r>
        <w:r w:rsidRPr="0079632E">
          <w:rPr>
            <w:rPrChange w:id="5666" w:author="John Heffernan" w:date="2014-10-12T08:19:00Z">
              <w:rPr/>
            </w:rPrChange>
          </w:rPr>
          <w:t xml:space="preserve">, </w:t>
        </w:r>
        <w:r w:rsidRPr="0079632E">
          <w:rPr>
            <w:i/>
            <w:iCs/>
            <w:rPrChange w:id="5667" w:author="John Heffernan" w:date="2014-10-12T08:19:00Z">
              <w:rPr>
                <w:i/>
                <w:iCs/>
              </w:rPr>
            </w:rPrChange>
          </w:rPr>
          <w:t>91</w:t>
        </w:r>
        <w:r w:rsidRPr="0079632E">
          <w:rPr>
            <w:rPrChange w:id="5668" w:author="John Heffernan" w:date="2014-10-12T08:19:00Z">
              <w:rPr/>
            </w:rPrChange>
          </w:rPr>
          <w:t>(5), 710–726. doi:10.1002/sce.20214</w:t>
        </w:r>
      </w:ins>
    </w:p>
    <w:p w14:paraId="5711DEC6" w14:textId="77777777" w:rsidR="0079632E" w:rsidRPr="0079632E" w:rsidRDefault="0079632E" w:rsidP="0079632E">
      <w:pPr>
        <w:pStyle w:val="Bibliography"/>
        <w:rPr>
          <w:ins w:id="5669" w:author="John Heffernan" w:date="2014-10-12T08:19:00Z"/>
          <w:rPrChange w:id="5670" w:author="John Heffernan" w:date="2014-10-12T08:19:00Z">
            <w:rPr>
              <w:ins w:id="5671" w:author="John Heffernan" w:date="2014-10-12T08:19:00Z"/>
            </w:rPr>
          </w:rPrChange>
        </w:rPr>
        <w:pPrChange w:id="5672" w:author="John Heffernan" w:date="2014-10-12T08:19:00Z">
          <w:pPr>
            <w:widowControl w:val="0"/>
            <w:autoSpaceDE w:val="0"/>
            <w:autoSpaceDN w:val="0"/>
            <w:adjustRightInd w:val="0"/>
          </w:pPr>
        </w:pPrChange>
      </w:pPr>
      <w:ins w:id="5673" w:author="John Heffernan" w:date="2014-10-12T08:19:00Z">
        <w:r w:rsidRPr="0079632E">
          <w:rPr>
            <w:rPrChange w:id="5674" w:author="John Heffernan" w:date="2014-10-12T08:19:00Z">
              <w:rPr/>
            </w:rPrChange>
          </w:rPr>
          <w:t xml:space="preserve">Kuhn, D., &amp; Dean, D., Jr. (2004). Connecting Scientific Reasoning and Causal Reasoning. </w:t>
        </w:r>
        <w:r w:rsidRPr="0079632E">
          <w:rPr>
            <w:i/>
            <w:iCs/>
            <w:rPrChange w:id="5675" w:author="John Heffernan" w:date="2014-10-12T08:19:00Z">
              <w:rPr>
                <w:i/>
                <w:iCs/>
              </w:rPr>
            </w:rPrChange>
          </w:rPr>
          <w:t>Journal of Cognition and Development</w:t>
        </w:r>
        <w:r w:rsidRPr="0079632E">
          <w:rPr>
            <w:rPrChange w:id="5676" w:author="John Heffernan" w:date="2014-10-12T08:19:00Z">
              <w:rPr/>
            </w:rPrChange>
          </w:rPr>
          <w:t xml:space="preserve">, </w:t>
        </w:r>
        <w:r w:rsidRPr="0079632E">
          <w:rPr>
            <w:i/>
            <w:iCs/>
            <w:rPrChange w:id="5677" w:author="John Heffernan" w:date="2014-10-12T08:19:00Z">
              <w:rPr>
                <w:i/>
                <w:iCs/>
              </w:rPr>
            </w:rPrChange>
          </w:rPr>
          <w:t>5</w:t>
        </w:r>
        <w:r w:rsidRPr="0079632E">
          <w:rPr>
            <w:rPrChange w:id="5678" w:author="John Heffernan" w:date="2014-10-12T08:19:00Z">
              <w:rPr/>
            </w:rPrChange>
          </w:rPr>
          <w:t>(2), 261–288.</w:t>
        </w:r>
      </w:ins>
    </w:p>
    <w:p w14:paraId="639C36EE" w14:textId="77777777" w:rsidR="0079632E" w:rsidRPr="0079632E" w:rsidRDefault="0079632E" w:rsidP="0079632E">
      <w:pPr>
        <w:pStyle w:val="Bibliography"/>
        <w:rPr>
          <w:ins w:id="5679" w:author="John Heffernan" w:date="2014-10-12T08:19:00Z"/>
          <w:rPrChange w:id="5680" w:author="John Heffernan" w:date="2014-10-12T08:19:00Z">
            <w:rPr>
              <w:ins w:id="5681" w:author="John Heffernan" w:date="2014-10-12T08:19:00Z"/>
            </w:rPr>
          </w:rPrChange>
        </w:rPr>
        <w:pPrChange w:id="5682" w:author="John Heffernan" w:date="2014-10-12T08:19:00Z">
          <w:pPr>
            <w:widowControl w:val="0"/>
            <w:autoSpaceDE w:val="0"/>
            <w:autoSpaceDN w:val="0"/>
            <w:adjustRightInd w:val="0"/>
          </w:pPr>
        </w:pPrChange>
      </w:pPr>
      <w:ins w:id="5683" w:author="John Heffernan" w:date="2014-10-12T08:19:00Z">
        <w:r w:rsidRPr="0079632E">
          <w:rPr>
            <w:rPrChange w:id="5684" w:author="John Heffernan" w:date="2014-10-12T08:19:00Z">
              <w:rPr/>
            </w:rPrChange>
          </w:rPr>
          <w:t xml:space="preserve">Kuhn, D., Schauble, L., &amp; Garcia-Mlia, M. (1992). Cross Domain Development of Scientific Reasoning. </w:t>
        </w:r>
        <w:r w:rsidRPr="0079632E">
          <w:rPr>
            <w:i/>
            <w:iCs/>
            <w:rPrChange w:id="5685" w:author="John Heffernan" w:date="2014-10-12T08:19:00Z">
              <w:rPr>
                <w:i/>
                <w:iCs/>
              </w:rPr>
            </w:rPrChange>
          </w:rPr>
          <w:t>Cognition And Instruction</w:t>
        </w:r>
        <w:r w:rsidRPr="0079632E">
          <w:rPr>
            <w:rPrChange w:id="5686" w:author="John Heffernan" w:date="2014-10-12T08:19:00Z">
              <w:rPr/>
            </w:rPrChange>
          </w:rPr>
          <w:t xml:space="preserve">, </w:t>
        </w:r>
        <w:r w:rsidRPr="0079632E">
          <w:rPr>
            <w:i/>
            <w:iCs/>
            <w:rPrChange w:id="5687" w:author="John Heffernan" w:date="2014-10-12T08:19:00Z">
              <w:rPr>
                <w:i/>
                <w:iCs/>
              </w:rPr>
            </w:rPrChange>
          </w:rPr>
          <w:t>9</w:t>
        </w:r>
        <w:r w:rsidRPr="0079632E">
          <w:rPr>
            <w:rPrChange w:id="5688" w:author="John Heffernan" w:date="2014-10-12T08:19:00Z">
              <w:rPr/>
            </w:rPrChange>
          </w:rPr>
          <w:t>(4), 285–327.</w:t>
        </w:r>
      </w:ins>
    </w:p>
    <w:p w14:paraId="7AF442F7" w14:textId="77777777" w:rsidR="0079632E" w:rsidRPr="0079632E" w:rsidRDefault="0079632E" w:rsidP="0079632E">
      <w:pPr>
        <w:pStyle w:val="Bibliography"/>
        <w:rPr>
          <w:ins w:id="5689" w:author="John Heffernan" w:date="2014-10-12T08:19:00Z"/>
          <w:rPrChange w:id="5690" w:author="John Heffernan" w:date="2014-10-12T08:19:00Z">
            <w:rPr>
              <w:ins w:id="5691" w:author="John Heffernan" w:date="2014-10-12T08:19:00Z"/>
            </w:rPr>
          </w:rPrChange>
        </w:rPr>
        <w:pPrChange w:id="5692" w:author="John Heffernan" w:date="2014-10-12T08:19:00Z">
          <w:pPr>
            <w:widowControl w:val="0"/>
            <w:autoSpaceDE w:val="0"/>
            <w:autoSpaceDN w:val="0"/>
            <w:adjustRightInd w:val="0"/>
          </w:pPr>
        </w:pPrChange>
      </w:pPr>
      <w:ins w:id="5693" w:author="John Heffernan" w:date="2014-10-12T08:19:00Z">
        <w:r w:rsidRPr="0079632E">
          <w:rPr>
            <w:rPrChange w:id="5694" w:author="John Heffernan" w:date="2014-10-12T08:19:00Z">
              <w:rPr/>
            </w:rPrChange>
          </w:rPr>
          <w:t xml:space="preserve">Legare, C. H., Gelman, S. A., &amp; Wellman, H. M. (2010). Inconsistency with prior knowledge triggers children’s causal explanatory reasoning. </w:t>
        </w:r>
        <w:r w:rsidRPr="0079632E">
          <w:rPr>
            <w:i/>
            <w:iCs/>
            <w:rPrChange w:id="5695" w:author="John Heffernan" w:date="2014-10-12T08:19:00Z">
              <w:rPr>
                <w:i/>
                <w:iCs/>
              </w:rPr>
            </w:rPrChange>
          </w:rPr>
          <w:t>Child Development</w:t>
        </w:r>
        <w:r w:rsidRPr="0079632E">
          <w:rPr>
            <w:rPrChange w:id="5696" w:author="John Heffernan" w:date="2014-10-12T08:19:00Z">
              <w:rPr/>
            </w:rPrChange>
          </w:rPr>
          <w:t xml:space="preserve">, </w:t>
        </w:r>
        <w:r w:rsidRPr="0079632E">
          <w:rPr>
            <w:i/>
            <w:iCs/>
            <w:rPrChange w:id="5697" w:author="John Heffernan" w:date="2014-10-12T08:19:00Z">
              <w:rPr>
                <w:i/>
                <w:iCs/>
              </w:rPr>
            </w:rPrChange>
          </w:rPr>
          <w:t>81</w:t>
        </w:r>
        <w:r w:rsidRPr="0079632E">
          <w:rPr>
            <w:rPrChange w:id="5698" w:author="John Heffernan" w:date="2014-10-12T08:19:00Z">
              <w:rPr/>
            </w:rPrChange>
          </w:rPr>
          <w:t>(3), 929–944.</w:t>
        </w:r>
      </w:ins>
    </w:p>
    <w:p w14:paraId="07B9FD43" w14:textId="77777777" w:rsidR="0079632E" w:rsidRPr="0079632E" w:rsidRDefault="0079632E" w:rsidP="0079632E">
      <w:pPr>
        <w:pStyle w:val="Bibliography"/>
        <w:rPr>
          <w:ins w:id="5699" w:author="John Heffernan" w:date="2014-10-12T08:19:00Z"/>
          <w:rPrChange w:id="5700" w:author="John Heffernan" w:date="2014-10-12T08:19:00Z">
            <w:rPr>
              <w:ins w:id="5701" w:author="John Heffernan" w:date="2014-10-12T08:19:00Z"/>
            </w:rPr>
          </w:rPrChange>
        </w:rPr>
        <w:pPrChange w:id="5702" w:author="John Heffernan" w:date="2014-10-12T08:19:00Z">
          <w:pPr>
            <w:widowControl w:val="0"/>
            <w:autoSpaceDE w:val="0"/>
            <w:autoSpaceDN w:val="0"/>
            <w:adjustRightInd w:val="0"/>
          </w:pPr>
        </w:pPrChange>
      </w:pPr>
      <w:ins w:id="5703" w:author="John Heffernan" w:date="2014-10-12T08:19:00Z">
        <w:r w:rsidRPr="0079632E">
          <w:rPr>
            <w:rPrChange w:id="5704" w:author="John Heffernan" w:date="2014-10-12T08:19:00Z">
              <w:rPr/>
            </w:rPrChange>
          </w:rPr>
          <w:t>Leonard, M. J., &amp; Derry, S. J. (2011). “What’s the Science Behind It?” The Interaction of Engineering and Science Goals, Knowledge, and Practices in a Design-Based Science Activity. Retrieved from http://widaredesign.wceruw.org/publications/workingPapers/Working_Paper_No_2011_05.pdf</w:t>
        </w:r>
      </w:ins>
    </w:p>
    <w:p w14:paraId="0535ACD0" w14:textId="77777777" w:rsidR="0079632E" w:rsidRPr="0079632E" w:rsidRDefault="0079632E" w:rsidP="0079632E">
      <w:pPr>
        <w:pStyle w:val="Bibliography"/>
        <w:rPr>
          <w:ins w:id="5705" w:author="John Heffernan" w:date="2014-10-12T08:19:00Z"/>
          <w:rPrChange w:id="5706" w:author="John Heffernan" w:date="2014-10-12T08:19:00Z">
            <w:rPr>
              <w:ins w:id="5707" w:author="John Heffernan" w:date="2014-10-12T08:19:00Z"/>
            </w:rPr>
          </w:rPrChange>
        </w:rPr>
        <w:pPrChange w:id="5708" w:author="John Heffernan" w:date="2014-10-12T08:19:00Z">
          <w:pPr>
            <w:widowControl w:val="0"/>
            <w:autoSpaceDE w:val="0"/>
            <w:autoSpaceDN w:val="0"/>
            <w:adjustRightInd w:val="0"/>
          </w:pPr>
        </w:pPrChange>
      </w:pPr>
      <w:ins w:id="5709" w:author="John Heffernan" w:date="2014-10-12T08:19:00Z">
        <w:r w:rsidRPr="0079632E">
          <w:rPr>
            <w:rPrChange w:id="5710" w:author="John Heffernan" w:date="2014-10-12T08:19:00Z">
              <w:rPr/>
            </w:rPrChange>
          </w:rPr>
          <w:t xml:space="preserve">Levy, S. T., &amp; Mioduser, D. (2010). Approaching Complexity Through Planful Play: Kindergarten Children’s Strategies in Constructing an Autonomous Robot’s Behavior. </w:t>
        </w:r>
        <w:r w:rsidRPr="0079632E">
          <w:rPr>
            <w:i/>
            <w:iCs/>
            <w:rPrChange w:id="5711" w:author="John Heffernan" w:date="2014-10-12T08:19:00Z">
              <w:rPr>
                <w:i/>
                <w:iCs/>
              </w:rPr>
            </w:rPrChange>
          </w:rPr>
          <w:t>International Journal of Computers for Mathematical Learning</w:t>
        </w:r>
        <w:r w:rsidRPr="0079632E">
          <w:rPr>
            <w:rPrChange w:id="5712" w:author="John Heffernan" w:date="2014-10-12T08:19:00Z">
              <w:rPr/>
            </w:rPrChange>
          </w:rPr>
          <w:t xml:space="preserve">, </w:t>
        </w:r>
        <w:r w:rsidRPr="0079632E">
          <w:rPr>
            <w:i/>
            <w:iCs/>
            <w:rPrChange w:id="5713" w:author="John Heffernan" w:date="2014-10-12T08:19:00Z">
              <w:rPr>
                <w:i/>
                <w:iCs/>
              </w:rPr>
            </w:rPrChange>
          </w:rPr>
          <w:t>15</w:t>
        </w:r>
        <w:r w:rsidRPr="0079632E">
          <w:rPr>
            <w:rPrChange w:id="5714" w:author="John Heffernan" w:date="2014-10-12T08:19:00Z">
              <w:rPr/>
            </w:rPrChange>
          </w:rPr>
          <w:t>(1), 21–43. doi:10.1007/s10758-010-9159-5</w:t>
        </w:r>
      </w:ins>
    </w:p>
    <w:p w14:paraId="77336740" w14:textId="77777777" w:rsidR="0079632E" w:rsidRPr="0079632E" w:rsidRDefault="0079632E" w:rsidP="0079632E">
      <w:pPr>
        <w:pStyle w:val="Bibliography"/>
        <w:rPr>
          <w:ins w:id="5715" w:author="John Heffernan" w:date="2014-10-12T08:19:00Z"/>
          <w:rPrChange w:id="5716" w:author="John Heffernan" w:date="2014-10-12T08:19:00Z">
            <w:rPr>
              <w:ins w:id="5717" w:author="John Heffernan" w:date="2014-10-12T08:19:00Z"/>
            </w:rPr>
          </w:rPrChange>
        </w:rPr>
        <w:pPrChange w:id="5718" w:author="John Heffernan" w:date="2014-10-12T08:19:00Z">
          <w:pPr>
            <w:widowControl w:val="0"/>
            <w:autoSpaceDE w:val="0"/>
            <w:autoSpaceDN w:val="0"/>
            <w:adjustRightInd w:val="0"/>
          </w:pPr>
        </w:pPrChange>
      </w:pPr>
      <w:ins w:id="5719" w:author="John Heffernan" w:date="2014-10-12T08:19:00Z">
        <w:r w:rsidRPr="0079632E">
          <w:rPr>
            <w:rPrChange w:id="5720" w:author="John Heffernan" w:date="2014-10-12T08:19:00Z">
              <w:rPr/>
            </w:rPrChange>
          </w:rPr>
          <w:t xml:space="preserve">Martinez, S. L., &amp; Stager, G. (2013). </w:t>
        </w:r>
        <w:r w:rsidRPr="0079632E">
          <w:rPr>
            <w:i/>
            <w:iCs/>
            <w:rPrChange w:id="5721" w:author="John Heffernan" w:date="2014-10-12T08:19:00Z">
              <w:rPr>
                <w:i/>
                <w:iCs/>
              </w:rPr>
            </w:rPrChange>
          </w:rPr>
          <w:t>Invent To Learn:  Making, Tinkering, and Engineering in the Classroom</w:t>
        </w:r>
        <w:r w:rsidRPr="0079632E">
          <w:rPr>
            <w:rPrChange w:id="5722" w:author="John Heffernan" w:date="2014-10-12T08:19:00Z">
              <w:rPr/>
            </w:rPrChange>
          </w:rPr>
          <w:t>. Constructing Modern Knowledge Press.</w:t>
        </w:r>
      </w:ins>
    </w:p>
    <w:p w14:paraId="0A0CEB3A" w14:textId="77777777" w:rsidR="0079632E" w:rsidRPr="0079632E" w:rsidRDefault="0079632E" w:rsidP="0079632E">
      <w:pPr>
        <w:pStyle w:val="Bibliography"/>
        <w:rPr>
          <w:ins w:id="5723" w:author="John Heffernan" w:date="2014-10-12T08:19:00Z"/>
          <w:rPrChange w:id="5724" w:author="John Heffernan" w:date="2014-10-12T08:19:00Z">
            <w:rPr>
              <w:ins w:id="5725" w:author="John Heffernan" w:date="2014-10-12T08:19:00Z"/>
            </w:rPr>
          </w:rPrChange>
        </w:rPr>
        <w:pPrChange w:id="5726" w:author="John Heffernan" w:date="2014-10-12T08:19:00Z">
          <w:pPr>
            <w:widowControl w:val="0"/>
            <w:autoSpaceDE w:val="0"/>
            <w:autoSpaceDN w:val="0"/>
            <w:adjustRightInd w:val="0"/>
          </w:pPr>
        </w:pPrChange>
      </w:pPr>
      <w:ins w:id="5727" w:author="John Heffernan" w:date="2014-10-12T08:19:00Z">
        <w:r w:rsidRPr="0079632E">
          <w:rPr>
            <w:rPrChange w:id="5728" w:author="John Heffernan" w:date="2014-10-12T08:19:00Z">
              <w:rPr/>
            </w:rPrChange>
          </w:rPr>
          <w:t xml:space="preserve">McGrath, E., Lowes, S., McKay, M., Sayres, J., &amp; Lin, P. (2012). Robots Underwater! Learning Science, Engineering and 21st Century Skills: The Evolution of Curricula, Professional Development and Research in Formal and Informal Contexts. In V. Adamchuk, N. Grandgenett, B. S. Barker, &amp; G. Nugent (Eds.), </w:t>
        </w:r>
        <w:r w:rsidRPr="0079632E">
          <w:rPr>
            <w:i/>
            <w:iCs/>
            <w:rPrChange w:id="5729" w:author="John Heffernan" w:date="2014-10-12T08:19:00Z">
              <w:rPr>
                <w:i/>
                <w:iCs/>
              </w:rPr>
            </w:rPrChange>
          </w:rPr>
          <w:t>Robots in K-12 Education: A New Technology for Learning</w:t>
        </w:r>
        <w:r w:rsidRPr="0079632E">
          <w:rPr>
            <w:rPrChange w:id="5730" w:author="John Heffernan" w:date="2014-10-12T08:19:00Z">
              <w:rPr/>
            </w:rPrChange>
          </w:rPr>
          <w:t xml:space="preserve"> (pp. 141–167). Hershey, PA: IGI Global.</w:t>
        </w:r>
      </w:ins>
    </w:p>
    <w:p w14:paraId="2CA8D5FB" w14:textId="77777777" w:rsidR="0079632E" w:rsidRPr="0079632E" w:rsidRDefault="0079632E" w:rsidP="0079632E">
      <w:pPr>
        <w:pStyle w:val="Bibliography"/>
        <w:rPr>
          <w:ins w:id="5731" w:author="John Heffernan" w:date="2014-10-12T08:19:00Z"/>
          <w:rPrChange w:id="5732" w:author="John Heffernan" w:date="2014-10-12T08:19:00Z">
            <w:rPr>
              <w:ins w:id="5733" w:author="John Heffernan" w:date="2014-10-12T08:19:00Z"/>
            </w:rPr>
          </w:rPrChange>
        </w:rPr>
        <w:pPrChange w:id="5734" w:author="John Heffernan" w:date="2014-10-12T08:19:00Z">
          <w:pPr>
            <w:widowControl w:val="0"/>
            <w:autoSpaceDE w:val="0"/>
            <w:autoSpaceDN w:val="0"/>
            <w:adjustRightInd w:val="0"/>
          </w:pPr>
        </w:pPrChange>
      </w:pPr>
      <w:ins w:id="5735" w:author="John Heffernan" w:date="2014-10-12T08:19:00Z">
        <w:r w:rsidRPr="0079632E">
          <w:rPr>
            <w:rPrChange w:id="5736" w:author="John Heffernan" w:date="2014-10-12T08:19:00Z">
              <w:rPr/>
            </w:rPrChange>
          </w:rPr>
          <w:t xml:space="preserve">McRobbie, C. J., Stein, S. J., &amp; Ginns, I. (2001). Exploring designerly thinking of students as novice designers. </w:t>
        </w:r>
        <w:r w:rsidRPr="0079632E">
          <w:rPr>
            <w:i/>
            <w:iCs/>
            <w:rPrChange w:id="5737" w:author="John Heffernan" w:date="2014-10-12T08:19:00Z">
              <w:rPr>
                <w:i/>
                <w:iCs/>
              </w:rPr>
            </w:rPrChange>
          </w:rPr>
          <w:t>Research in Science Education</w:t>
        </w:r>
        <w:r w:rsidRPr="0079632E">
          <w:rPr>
            <w:rPrChange w:id="5738" w:author="John Heffernan" w:date="2014-10-12T08:19:00Z">
              <w:rPr/>
            </w:rPrChange>
          </w:rPr>
          <w:t xml:space="preserve">, </w:t>
        </w:r>
        <w:r w:rsidRPr="0079632E">
          <w:rPr>
            <w:i/>
            <w:iCs/>
            <w:rPrChange w:id="5739" w:author="John Heffernan" w:date="2014-10-12T08:19:00Z">
              <w:rPr>
                <w:i/>
                <w:iCs/>
              </w:rPr>
            </w:rPrChange>
          </w:rPr>
          <w:t>31</w:t>
        </w:r>
        <w:r w:rsidRPr="0079632E">
          <w:rPr>
            <w:rPrChange w:id="5740" w:author="John Heffernan" w:date="2014-10-12T08:19:00Z">
              <w:rPr/>
            </w:rPrChange>
          </w:rPr>
          <w:t>(1), 91–116.</w:t>
        </w:r>
      </w:ins>
    </w:p>
    <w:p w14:paraId="6425C3B7" w14:textId="77777777" w:rsidR="0079632E" w:rsidRPr="0079632E" w:rsidRDefault="0079632E" w:rsidP="0079632E">
      <w:pPr>
        <w:pStyle w:val="Bibliography"/>
        <w:rPr>
          <w:ins w:id="5741" w:author="John Heffernan" w:date="2014-10-12T08:19:00Z"/>
          <w:rPrChange w:id="5742" w:author="John Heffernan" w:date="2014-10-12T08:19:00Z">
            <w:rPr>
              <w:ins w:id="5743" w:author="John Heffernan" w:date="2014-10-12T08:19:00Z"/>
            </w:rPr>
          </w:rPrChange>
        </w:rPr>
        <w:pPrChange w:id="5744" w:author="John Heffernan" w:date="2014-10-12T08:19:00Z">
          <w:pPr>
            <w:widowControl w:val="0"/>
            <w:autoSpaceDE w:val="0"/>
            <w:autoSpaceDN w:val="0"/>
            <w:adjustRightInd w:val="0"/>
          </w:pPr>
        </w:pPrChange>
      </w:pPr>
      <w:ins w:id="5745" w:author="John Heffernan" w:date="2014-10-12T08:19:00Z">
        <w:r w:rsidRPr="0079632E">
          <w:rPr>
            <w:rPrChange w:id="5746" w:author="John Heffernan" w:date="2014-10-12T08:19:00Z">
              <w:rPr/>
            </w:rPrChange>
          </w:rPr>
          <w:t xml:space="preserve">Mehalik, M. M., Doplet, Y., &amp; Schunn, C. D. (2008). Middle-school science through design-based learning versus scripted inquiry: Better overall science concept learning and equity gap reduction. </w:t>
        </w:r>
        <w:r w:rsidRPr="0079632E">
          <w:rPr>
            <w:i/>
            <w:iCs/>
            <w:rPrChange w:id="5747" w:author="John Heffernan" w:date="2014-10-12T08:19:00Z">
              <w:rPr>
                <w:i/>
                <w:iCs/>
              </w:rPr>
            </w:rPrChange>
          </w:rPr>
          <w:t>Journal of Engineering Education</w:t>
        </w:r>
        <w:r w:rsidRPr="0079632E">
          <w:rPr>
            <w:rPrChange w:id="5748" w:author="John Heffernan" w:date="2014-10-12T08:19:00Z">
              <w:rPr/>
            </w:rPrChange>
          </w:rPr>
          <w:t xml:space="preserve">, </w:t>
        </w:r>
        <w:r w:rsidRPr="0079632E">
          <w:rPr>
            <w:i/>
            <w:iCs/>
            <w:rPrChange w:id="5749" w:author="John Heffernan" w:date="2014-10-12T08:19:00Z">
              <w:rPr>
                <w:i/>
                <w:iCs/>
              </w:rPr>
            </w:rPrChange>
          </w:rPr>
          <w:t>97</w:t>
        </w:r>
        <w:r w:rsidRPr="0079632E">
          <w:rPr>
            <w:rPrChange w:id="5750" w:author="John Heffernan" w:date="2014-10-12T08:19:00Z">
              <w:rPr/>
            </w:rPrChange>
          </w:rPr>
          <w:t>(1), 75=81.</w:t>
        </w:r>
      </w:ins>
    </w:p>
    <w:p w14:paraId="17D232E7" w14:textId="77777777" w:rsidR="0079632E" w:rsidRPr="0079632E" w:rsidRDefault="0079632E" w:rsidP="0079632E">
      <w:pPr>
        <w:pStyle w:val="Bibliography"/>
        <w:rPr>
          <w:ins w:id="5751" w:author="John Heffernan" w:date="2014-10-12T08:19:00Z"/>
          <w:rPrChange w:id="5752" w:author="John Heffernan" w:date="2014-10-12T08:19:00Z">
            <w:rPr>
              <w:ins w:id="5753" w:author="John Heffernan" w:date="2014-10-12T08:19:00Z"/>
            </w:rPr>
          </w:rPrChange>
        </w:rPr>
        <w:pPrChange w:id="5754" w:author="John Heffernan" w:date="2014-10-12T08:19:00Z">
          <w:pPr>
            <w:widowControl w:val="0"/>
            <w:autoSpaceDE w:val="0"/>
            <w:autoSpaceDN w:val="0"/>
            <w:adjustRightInd w:val="0"/>
          </w:pPr>
        </w:pPrChange>
      </w:pPr>
      <w:ins w:id="5755" w:author="John Heffernan" w:date="2014-10-12T08:19:00Z">
        <w:r w:rsidRPr="0079632E">
          <w:rPr>
            <w:rPrChange w:id="5756" w:author="John Heffernan" w:date="2014-10-12T08:19:00Z">
              <w:rPr/>
            </w:rPrChange>
          </w:rPr>
          <w:t xml:space="preserve">Mioduser, D., Levy, S. T., &amp; Talis, V. (2007). Episodes to scripts to rules: concrete-abstractions in kindergarten children’s explanations of a robot’s behavior. </w:t>
        </w:r>
        <w:r w:rsidRPr="0079632E">
          <w:rPr>
            <w:i/>
            <w:iCs/>
            <w:rPrChange w:id="5757" w:author="John Heffernan" w:date="2014-10-12T08:19:00Z">
              <w:rPr>
                <w:i/>
                <w:iCs/>
              </w:rPr>
            </w:rPrChange>
          </w:rPr>
          <w:t>International Journal of Technology and Design Education</w:t>
        </w:r>
        <w:r w:rsidRPr="0079632E">
          <w:rPr>
            <w:rPrChange w:id="5758" w:author="John Heffernan" w:date="2014-10-12T08:19:00Z">
              <w:rPr/>
            </w:rPrChange>
          </w:rPr>
          <w:t xml:space="preserve">, </w:t>
        </w:r>
        <w:r w:rsidRPr="0079632E">
          <w:rPr>
            <w:i/>
            <w:iCs/>
            <w:rPrChange w:id="5759" w:author="John Heffernan" w:date="2014-10-12T08:19:00Z">
              <w:rPr>
                <w:i/>
                <w:iCs/>
              </w:rPr>
            </w:rPrChange>
          </w:rPr>
          <w:t>19</w:t>
        </w:r>
        <w:r w:rsidRPr="0079632E">
          <w:rPr>
            <w:rPrChange w:id="5760" w:author="John Heffernan" w:date="2014-10-12T08:19:00Z">
              <w:rPr/>
            </w:rPrChange>
          </w:rPr>
          <w:t>(1), 15–36. doi:10.1007/s10798-007-9040-6</w:t>
        </w:r>
      </w:ins>
    </w:p>
    <w:p w14:paraId="75F77F36" w14:textId="77777777" w:rsidR="0079632E" w:rsidRPr="0079632E" w:rsidRDefault="0079632E" w:rsidP="0079632E">
      <w:pPr>
        <w:pStyle w:val="Bibliography"/>
        <w:rPr>
          <w:ins w:id="5761" w:author="John Heffernan" w:date="2014-10-12T08:19:00Z"/>
          <w:rPrChange w:id="5762" w:author="John Heffernan" w:date="2014-10-12T08:19:00Z">
            <w:rPr>
              <w:ins w:id="5763" w:author="John Heffernan" w:date="2014-10-12T08:19:00Z"/>
            </w:rPr>
          </w:rPrChange>
        </w:rPr>
        <w:pPrChange w:id="5764" w:author="John Heffernan" w:date="2014-10-12T08:19:00Z">
          <w:pPr>
            <w:widowControl w:val="0"/>
            <w:autoSpaceDE w:val="0"/>
            <w:autoSpaceDN w:val="0"/>
            <w:adjustRightInd w:val="0"/>
          </w:pPr>
        </w:pPrChange>
      </w:pPr>
      <w:ins w:id="5765" w:author="John Heffernan" w:date="2014-10-12T08:19:00Z">
        <w:r w:rsidRPr="0079632E">
          <w:rPr>
            <w:rPrChange w:id="5766" w:author="John Heffernan" w:date="2014-10-12T08:19:00Z">
              <w:rPr/>
            </w:rPrChange>
          </w:rPr>
          <w:t>Outterside, Y. (1993). The emergence of design ability: The early years. Retrieved from https://dspace.lboro.ac.uk/dspace/handle/2134/1574</w:t>
        </w:r>
      </w:ins>
    </w:p>
    <w:p w14:paraId="32D83CC5" w14:textId="77777777" w:rsidR="0079632E" w:rsidRPr="0079632E" w:rsidRDefault="0079632E" w:rsidP="0079632E">
      <w:pPr>
        <w:pStyle w:val="Bibliography"/>
        <w:rPr>
          <w:ins w:id="5767" w:author="John Heffernan" w:date="2014-10-12T08:19:00Z"/>
          <w:rPrChange w:id="5768" w:author="John Heffernan" w:date="2014-10-12T08:19:00Z">
            <w:rPr>
              <w:ins w:id="5769" w:author="John Heffernan" w:date="2014-10-12T08:19:00Z"/>
            </w:rPr>
          </w:rPrChange>
        </w:rPr>
        <w:pPrChange w:id="5770" w:author="John Heffernan" w:date="2014-10-12T08:19:00Z">
          <w:pPr>
            <w:widowControl w:val="0"/>
            <w:autoSpaceDE w:val="0"/>
            <w:autoSpaceDN w:val="0"/>
            <w:adjustRightInd w:val="0"/>
          </w:pPr>
        </w:pPrChange>
      </w:pPr>
      <w:ins w:id="5771" w:author="John Heffernan" w:date="2014-10-12T08:19:00Z">
        <w:r w:rsidRPr="0079632E">
          <w:rPr>
            <w:rPrChange w:id="5772" w:author="John Heffernan" w:date="2014-10-12T08:19:00Z">
              <w:rPr/>
            </w:rPrChange>
          </w:rPr>
          <w:t xml:space="preserve">Papert, S. (1993). </w:t>
        </w:r>
        <w:r w:rsidRPr="0079632E">
          <w:rPr>
            <w:i/>
            <w:iCs/>
            <w:rPrChange w:id="5773" w:author="John Heffernan" w:date="2014-10-12T08:19:00Z">
              <w:rPr>
                <w:i/>
                <w:iCs/>
              </w:rPr>
            </w:rPrChange>
          </w:rPr>
          <w:t>Mindstorms: Children, Computers, And Powerful Ideas</w:t>
        </w:r>
        <w:r w:rsidRPr="0079632E">
          <w:rPr>
            <w:rPrChange w:id="5774" w:author="John Heffernan" w:date="2014-10-12T08:19:00Z">
              <w:rPr/>
            </w:rPrChange>
          </w:rPr>
          <w:t xml:space="preserve"> (2nd ed.). Basic Books.</w:t>
        </w:r>
      </w:ins>
    </w:p>
    <w:p w14:paraId="2CA018AD" w14:textId="77777777" w:rsidR="0079632E" w:rsidRPr="0079632E" w:rsidRDefault="0079632E" w:rsidP="0079632E">
      <w:pPr>
        <w:pStyle w:val="Bibliography"/>
        <w:rPr>
          <w:ins w:id="5775" w:author="John Heffernan" w:date="2014-10-12T08:19:00Z"/>
          <w:rPrChange w:id="5776" w:author="John Heffernan" w:date="2014-10-12T08:19:00Z">
            <w:rPr>
              <w:ins w:id="5777" w:author="John Heffernan" w:date="2014-10-12T08:19:00Z"/>
            </w:rPr>
          </w:rPrChange>
        </w:rPr>
        <w:pPrChange w:id="5778" w:author="John Heffernan" w:date="2014-10-12T08:19:00Z">
          <w:pPr>
            <w:widowControl w:val="0"/>
            <w:autoSpaceDE w:val="0"/>
            <w:autoSpaceDN w:val="0"/>
            <w:adjustRightInd w:val="0"/>
          </w:pPr>
        </w:pPrChange>
      </w:pPr>
      <w:ins w:id="5779" w:author="John Heffernan" w:date="2014-10-12T08:19:00Z">
        <w:r w:rsidRPr="0079632E">
          <w:rPr>
            <w:rPrChange w:id="5780" w:author="John Heffernan" w:date="2014-10-12T08:19:00Z">
              <w:rPr/>
            </w:rPrChange>
          </w:rPr>
          <w:t xml:space="preserve">Papert, S. (2000). What’s the big idea? Toward a pedagogy of idea power. </w:t>
        </w:r>
        <w:r w:rsidRPr="0079632E">
          <w:rPr>
            <w:i/>
            <w:iCs/>
            <w:rPrChange w:id="5781" w:author="John Heffernan" w:date="2014-10-12T08:19:00Z">
              <w:rPr>
                <w:i/>
                <w:iCs/>
              </w:rPr>
            </w:rPrChange>
          </w:rPr>
          <w:t>IBM Systems Journal</w:t>
        </w:r>
        <w:r w:rsidRPr="0079632E">
          <w:rPr>
            <w:rPrChange w:id="5782" w:author="John Heffernan" w:date="2014-10-12T08:19:00Z">
              <w:rPr/>
            </w:rPrChange>
          </w:rPr>
          <w:t xml:space="preserve">, </w:t>
        </w:r>
        <w:r w:rsidRPr="0079632E">
          <w:rPr>
            <w:i/>
            <w:iCs/>
            <w:rPrChange w:id="5783" w:author="John Heffernan" w:date="2014-10-12T08:19:00Z">
              <w:rPr>
                <w:i/>
                <w:iCs/>
              </w:rPr>
            </w:rPrChange>
          </w:rPr>
          <w:t>39</w:t>
        </w:r>
        <w:r w:rsidRPr="0079632E">
          <w:rPr>
            <w:rPrChange w:id="5784" w:author="John Heffernan" w:date="2014-10-12T08:19:00Z">
              <w:rPr/>
            </w:rPrChange>
          </w:rPr>
          <w:t>(3.4), 720–729.</w:t>
        </w:r>
      </w:ins>
    </w:p>
    <w:p w14:paraId="14DF66CA" w14:textId="77777777" w:rsidR="0079632E" w:rsidRPr="0079632E" w:rsidRDefault="0079632E" w:rsidP="0079632E">
      <w:pPr>
        <w:pStyle w:val="Bibliography"/>
        <w:rPr>
          <w:ins w:id="5785" w:author="John Heffernan" w:date="2014-10-12T08:19:00Z"/>
          <w:rPrChange w:id="5786" w:author="John Heffernan" w:date="2014-10-12T08:19:00Z">
            <w:rPr>
              <w:ins w:id="5787" w:author="John Heffernan" w:date="2014-10-12T08:19:00Z"/>
            </w:rPr>
          </w:rPrChange>
        </w:rPr>
        <w:pPrChange w:id="5788" w:author="John Heffernan" w:date="2014-10-12T08:19:00Z">
          <w:pPr>
            <w:widowControl w:val="0"/>
            <w:autoSpaceDE w:val="0"/>
            <w:autoSpaceDN w:val="0"/>
            <w:adjustRightInd w:val="0"/>
          </w:pPr>
        </w:pPrChange>
      </w:pPr>
      <w:ins w:id="5789" w:author="John Heffernan" w:date="2014-10-12T08:19:00Z">
        <w:r w:rsidRPr="0079632E">
          <w:rPr>
            <w:rPrChange w:id="5790" w:author="John Heffernan" w:date="2014-10-12T08:19:00Z">
              <w:rPr/>
            </w:rPrChange>
          </w:rPr>
          <w:t xml:space="preserve">Penner, D. E., Giles, N. D., Lehrer, R., &amp; Schauble, L. (1997). Building functional models: Designing an elbow. </w:t>
        </w:r>
        <w:r w:rsidRPr="0079632E">
          <w:rPr>
            <w:i/>
            <w:iCs/>
            <w:rPrChange w:id="5791" w:author="John Heffernan" w:date="2014-10-12T08:19:00Z">
              <w:rPr>
                <w:i/>
                <w:iCs/>
              </w:rPr>
            </w:rPrChange>
          </w:rPr>
          <w:t>Journal of Research in Science Teaching</w:t>
        </w:r>
        <w:r w:rsidRPr="0079632E">
          <w:rPr>
            <w:rPrChange w:id="5792" w:author="John Heffernan" w:date="2014-10-12T08:19:00Z">
              <w:rPr/>
            </w:rPrChange>
          </w:rPr>
          <w:t xml:space="preserve">, </w:t>
        </w:r>
        <w:r w:rsidRPr="0079632E">
          <w:rPr>
            <w:i/>
            <w:iCs/>
            <w:rPrChange w:id="5793" w:author="John Heffernan" w:date="2014-10-12T08:19:00Z">
              <w:rPr>
                <w:i/>
                <w:iCs/>
              </w:rPr>
            </w:rPrChange>
          </w:rPr>
          <w:t>34</w:t>
        </w:r>
        <w:r w:rsidRPr="0079632E">
          <w:rPr>
            <w:rPrChange w:id="5794" w:author="John Heffernan" w:date="2014-10-12T08:19:00Z">
              <w:rPr/>
            </w:rPrChange>
          </w:rPr>
          <w:t>(2), 125–143.</w:t>
        </w:r>
      </w:ins>
    </w:p>
    <w:p w14:paraId="597700DD" w14:textId="77777777" w:rsidR="0079632E" w:rsidRPr="0079632E" w:rsidRDefault="0079632E" w:rsidP="0079632E">
      <w:pPr>
        <w:pStyle w:val="Bibliography"/>
        <w:rPr>
          <w:ins w:id="5795" w:author="John Heffernan" w:date="2014-10-12T08:19:00Z"/>
          <w:rPrChange w:id="5796" w:author="John Heffernan" w:date="2014-10-12T08:19:00Z">
            <w:rPr>
              <w:ins w:id="5797" w:author="John Heffernan" w:date="2014-10-12T08:19:00Z"/>
            </w:rPr>
          </w:rPrChange>
        </w:rPr>
        <w:pPrChange w:id="5798" w:author="John Heffernan" w:date="2014-10-12T08:19:00Z">
          <w:pPr>
            <w:widowControl w:val="0"/>
            <w:autoSpaceDE w:val="0"/>
            <w:autoSpaceDN w:val="0"/>
            <w:adjustRightInd w:val="0"/>
          </w:pPr>
        </w:pPrChange>
      </w:pPr>
      <w:ins w:id="5799" w:author="John Heffernan" w:date="2014-10-12T08:19:00Z">
        <w:r w:rsidRPr="0079632E">
          <w:rPr>
            <w:rPrChange w:id="5800" w:author="John Heffernan" w:date="2014-10-12T08:19:00Z">
              <w:rPr/>
            </w:rPrChange>
          </w:rPr>
          <w:t xml:space="preserve">Piaget, J., &amp; Inhelder, B. (1969). </w:t>
        </w:r>
        <w:r w:rsidRPr="0079632E">
          <w:rPr>
            <w:i/>
            <w:iCs/>
            <w:rPrChange w:id="5801" w:author="John Heffernan" w:date="2014-10-12T08:19:00Z">
              <w:rPr>
                <w:i/>
                <w:iCs/>
              </w:rPr>
            </w:rPrChange>
          </w:rPr>
          <w:t>The psychology of the child</w:t>
        </w:r>
        <w:r w:rsidRPr="0079632E">
          <w:rPr>
            <w:rPrChange w:id="5802" w:author="John Heffernan" w:date="2014-10-12T08:19:00Z">
              <w:rPr/>
            </w:rPrChange>
          </w:rPr>
          <w:t>. Basic Books.</w:t>
        </w:r>
      </w:ins>
    </w:p>
    <w:p w14:paraId="456901F1" w14:textId="77777777" w:rsidR="0079632E" w:rsidRPr="0079632E" w:rsidRDefault="0079632E" w:rsidP="0079632E">
      <w:pPr>
        <w:pStyle w:val="Bibliography"/>
        <w:rPr>
          <w:ins w:id="5803" w:author="John Heffernan" w:date="2014-10-12T08:19:00Z"/>
          <w:rPrChange w:id="5804" w:author="John Heffernan" w:date="2014-10-12T08:19:00Z">
            <w:rPr>
              <w:ins w:id="5805" w:author="John Heffernan" w:date="2014-10-12T08:19:00Z"/>
            </w:rPr>
          </w:rPrChange>
        </w:rPr>
        <w:pPrChange w:id="5806" w:author="John Heffernan" w:date="2014-10-12T08:19:00Z">
          <w:pPr>
            <w:widowControl w:val="0"/>
            <w:autoSpaceDE w:val="0"/>
            <w:autoSpaceDN w:val="0"/>
            <w:adjustRightInd w:val="0"/>
          </w:pPr>
        </w:pPrChange>
      </w:pPr>
      <w:ins w:id="5807" w:author="John Heffernan" w:date="2014-10-12T08:19:00Z">
        <w:r w:rsidRPr="0079632E">
          <w:rPr>
            <w:rPrChange w:id="5808" w:author="John Heffernan" w:date="2014-10-12T08:19:00Z">
              <w:rPr/>
            </w:rPrChange>
          </w:rPr>
          <w:t xml:space="preserve">Portsmore, M. (2011). </w:t>
        </w:r>
        <w:r w:rsidRPr="0079632E">
          <w:rPr>
            <w:i/>
            <w:iCs/>
            <w:rPrChange w:id="5809" w:author="John Heffernan" w:date="2014-10-12T08:19:00Z">
              <w:rPr>
                <w:i/>
                <w:iCs/>
              </w:rPr>
            </w:rPrChange>
          </w:rPr>
          <w:t>Scaffolding the Engineering Design Process for Elementary Students</w:t>
        </w:r>
        <w:r w:rsidRPr="0079632E">
          <w:rPr>
            <w:rPrChange w:id="5810" w:author="John Heffernan" w:date="2014-10-12T08:19:00Z">
              <w:rPr/>
            </w:rPrChange>
          </w:rPr>
          <w:t>.</w:t>
        </w:r>
      </w:ins>
    </w:p>
    <w:p w14:paraId="687C445A" w14:textId="77777777" w:rsidR="0079632E" w:rsidRPr="0079632E" w:rsidRDefault="0079632E" w:rsidP="0079632E">
      <w:pPr>
        <w:pStyle w:val="Bibliography"/>
        <w:rPr>
          <w:ins w:id="5811" w:author="John Heffernan" w:date="2014-10-12T08:19:00Z"/>
          <w:rPrChange w:id="5812" w:author="John Heffernan" w:date="2014-10-12T08:19:00Z">
            <w:rPr>
              <w:ins w:id="5813" w:author="John Heffernan" w:date="2014-10-12T08:19:00Z"/>
            </w:rPr>
          </w:rPrChange>
        </w:rPr>
        <w:pPrChange w:id="5814" w:author="John Heffernan" w:date="2014-10-12T08:19:00Z">
          <w:pPr>
            <w:widowControl w:val="0"/>
            <w:autoSpaceDE w:val="0"/>
            <w:autoSpaceDN w:val="0"/>
            <w:adjustRightInd w:val="0"/>
          </w:pPr>
        </w:pPrChange>
      </w:pPr>
      <w:ins w:id="5815" w:author="John Heffernan" w:date="2014-10-12T08:19:00Z">
        <w:r w:rsidRPr="0079632E">
          <w:rPr>
            <w:rPrChange w:id="5816" w:author="John Heffernan" w:date="2014-10-12T08:19:00Z">
              <w:rPr/>
            </w:rPrChange>
          </w:rPr>
          <w:t>Portsmore, M. D. (2011). AC 2011-1780: FIRST GRADE STUDENTS PLANNING AND ARTIFACT CONSTRUCTION WHILE WORKING ON AN ENGINEERING DESIGN PROBLEM. Presented at the ASEE Annual Conference, Vancouver, BC, Canada. Retrieved from http://jee.asee.org/file_server/papers/attachment/file/0001/1710/Draft_Portsmore_ASEE2011v2.pdf</w:t>
        </w:r>
      </w:ins>
    </w:p>
    <w:p w14:paraId="02572DAE" w14:textId="77777777" w:rsidR="0079632E" w:rsidRPr="0079632E" w:rsidRDefault="0079632E" w:rsidP="0079632E">
      <w:pPr>
        <w:pStyle w:val="Bibliography"/>
        <w:rPr>
          <w:ins w:id="5817" w:author="John Heffernan" w:date="2014-10-12T08:19:00Z"/>
          <w:rPrChange w:id="5818" w:author="John Heffernan" w:date="2014-10-12T08:19:00Z">
            <w:rPr>
              <w:ins w:id="5819" w:author="John Heffernan" w:date="2014-10-12T08:19:00Z"/>
            </w:rPr>
          </w:rPrChange>
        </w:rPr>
        <w:pPrChange w:id="5820" w:author="John Heffernan" w:date="2014-10-12T08:19:00Z">
          <w:pPr>
            <w:widowControl w:val="0"/>
            <w:autoSpaceDE w:val="0"/>
            <w:autoSpaceDN w:val="0"/>
            <w:adjustRightInd w:val="0"/>
          </w:pPr>
        </w:pPrChange>
      </w:pPr>
      <w:ins w:id="5821" w:author="John Heffernan" w:date="2014-10-12T08:19:00Z">
        <w:r w:rsidRPr="0079632E">
          <w:rPr>
            <w:rPrChange w:id="5822" w:author="John Heffernan" w:date="2014-10-12T08:19:00Z">
              <w:rPr/>
            </w:rPrChange>
          </w:rPr>
          <w:t xml:space="preserve">Puntambekar, S., &amp; Kolodner, J. L. (2005). Distributed Scaffolding: Helping Students Learn Science from Design. </w:t>
        </w:r>
        <w:r w:rsidRPr="0079632E">
          <w:rPr>
            <w:i/>
            <w:iCs/>
            <w:rPrChange w:id="5823" w:author="John Heffernan" w:date="2014-10-12T08:19:00Z">
              <w:rPr>
                <w:i/>
                <w:iCs/>
              </w:rPr>
            </w:rPrChange>
          </w:rPr>
          <w:t>Journal of Research in Science Teaching`</w:t>
        </w:r>
        <w:r w:rsidRPr="0079632E">
          <w:rPr>
            <w:rPrChange w:id="5824" w:author="John Heffernan" w:date="2014-10-12T08:19:00Z">
              <w:rPr/>
            </w:rPrChange>
          </w:rPr>
          <w:t xml:space="preserve">, </w:t>
        </w:r>
        <w:r w:rsidRPr="0079632E">
          <w:rPr>
            <w:i/>
            <w:iCs/>
            <w:rPrChange w:id="5825" w:author="John Heffernan" w:date="2014-10-12T08:19:00Z">
              <w:rPr>
                <w:i/>
                <w:iCs/>
              </w:rPr>
            </w:rPrChange>
          </w:rPr>
          <w:t>42</w:t>
        </w:r>
        <w:r w:rsidRPr="0079632E">
          <w:rPr>
            <w:rPrChange w:id="5826" w:author="John Heffernan" w:date="2014-10-12T08:19:00Z">
              <w:rPr/>
            </w:rPrChange>
          </w:rPr>
          <w:t>(2), 185–217.</w:t>
        </w:r>
      </w:ins>
    </w:p>
    <w:p w14:paraId="65801EC9" w14:textId="77777777" w:rsidR="0079632E" w:rsidRPr="0079632E" w:rsidRDefault="0079632E" w:rsidP="0079632E">
      <w:pPr>
        <w:pStyle w:val="Bibliography"/>
        <w:rPr>
          <w:ins w:id="5827" w:author="John Heffernan" w:date="2014-10-12T08:19:00Z"/>
          <w:rPrChange w:id="5828" w:author="John Heffernan" w:date="2014-10-12T08:19:00Z">
            <w:rPr>
              <w:ins w:id="5829" w:author="John Heffernan" w:date="2014-10-12T08:19:00Z"/>
            </w:rPr>
          </w:rPrChange>
        </w:rPr>
        <w:pPrChange w:id="5830" w:author="John Heffernan" w:date="2014-10-12T08:19:00Z">
          <w:pPr>
            <w:widowControl w:val="0"/>
            <w:autoSpaceDE w:val="0"/>
            <w:autoSpaceDN w:val="0"/>
            <w:adjustRightInd w:val="0"/>
          </w:pPr>
        </w:pPrChange>
      </w:pPr>
      <w:ins w:id="5831" w:author="John Heffernan" w:date="2014-10-12T08:19:00Z">
        <w:r w:rsidRPr="0079632E">
          <w:rPr>
            <w:rPrChange w:id="5832" w:author="John Heffernan" w:date="2014-10-12T08:19:00Z">
              <w:rPr/>
            </w:rPrChange>
          </w:rPr>
          <w:t xml:space="preserve">Resnick, M. (2007). All I really need to know (about creative thinking) I learned (by studying how children learn) in kindergarten. In </w:t>
        </w:r>
        <w:r w:rsidRPr="0079632E">
          <w:rPr>
            <w:i/>
            <w:iCs/>
            <w:rPrChange w:id="5833" w:author="John Heffernan" w:date="2014-10-12T08:19:00Z">
              <w:rPr>
                <w:i/>
                <w:iCs/>
              </w:rPr>
            </w:rPrChange>
          </w:rPr>
          <w:t>Proceedings of the 6th ACM SIGCHI conference on Creativity &amp; cognition</w:t>
        </w:r>
        <w:r w:rsidRPr="0079632E">
          <w:rPr>
            <w:rPrChange w:id="5834" w:author="John Heffernan" w:date="2014-10-12T08:19:00Z">
              <w:rPr/>
            </w:rPrChange>
          </w:rPr>
          <w:t xml:space="preserve"> (pp. 1–6). ACM. Retrieved from http://dl.acm.org/citation.cfm?id=1254961</w:t>
        </w:r>
      </w:ins>
    </w:p>
    <w:p w14:paraId="7F29F629" w14:textId="77777777" w:rsidR="0079632E" w:rsidRPr="0079632E" w:rsidRDefault="0079632E" w:rsidP="0079632E">
      <w:pPr>
        <w:pStyle w:val="Bibliography"/>
        <w:rPr>
          <w:ins w:id="5835" w:author="John Heffernan" w:date="2014-10-12T08:19:00Z"/>
          <w:rPrChange w:id="5836" w:author="John Heffernan" w:date="2014-10-12T08:19:00Z">
            <w:rPr>
              <w:ins w:id="5837" w:author="John Heffernan" w:date="2014-10-12T08:19:00Z"/>
            </w:rPr>
          </w:rPrChange>
        </w:rPr>
        <w:pPrChange w:id="5838" w:author="John Heffernan" w:date="2014-10-12T08:19:00Z">
          <w:pPr>
            <w:widowControl w:val="0"/>
            <w:autoSpaceDE w:val="0"/>
            <w:autoSpaceDN w:val="0"/>
            <w:adjustRightInd w:val="0"/>
          </w:pPr>
        </w:pPrChange>
      </w:pPr>
      <w:ins w:id="5839" w:author="John Heffernan" w:date="2014-10-12T08:19:00Z">
        <w:r w:rsidRPr="0079632E">
          <w:rPr>
            <w:rPrChange w:id="5840" w:author="John Heffernan" w:date="2014-10-12T08:19:00Z">
              <w:rPr/>
            </w:rPrChange>
          </w:rPr>
          <w:t xml:space="preserve">Resnick, M., &amp; Rosenbaum, E. (2013). Designing for Tinkerability. In M. Honey &amp; D. Kantor (Eds.), </w:t>
        </w:r>
        <w:r w:rsidRPr="0079632E">
          <w:rPr>
            <w:i/>
            <w:iCs/>
            <w:rPrChange w:id="5841" w:author="John Heffernan" w:date="2014-10-12T08:19:00Z">
              <w:rPr>
                <w:i/>
                <w:iCs/>
              </w:rPr>
            </w:rPrChange>
          </w:rPr>
          <w:t>Design, Make, Play: Growing the Next Generation of STEM Innovators</w:t>
        </w:r>
        <w:r w:rsidRPr="0079632E">
          <w:rPr>
            <w:rPrChange w:id="5842" w:author="John Heffernan" w:date="2014-10-12T08:19:00Z">
              <w:rPr/>
            </w:rPrChange>
          </w:rPr>
          <w:t xml:space="preserve"> (pp. 163–181). Routledge. Retrieved from http://llk.media.mit.edu/courses/readings/DesignMakePlay-Ch10.pdf</w:t>
        </w:r>
      </w:ins>
    </w:p>
    <w:p w14:paraId="07D57E61" w14:textId="77777777" w:rsidR="0079632E" w:rsidRPr="0079632E" w:rsidRDefault="0079632E" w:rsidP="0079632E">
      <w:pPr>
        <w:pStyle w:val="Bibliography"/>
        <w:rPr>
          <w:ins w:id="5843" w:author="John Heffernan" w:date="2014-10-12T08:19:00Z"/>
          <w:rPrChange w:id="5844" w:author="John Heffernan" w:date="2014-10-12T08:19:00Z">
            <w:rPr>
              <w:ins w:id="5845" w:author="John Heffernan" w:date="2014-10-12T08:19:00Z"/>
            </w:rPr>
          </w:rPrChange>
        </w:rPr>
        <w:pPrChange w:id="5846" w:author="John Heffernan" w:date="2014-10-12T08:19:00Z">
          <w:pPr>
            <w:widowControl w:val="0"/>
            <w:autoSpaceDE w:val="0"/>
            <w:autoSpaceDN w:val="0"/>
            <w:adjustRightInd w:val="0"/>
          </w:pPr>
        </w:pPrChange>
      </w:pPr>
      <w:ins w:id="5847" w:author="John Heffernan" w:date="2014-10-12T08:19:00Z">
        <w:r w:rsidRPr="0079632E">
          <w:rPr>
            <w:rPrChange w:id="5848" w:author="John Heffernan" w:date="2014-10-12T08:19:00Z">
              <w:rPr/>
            </w:rPrChange>
          </w:rPr>
          <w:t xml:space="preserve">Roden, C. (1997). Young children’s problem-solving in design and technology: towards a taxonomy of strategies. </w:t>
        </w:r>
        <w:r w:rsidRPr="0079632E">
          <w:rPr>
            <w:i/>
            <w:iCs/>
            <w:rPrChange w:id="5849" w:author="John Heffernan" w:date="2014-10-12T08:19:00Z">
              <w:rPr>
                <w:i/>
                <w:iCs/>
              </w:rPr>
            </w:rPrChange>
          </w:rPr>
          <w:t>Journal of Design &amp; Technology Education</w:t>
        </w:r>
        <w:r w:rsidRPr="0079632E">
          <w:rPr>
            <w:rPrChange w:id="5850" w:author="John Heffernan" w:date="2014-10-12T08:19:00Z">
              <w:rPr/>
            </w:rPrChange>
          </w:rPr>
          <w:t xml:space="preserve">, </w:t>
        </w:r>
        <w:r w:rsidRPr="0079632E">
          <w:rPr>
            <w:i/>
            <w:iCs/>
            <w:rPrChange w:id="5851" w:author="John Heffernan" w:date="2014-10-12T08:19:00Z">
              <w:rPr>
                <w:i/>
                <w:iCs/>
              </w:rPr>
            </w:rPrChange>
          </w:rPr>
          <w:t>2</w:t>
        </w:r>
        <w:r w:rsidRPr="0079632E">
          <w:rPr>
            <w:rPrChange w:id="5852" w:author="John Heffernan" w:date="2014-10-12T08:19:00Z">
              <w:rPr/>
            </w:rPrChange>
          </w:rPr>
          <w:t>(1). Retrieved from https://jil.lboro.ac.uk/ojs/index.php/JDTE/article/view/375</w:t>
        </w:r>
      </w:ins>
    </w:p>
    <w:p w14:paraId="245E0FE7" w14:textId="77777777" w:rsidR="0079632E" w:rsidRPr="0079632E" w:rsidRDefault="0079632E" w:rsidP="0079632E">
      <w:pPr>
        <w:pStyle w:val="Bibliography"/>
        <w:rPr>
          <w:ins w:id="5853" w:author="John Heffernan" w:date="2014-10-12T08:19:00Z"/>
          <w:rPrChange w:id="5854" w:author="John Heffernan" w:date="2014-10-12T08:19:00Z">
            <w:rPr>
              <w:ins w:id="5855" w:author="John Heffernan" w:date="2014-10-12T08:19:00Z"/>
            </w:rPr>
          </w:rPrChange>
        </w:rPr>
        <w:pPrChange w:id="5856" w:author="John Heffernan" w:date="2014-10-12T08:19:00Z">
          <w:pPr>
            <w:widowControl w:val="0"/>
            <w:autoSpaceDE w:val="0"/>
            <w:autoSpaceDN w:val="0"/>
            <w:adjustRightInd w:val="0"/>
          </w:pPr>
        </w:pPrChange>
      </w:pPr>
      <w:ins w:id="5857" w:author="John Heffernan" w:date="2014-10-12T08:19:00Z">
        <w:r w:rsidRPr="0079632E">
          <w:rPr>
            <w:rPrChange w:id="5858" w:author="John Heffernan" w:date="2014-10-12T08:19:00Z">
              <w:rPr/>
            </w:rPrChange>
          </w:rPr>
          <w:t xml:space="preserve">Roden, C. (1999). How children’s problem solving strategies develop at Key Stage 1. </w:t>
        </w:r>
        <w:r w:rsidRPr="0079632E">
          <w:rPr>
            <w:i/>
            <w:iCs/>
            <w:rPrChange w:id="5859" w:author="John Heffernan" w:date="2014-10-12T08:19:00Z">
              <w:rPr>
                <w:i/>
                <w:iCs/>
              </w:rPr>
            </w:rPrChange>
          </w:rPr>
          <w:t>Journal of Design &amp; Technology Education</w:t>
        </w:r>
        <w:r w:rsidRPr="0079632E">
          <w:rPr>
            <w:rPrChange w:id="5860" w:author="John Heffernan" w:date="2014-10-12T08:19:00Z">
              <w:rPr/>
            </w:rPrChange>
          </w:rPr>
          <w:t xml:space="preserve">, </w:t>
        </w:r>
        <w:r w:rsidRPr="0079632E">
          <w:rPr>
            <w:i/>
            <w:iCs/>
            <w:rPrChange w:id="5861" w:author="John Heffernan" w:date="2014-10-12T08:19:00Z">
              <w:rPr>
                <w:i/>
                <w:iCs/>
              </w:rPr>
            </w:rPrChange>
          </w:rPr>
          <w:t>4</w:t>
        </w:r>
        <w:r w:rsidRPr="0079632E">
          <w:rPr>
            <w:rPrChange w:id="5862" w:author="John Heffernan" w:date="2014-10-12T08:19:00Z">
              <w:rPr/>
            </w:rPrChange>
          </w:rPr>
          <w:t>(1). Retrieved from http://ojs.lboro.ac.uk/ojs/index.php/JDTE/article/view/404</w:t>
        </w:r>
      </w:ins>
    </w:p>
    <w:p w14:paraId="4794E164" w14:textId="77777777" w:rsidR="0079632E" w:rsidRPr="0079632E" w:rsidRDefault="0079632E" w:rsidP="0079632E">
      <w:pPr>
        <w:pStyle w:val="Bibliography"/>
        <w:rPr>
          <w:ins w:id="5863" w:author="John Heffernan" w:date="2014-10-12T08:19:00Z"/>
          <w:rPrChange w:id="5864" w:author="John Heffernan" w:date="2014-10-12T08:19:00Z">
            <w:rPr>
              <w:ins w:id="5865" w:author="John Heffernan" w:date="2014-10-12T08:19:00Z"/>
            </w:rPr>
          </w:rPrChange>
        </w:rPr>
        <w:pPrChange w:id="5866" w:author="John Heffernan" w:date="2014-10-12T08:19:00Z">
          <w:pPr>
            <w:widowControl w:val="0"/>
            <w:autoSpaceDE w:val="0"/>
            <w:autoSpaceDN w:val="0"/>
            <w:adjustRightInd w:val="0"/>
          </w:pPr>
        </w:pPrChange>
      </w:pPr>
      <w:ins w:id="5867" w:author="John Heffernan" w:date="2014-10-12T08:19:00Z">
        <w:r w:rsidRPr="0079632E">
          <w:rPr>
            <w:rPrChange w:id="5868" w:author="John Heffernan" w:date="2014-10-12T08:19:00Z">
              <w:rPr/>
            </w:rPrChange>
          </w:rPr>
          <w:t xml:space="preserve">Roth, W.-M. (1996). Art and Artifact of Children’s Designing: A Situated Cognition Perspective. </w:t>
        </w:r>
        <w:r w:rsidRPr="0079632E">
          <w:rPr>
            <w:i/>
            <w:iCs/>
            <w:rPrChange w:id="5869" w:author="John Heffernan" w:date="2014-10-12T08:19:00Z">
              <w:rPr>
                <w:i/>
                <w:iCs/>
              </w:rPr>
            </w:rPrChange>
          </w:rPr>
          <w:t>Journal of the Learning Sciences</w:t>
        </w:r>
        <w:r w:rsidRPr="0079632E">
          <w:rPr>
            <w:rPrChange w:id="5870" w:author="John Heffernan" w:date="2014-10-12T08:19:00Z">
              <w:rPr/>
            </w:rPrChange>
          </w:rPr>
          <w:t xml:space="preserve">, </w:t>
        </w:r>
        <w:r w:rsidRPr="0079632E">
          <w:rPr>
            <w:i/>
            <w:iCs/>
            <w:rPrChange w:id="5871" w:author="John Heffernan" w:date="2014-10-12T08:19:00Z">
              <w:rPr>
                <w:i/>
                <w:iCs/>
              </w:rPr>
            </w:rPrChange>
          </w:rPr>
          <w:t>5</w:t>
        </w:r>
        <w:r w:rsidRPr="0079632E">
          <w:rPr>
            <w:rPrChange w:id="5872" w:author="John Heffernan" w:date="2014-10-12T08:19:00Z">
              <w:rPr/>
            </w:rPrChange>
          </w:rPr>
          <w:t>(2), 129–166.</w:t>
        </w:r>
      </w:ins>
    </w:p>
    <w:p w14:paraId="35979651" w14:textId="77777777" w:rsidR="0079632E" w:rsidRPr="0079632E" w:rsidRDefault="0079632E" w:rsidP="0079632E">
      <w:pPr>
        <w:pStyle w:val="Bibliography"/>
        <w:rPr>
          <w:ins w:id="5873" w:author="John Heffernan" w:date="2014-10-12T08:19:00Z"/>
          <w:rPrChange w:id="5874" w:author="John Heffernan" w:date="2014-10-12T08:19:00Z">
            <w:rPr>
              <w:ins w:id="5875" w:author="John Heffernan" w:date="2014-10-12T08:19:00Z"/>
            </w:rPr>
          </w:rPrChange>
        </w:rPr>
        <w:pPrChange w:id="5876" w:author="John Heffernan" w:date="2014-10-12T08:19:00Z">
          <w:pPr>
            <w:widowControl w:val="0"/>
            <w:autoSpaceDE w:val="0"/>
            <w:autoSpaceDN w:val="0"/>
            <w:adjustRightInd w:val="0"/>
          </w:pPr>
        </w:pPrChange>
      </w:pPr>
      <w:ins w:id="5877" w:author="John Heffernan" w:date="2014-10-12T08:19:00Z">
        <w:r w:rsidRPr="0079632E">
          <w:rPr>
            <w:rPrChange w:id="5878" w:author="John Heffernan" w:date="2014-10-12T08:19:00Z">
              <w:rPr/>
            </w:rPrChange>
          </w:rPr>
          <w:t xml:space="preserve">Schauble, L., Klopfer, L. E., &amp; Raghavan, K. (1991). Students’ transition from an engineering model to a science model of experimentation. </w:t>
        </w:r>
        <w:r w:rsidRPr="0079632E">
          <w:rPr>
            <w:i/>
            <w:iCs/>
            <w:rPrChange w:id="5879" w:author="John Heffernan" w:date="2014-10-12T08:19:00Z">
              <w:rPr>
                <w:i/>
                <w:iCs/>
              </w:rPr>
            </w:rPrChange>
          </w:rPr>
          <w:t>Journal of Research in Science Teaching</w:t>
        </w:r>
        <w:r w:rsidRPr="0079632E">
          <w:rPr>
            <w:rPrChange w:id="5880" w:author="John Heffernan" w:date="2014-10-12T08:19:00Z">
              <w:rPr/>
            </w:rPrChange>
          </w:rPr>
          <w:t xml:space="preserve">, </w:t>
        </w:r>
        <w:r w:rsidRPr="0079632E">
          <w:rPr>
            <w:i/>
            <w:iCs/>
            <w:rPrChange w:id="5881" w:author="John Heffernan" w:date="2014-10-12T08:19:00Z">
              <w:rPr>
                <w:i/>
                <w:iCs/>
              </w:rPr>
            </w:rPrChange>
          </w:rPr>
          <w:t>28</w:t>
        </w:r>
        <w:r w:rsidRPr="0079632E">
          <w:rPr>
            <w:rPrChange w:id="5882" w:author="John Heffernan" w:date="2014-10-12T08:19:00Z">
              <w:rPr/>
            </w:rPrChange>
          </w:rPr>
          <w:t>(9), 859–882.</w:t>
        </w:r>
      </w:ins>
    </w:p>
    <w:p w14:paraId="136E64DD" w14:textId="77777777" w:rsidR="0079632E" w:rsidRPr="0079632E" w:rsidRDefault="0079632E" w:rsidP="0079632E">
      <w:pPr>
        <w:pStyle w:val="Bibliography"/>
        <w:rPr>
          <w:ins w:id="5883" w:author="John Heffernan" w:date="2014-10-12T08:19:00Z"/>
          <w:rPrChange w:id="5884" w:author="John Heffernan" w:date="2014-10-12T08:19:00Z">
            <w:rPr>
              <w:ins w:id="5885" w:author="John Heffernan" w:date="2014-10-12T08:19:00Z"/>
            </w:rPr>
          </w:rPrChange>
        </w:rPr>
        <w:pPrChange w:id="5886" w:author="John Heffernan" w:date="2014-10-12T08:19:00Z">
          <w:pPr>
            <w:widowControl w:val="0"/>
            <w:autoSpaceDE w:val="0"/>
            <w:autoSpaceDN w:val="0"/>
            <w:adjustRightInd w:val="0"/>
          </w:pPr>
        </w:pPrChange>
      </w:pPr>
      <w:ins w:id="5887" w:author="John Heffernan" w:date="2014-10-12T08:19:00Z">
        <w:r w:rsidRPr="0079632E">
          <w:rPr>
            <w:rPrChange w:id="5888" w:author="John Heffernan" w:date="2014-10-12T08:19:00Z">
              <w:rPr/>
            </w:rPrChange>
          </w:rPr>
          <w:t xml:space="preserve">Schunn, C. D. (2009). How Kids Learn Engineering:  The Cognitive Science Perspective. </w:t>
        </w:r>
        <w:r w:rsidRPr="0079632E">
          <w:rPr>
            <w:i/>
            <w:iCs/>
            <w:rPrChange w:id="5889" w:author="John Heffernan" w:date="2014-10-12T08:19:00Z">
              <w:rPr>
                <w:i/>
                <w:iCs/>
              </w:rPr>
            </w:rPrChange>
          </w:rPr>
          <w:t>National Academy of Engineering, The Bridge</w:t>
        </w:r>
        <w:r w:rsidRPr="0079632E">
          <w:rPr>
            <w:rPrChange w:id="5890" w:author="John Heffernan" w:date="2014-10-12T08:19:00Z">
              <w:rPr/>
            </w:rPrChange>
          </w:rPr>
          <w:t xml:space="preserve">, </w:t>
        </w:r>
        <w:r w:rsidRPr="0079632E">
          <w:rPr>
            <w:i/>
            <w:iCs/>
            <w:rPrChange w:id="5891" w:author="John Heffernan" w:date="2014-10-12T08:19:00Z">
              <w:rPr>
                <w:i/>
                <w:iCs/>
              </w:rPr>
            </w:rPrChange>
          </w:rPr>
          <w:t>39</w:t>
        </w:r>
        <w:r w:rsidRPr="0079632E">
          <w:rPr>
            <w:rPrChange w:id="5892" w:author="John Heffernan" w:date="2014-10-12T08:19:00Z">
              <w:rPr/>
            </w:rPrChange>
          </w:rPr>
          <w:t>(3). Retrieved from http://www.nae.edu/Publications/Bridge/16145/16214.aspx?layoutChange=Normal&amp;PS=10&amp;PI=0&amp;TC=8&amp;BBM=0</w:t>
        </w:r>
      </w:ins>
    </w:p>
    <w:p w14:paraId="0D20380C" w14:textId="77777777" w:rsidR="0079632E" w:rsidRPr="0079632E" w:rsidRDefault="0079632E" w:rsidP="0079632E">
      <w:pPr>
        <w:pStyle w:val="Bibliography"/>
        <w:rPr>
          <w:ins w:id="5893" w:author="John Heffernan" w:date="2014-10-12T08:19:00Z"/>
          <w:rPrChange w:id="5894" w:author="John Heffernan" w:date="2014-10-12T08:19:00Z">
            <w:rPr>
              <w:ins w:id="5895" w:author="John Heffernan" w:date="2014-10-12T08:19:00Z"/>
            </w:rPr>
          </w:rPrChange>
        </w:rPr>
        <w:pPrChange w:id="5896" w:author="John Heffernan" w:date="2014-10-12T08:19:00Z">
          <w:pPr>
            <w:widowControl w:val="0"/>
            <w:autoSpaceDE w:val="0"/>
            <w:autoSpaceDN w:val="0"/>
            <w:adjustRightInd w:val="0"/>
          </w:pPr>
        </w:pPrChange>
      </w:pPr>
      <w:ins w:id="5897" w:author="John Heffernan" w:date="2014-10-12T08:19:00Z">
        <w:r w:rsidRPr="0079632E">
          <w:rPr>
            <w:rPrChange w:id="5898" w:author="John Heffernan" w:date="2014-10-12T08:19:00Z">
              <w:rPr/>
            </w:rPrChange>
          </w:rPr>
          <w:t xml:space="preserve">Siegler, R. S. (2006). Microgenetic analyses of learning. </w:t>
        </w:r>
        <w:r w:rsidRPr="0079632E">
          <w:rPr>
            <w:i/>
            <w:iCs/>
            <w:rPrChange w:id="5899" w:author="John Heffernan" w:date="2014-10-12T08:19:00Z">
              <w:rPr>
                <w:i/>
                <w:iCs/>
              </w:rPr>
            </w:rPrChange>
          </w:rPr>
          <w:t>Handbook of Child Psychology</w:t>
        </w:r>
        <w:r w:rsidRPr="0079632E">
          <w:rPr>
            <w:rPrChange w:id="5900" w:author="John Heffernan" w:date="2014-10-12T08:19:00Z">
              <w:rPr/>
            </w:rPrChange>
          </w:rPr>
          <w:t>.</w:t>
        </w:r>
      </w:ins>
    </w:p>
    <w:p w14:paraId="2812DBF5" w14:textId="77777777" w:rsidR="0079632E" w:rsidRPr="0079632E" w:rsidRDefault="0079632E" w:rsidP="0079632E">
      <w:pPr>
        <w:pStyle w:val="Bibliography"/>
        <w:rPr>
          <w:ins w:id="5901" w:author="John Heffernan" w:date="2014-10-12T08:19:00Z"/>
          <w:rPrChange w:id="5902" w:author="John Heffernan" w:date="2014-10-12T08:19:00Z">
            <w:rPr>
              <w:ins w:id="5903" w:author="John Heffernan" w:date="2014-10-12T08:19:00Z"/>
            </w:rPr>
          </w:rPrChange>
        </w:rPr>
        <w:pPrChange w:id="5904" w:author="John Heffernan" w:date="2014-10-12T08:19:00Z">
          <w:pPr>
            <w:widowControl w:val="0"/>
            <w:autoSpaceDE w:val="0"/>
            <w:autoSpaceDN w:val="0"/>
            <w:adjustRightInd w:val="0"/>
          </w:pPr>
        </w:pPrChange>
      </w:pPr>
      <w:ins w:id="5905" w:author="John Heffernan" w:date="2014-10-12T08:19:00Z">
        <w:r w:rsidRPr="0079632E">
          <w:rPr>
            <w:rPrChange w:id="5906" w:author="John Heffernan" w:date="2014-10-12T08:19:00Z">
              <w:rPr/>
            </w:rPrChange>
          </w:rPr>
          <w:t xml:space="preserve">Siegler, R. S., &amp; Crowley, K. (1991). The microgenetic method: A direct means for studying cognitive development. </w:t>
        </w:r>
        <w:r w:rsidRPr="0079632E">
          <w:rPr>
            <w:i/>
            <w:iCs/>
            <w:rPrChange w:id="5907" w:author="John Heffernan" w:date="2014-10-12T08:19:00Z">
              <w:rPr>
                <w:i/>
                <w:iCs/>
              </w:rPr>
            </w:rPrChange>
          </w:rPr>
          <w:t>American Psychologist</w:t>
        </w:r>
        <w:r w:rsidRPr="0079632E">
          <w:rPr>
            <w:rPrChange w:id="5908" w:author="John Heffernan" w:date="2014-10-12T08:19:00Z">
              <w:rPr/>
            </w:rPrChange>
          </w:rPr>
          <w:t xml:space="preserve">, </w:t>
        </w:r>
        <w:r w:rsidRPr="0079632E">
          <w:rPr>
            <w:i/>
            <w:iCs/>
            <w:rPrChange w:id="5909" w:author="John Heffernan" w:date="2014-10-12T08:19:00Z">
              <w:rPr>
                <w:i/>
                <w:iCs/>
              </w:rPr>
            </w:rPrChange>
          </w:rPr>
          <w:t>46</w:t>
        </w:r>
        <w:r w:rsidRPr="0079632E">
          <w:rPr>
            <w:rPrChange w:id="5910" w:author="John Heffernan" w:date="2014-10-12T08:19:00Z">
              <w:rPr/>
            </w:rPrChange>
          </w:rPr>
          <w:t>(6), 606.</w:t>
        </w:r>
      </w:ins>
    </w:p>
    <w:p w14:paraId="768D174C" w14:textId="77777777" w:rsidR="0079632E" w:rsidRPr="0079632E" w:rsidRDefault="0079632E" w:rsidP="0079632E">
      <w:pPr>
        <w:pStyle w:val="Bibliography"/>
        <w:rPr>
          <w:ins w:id="5911" w:author="John Heffernan" w:date="2014-10-12T08:19:00Z"/>
          <w:rPrChange w:id="5912" w:author="John Heffernan" w:date="2014-10-12T08:19:00Z">
            <w:rPr>
              <w:ins w:id="5913" w:author="John Heffernan" w:date="2014-10-12T08:19:00Z"/>
            </w:rPr>
          </w:rPrChange>
        </w:rPr>
        <w:pPrChange w:id="5914" w:author="John Heffernan" w:date="2014-10-12T08:19:00Z">
          <w:pPr>
            <w:widowControl w:val="0"/>
            <w:autoSpaceDE w:val="0"/>
            <w:autoSpaceDN w:val="0"/>
            <w:adjustRightInd w:val="0"/>
          </w:pPr>
        </w:pPrChange>
      </w:pPr>
      <w:ins w:id="5915" w:author="John Heffernan" w:date="2014-10-12T08:19:00Z">
        <w:r w:rsidRPr="0079632E">
          <w:rPr>
            <w:rPrChange w:id="5916" w:author="John Heffernan" w:date="2014-10-12T08:19:00Z">
              <w:rPr/>
            </w:rPrChange>
          </w:rPr>
          <w:t xml:space="preserve">Sullivan, F. R. (2008). Robotics and science literacy: Thinking skills, science process skills and systems understanding. </w:t>
        </w:r>
        <w:r w:rsidRPr="0079632E">
          <w:rPr>
            <w:i/>
            <w:iCs/>
            <w:rPrChange w:id="5917" w:author="John Heffernan" w:date="2014-10-12T08:19:00Z">
              <w:rPr>
                <w:i/>
                <w:iCs/>
              </w:rPr>
            </w:rPrChange>
          </w:rPr>
          <w:t>Journal of Research in Science Teaching</w:t>
        </w:r>
        <w:r w:rsidRPr="0079632E">
          <w:rPr>
            <w:rPrChange w:id="5918" w:author="John Heffernan" w:date="2014-10-12T08:19:00Z">
              <w:rPr/>
            </w:rPrChange>
          </w:rPr>
          <w:t xml:space="preserve">, </w:t>
        </w:r>
        <w:r w:rsidRPr="0079632E">
          <w:rPr>
            <w:i/>
            <w:iCs/>
            <w:rPrChange w:id="5919" w:author="John Heffernan" w:date="2014-10-12T08:19:00Z">
              <w:rPr>
                <w:i/>
                <w:iCs/>
              </w:rPr>
            </w:rPrChange>
          </w:rPr>
          <w:t>45</w:t>
        </w:r>
        <w:r w:rsidRPr="0079632E">
          <w:rPr>
            <w:rPrChange w:id="5920" w:author="John Heffernan" w:date="2014-10-12T08:19:00Z">
              <w:rPr/>
            </w:rPrChange>
          </w:rPr>
          <w:t>(3), 373–394. doi:10.1002/tea.20238</w:t>
        </w:r>
      </w:ins>
    </w:p>
    <w:p w14:paraId="1DC3C1E3" w14:textId="77777777" w:rsidR="0079632E" w:rsidRPr="0079632E" w:rsidRDefault="0079632E" w:rsidP="0079632E">
      <w:pPr>
        <w:pStyle w:val="Bibliography"/>
        <w:rPr>
          <w:ins w:id="5921" w:author="John Heffernan" w:date="2014-10-12T08:19:00Z"/>
          <w:rPrChange w:id="5922" w:author="John Heffernan" w:date="2014-10-12T08:19:00Z">
            <w:rPr>
              <w:ins w:id="5923" w:author="John Heffernan" w:date="2014-10-12T08:19:00Z"/>
            </w:rPr>
          </w:rPrChange>
        </w:rPr>
        <w:pPrChange w:id="5924" w:author="John Heffernan" w:date="2014-10-12T08:19:00Z">
          <w:pPr>
            <w:widowControl w:val="0"/>
            <w:autoSpaceDE w:val="0"/>
            <w:autoSpaceDN w:val="0"/>
            <w:adjustRightInd w:val="0"/>
          </w:pPr>
        </w:pPrChange>
      </w:pPr>
      <w:ins w:id="5925" w:author="John Heffernan" w:date="2014-10-12T08:19:00Z">
        <w:r w:rsidRPr="0079632E">
          <w:rPr>
            <w:rPrChange w:id="5926" w:author="John Heffernan" w:date="2014-10-12T08:19:00Z">
              <w:rPr/>
            </w:rPrChange>
          </w:rPr>
          <w:t xml:space="preserve">Sullivan, F. R. (2011). Serious and playful inquiry: Epistemological aspects of collaborative creativity. </w:t>
        </w:r>
        <w:r w:rsidRPr="0079632E">
          <w:rPr>
            <w:i/>
            <w:iCs/>
            <w:rPrChange w:id="5927" w:author="John Heffernan" w:date="2014-10-12T08:19:00Z">
              <w:rPr>
                <w:i/>
                <w:iCs/>
              </w:rPr>
            </w:rPrChange>
          </w:rPr>
          <w:t>Educational Technology &amp; Society</w:t>
        </w:r>
        <w:r w:rsidRPr="0079632E">
          <w:rPr>
            <w:rPrChange w:id="5928" w:author="John Heffernan" w:date="2014-10-12T08:19:00Z">
              <w:rPr/>
            </w:rPrChange>
          </w:rPr>
          <w:t xml:space="preserve">, </w:t>
        </w:r>
        <w:r w:rsidRPr="0079632E">
          <w:rPr>
            <w:i/>
            <w:iCs/>
            <w:rPrChange w:id="5929" w:author="John Heffernan" w:date="2014-10-12T08:19:00Z">
              <w:rPr>
                <w:i/>
                <w:iCs/>
              </w:rPr>
            </w:rPrChange>
          </w:rPr>
          <w:t>14</w:t>
        </w:r>
        <w:r w:rsidRPr="0079632E">
          <w:rPr>
            <w:rPrChange w:id="5930" w:author="John Heffernan" w:date="2014-10-12T08:19:00Z">
              <w:rPr/>
            </w:rPrChange>
          </w:rPr>
          <w:t>(1), 55–65.</w:t>
        </w:r>
      </w:ins>
    </w:p>
    <w:p w14:paraId="79F1DDEE" w14:textId="77777777" w:rsidR="0079632E" w:rsidRPr="0079632E" w:rsidRDefault="0079632E" w:rsidP="0079632E">
      <w:pPr>
        <w:pStyle w:val="Bibliography"/>
        <w:rPr>
          <w:ins w:id="5931" w:author="John Heffernan" w:date="2014-10-12T08:19:00Z"/>
          <w:rPrChange w:id="5932" w:author="John Heffernan" w:date="2014-10-12T08:19:00Z">
            <w:rPr>
              <w:ins w:id="5933" w:author="John Heffernan" w:date="2014-10-12T08:19:00Z"/>
            </w:rPr>
          </w:rPrChange>
        </w:rPr>
        <w:pPrChange w:id="5934" w:author="John Heffernan" w:date="2014-10-12T08:19:00Z">
          <w:pPr>
            <w:widowControl w:val="0"/>
            <w:autoSpaceDE w:val="0"/>
            <w:autoSpaceDN w:val="0"/>
            <w:adjustRightInd w:val="0"/>
          </w:pPr>
        </w:pPrChange>
      </w:pPr>
      <w:ins w:id="5935" w:author="John Heffernan" w:date="2014-10-12T08:19:00Z">
        <w:r w:rsidRPr="0079632E">
          <w:rPr>
            <w:rPrChange w:id="5936" w:author="John Heffernan" w:date="2014-10-12T08:19:00Z">
              <w:rPr/>
            </w:rPrChange>
          </w:rPr>
          <w:t>Sullivan, F. R. (2013). Robotic Construction Kits as Computational Manipulatives for Learning in the STEM Disciplines.</w:t>
        </w:r>
      </w:ins>
    </w:p>
    <w:p w14:paraId="4EDBE3B4" w14:textId="77777777" w:rsidR="0079632E" w:rsidRPr="0079632E" w:rsidRDefault="0079632E" w:rsidP="0079632E">
      <w:pPr>
        <w:pStyle w:val="Bibliography"/>
        <w:rPr>
          <w:ins w:id="5937" w:author="John Heffernan" w:date="2014-10-12T08:19:00Z"/>
          <w:rPrChange w:id="5938" w:author="John Heffernan" w:date="2014-10-12T08:19:00Z">
            <w:rPr>
              <w:ins w:id="5939" w:author="John Heffernan" w:date="2014-10-12T08:19:00Z"/>
            </w:rPr>
          </w:rPrChange>
        </w:rPr>
        <w:pPrChange w:id="5940" w:author="John Heffernan" w:date="2014-10-12T08:19:00Z">
          <w:pPr>
            <w:widowControl w:val="0"/>
            <w:autoSpaceDE w:val="0"/>
            <w:autoSpaceDN w:val="0"/>
            <w:adjustRightInd w:val="0"/>
          </w:pPr>
        </w:pPrChange>
      </w:pPr>
      <w:ins w:id="5941" w:author="John Heffernan" w:date="2014-10-12T08:19:00Z">
        <w:r w:rsidRPr="0079632E">
          <w:rPr>
            <w:rPrChange w:id="5942" w:author="John Heffernan" w:date="2014-10-12T08:19:00Z">
              <w:rPr/>
            </w:rPrChange>
          </w:rPr>
          <w:t xml:space="preserve">Suomala, J., &amp; Alajaaski, J. (2002). Pupils’ Problem-Solving Processes In A Complex Computerized Learning Environment. </w:t>
        </w:r>
        <w:r w:rsidRPr="0079632E">
          <w:rPr>
            <w:i/>
            <w:iCs/>
            <w:rPrChange w:id="5943" w:author="John Heffernan" w:date="2014-10-12T08:19:00Z">
              <w:rPr>
                <w:i/>
                <w:iCs/>
              </w:rPr>
            </w:rPrChange>
          </w:rPr>
          <w:t>Journal of Educational Computing Research</w:t>
        </w:r>
        <w:r w:rsidRPr="0079632E">
          <w:rPr>
            <w:rPrChange w:id="5944" w:author="John Heffernan" w:date="2014-10-12T08:19:00Z">
              <w:rPr/>
            </w:rPrChange>
          </w:rPr>
          <w:t xml:space="preserve">, </w:t>
        </w:r>
        <w:r w:rsidRPr="0079632E">
          <w:rPr>
            <w:i/>
            <w:iCs/>
            <w:rPrChange w:id="5945" w:author="John Heffernan" w:date="2014-10-12T08:19:00Z">
              <w:rPr>
                <w:i/>
                <w:iCs/>
              </w:rPr>
            </w:rPrChange>
          </w:rPr>
          <w:t>26</w:t>
        </w:r>
        <w:r w:rsidRPr="0079632E">
          <w:rPr>
            <w:rPrChange w:id="5946" w:author="John Heffernan" w:date="2014-10-12T08:19:00Z">
              <w:rPr/>
            </w:rPrChange>
          </w:rPr>
          <w:t>(2), 155–176. doi:10.2190/58XD-NMFK-DL5V-0B6N</w:t>
        </w:r>
      </w:ins>
    </w:p>
    <w:p w14:paraId="64BB4E20" w14:textId="77777777" w:rsidR="0079632E" w:rsidRPr="0079632E" w:rsidRDefault="0079632E" w:rsidP="0079632E">
      <w:pPr>
        <w:pStyle w:val="Bibliography"/>
        <w:rPr>
          <w:ins w:id="5947" w:author="John Heffernan" w:date="2014-10-12T08:19:00Z"/>
          <w:rPrChange w:id="5948" w:author="John Heffernan" w:date="2014-10-12T08:19:00Z">
            <w:rPr>
              <w:ins w:id="5949" w:author="John Heffernan" w:date="2014-10-12T08:19:00Z"/>
            </w:rPr>
          </w:rPrChange>
        </w:rPr>
        <w:pPrChange w:id="5950" w:author="John Heffernan" w:date="2014-10-12T08:19:00Z">
          <w:pPr>
            <w:widowControl w:val="0"/>
            <w:autoSpaceDE w:val="0"/>
            <w:autoSpaceDN w:val="0"/>
            <w:adjustRightInd w:val="0"/>
          </w:pPr>
        </w:pPrChange>
      </w:pPr>
      <w:ins w:id="5951" w:author="John Heffernan" w:date="2014-10-12T08:19:00Z">
        <w:r w:rsidRPr="0079632E">
          <w:rPr>
            <w:rPrChange w:id="5952" w:author="John Heffernan" w:date="2014-10-12T08:19:00Z">
              <w:rPr/>
            </w:rPrChange>
          </w:rPr>
          <w:t>The Partnership for 21st Century Skills. (2002). Framework for 21st Century Learning. Retrieved November 3, 2012, from http://www.p21.org/index.php</w:t>
        </w:r>
      </w:ins>
    </w:p>
    <w:p w14:paraId="00B10462" w14:textId="77777777" w:rsidR="0079632E" w:rsidRPr="0079632E" w:rsidRDefault="0079632E" w:rsidP="0079632E">
      <w:pPr>
        <w:pStyle w:val="Bibliography"/>
        <w:rPr>
          <w:ins w:id="5953" w:author="John Heffernan" w:date="2014-10-12T08:19:00Z"/>
          <w:rPrChange w:id="5954" w:author="John Heffernan" w:date="2014-10-12T08:19:00Z">
            <w:rPr>
              <w:ins w:id="5955" w:author="John Heffernan" w:date="2014-10-12T08:19:00Z"/>
            </w:rPr>
          </w:rPrChange>
        </w:rPr>
        <w:pPrChange w:id="5956" w:author="John Heffernan" w:date="2014-10-12T08:19:00Z">
          <w:pPr>
            <w:widowControl w:val="0"/>
            <w:autoSpaceDE w:val="0"/>
            <w:autoSpaceDN w:val="0"/>
            <w:adjustRightInd w:val="0"/>
          </w:pPr>
        </w:pPrChange>
      </w:pPr>
      <w:ins w:id="5957" w:author="John Heffernan" w:date="2014-10-12T08:19:00Z">
        <w:r w:rsidRPr="0079632E">
          <w:rPr>
            <w:rPrChange w:id="5958" w:author="John Heffernan" w:date="2014-10-12T08:19:00Z">
              <w:rPr/>
            </w:rPrChange>
          </w:rPr>
          <w:t>Torok, R. (2012). Robotics Education Literature Review.</w:t>
        </w:r>
      </w:ins>
    </w:p>
    <w:p w14:paraId="2201E684" w14:textId="77777777" w:rsidR="0079632E" w:rsidRPr="0079632E" w:rsidRDefault="0079632E" w:rsidP="0079632E">
      <w:pPr>
        <w:pStyle w:val="Bibliography"/>
        <w:rPr>
          <w:ins w:id="5959" w:author="John Heffernan" w:date="2014-10-12T08:19:00Z"/>
          <w:rPrChange w:id="5960" w:author="John Heffernan" w:date="2014-10-12T08:19:00Z">
            <w:rPr>
              <w:ins w:id="5961" w:author="John Heffernan" w:date="2014-10-12T08:19:00Z"/>
            </w:rPr>
          </w:rPrChange>
        </w:rPr>
        <w:pPrChange w:id="5962" w:author="John Heffernan" w:date="2014-10-12T08:19:00Z">
          <w:pPr>
            <w:widowControl w:val="0"/>
            <w:autoSpaceDE w:val="0"/>
            <w:autoSpaceDN w:val="0"/>
            <w:adjustRightInd w:val="0"/>
          </w:pPr>
        </w:pPrChange>
      </w:pPr>
      <w:ins w:id="5963" w:author="John Heffernan" w:date="2014-10-12T08:19:00Z">
        <w:r w:rsidRPr="0079632E">
          <w:rPr>
            <w:rPrChange w:id="5964" w:author="John Heffernan" w:date="2014-10-12T08:19:00Z">
              <w:rPr/>
            </w:rPrChange>
          </w:rPr>
          <w:t xml:space="preserve">Turkle, S., &amp; Papert, S. (1991). Epistemological pluralism and the revaluation of the concrete. In I. Harel &amp; S. Papert (Eds.), </w:t>
        </w:r>
        <w:r w:rsidRPr="0079632E">
          <w:rPr>
            <w:i/>
            <w:iCs/>
            <w:rPrChange w:id="5965" w:author="John Heffernan" w:date="2014-10-12T08:19:00Z">
              <w:rPr>
                <w:i/>
                <w:iCs/>
              </w:rPr>
            </w:rPrChange>
          </w:rPr>
          <w:t>Constructionism</w:t>
        </w:r>
        <w:r w:rsidRPr="0079632E">
          <w:rPr>
            <w:rPrChange w:id="5966" w:author="John Heffernan" w:date="2014-10-12T08:19:00Z">
              <w:rPr/>
            </w:rPrChange>
          </w:rPr>
          <w:t xml:space="preserve"> (pp. 161–192). Ablex Publishing Corporation. Retrieved from http://kvantti.kapsi.fi/Documents/Turkle%20Papert%20-%20Epistemological%20Pluralism%20and%20the%20Revaluation%20of%20the%20Concrete%20-%201992.pdf</w:t>
        </w:r>
      </w:ins>
    </w:p>
    <w:p w14:paraId="3DF5114C" w14:textId="77777777" w:rsidR="0079632E" w:rsidRPr="0079632E" w:rsidRDefault="0079632E" w:rsidP="0079632E">
      <w:pPr>
        <w:pStyle w:val="Bibliography"/>
        <w:rPr>
          <w:ins w:id="5967" w:author="John Heffernan" w:date="2014-10-12T08:19:00Z"/>
          <w:rPrChange w:id="5968" w:author="John Heffernan" w:date="2014-10-12T08:19:00Z">
            <w:rPr>
              <w:ins w:id="5969" w:author="John Heffernan" w:date="2014-10-12T08:19:00Z"/>
            </w:rPr>
          </w:rPrChange>
        </w:rPr>
        <w:pPrChange w:id="5970" w:author="John Heffernan" w:date="2014-10-12T08:19:00Z">
          <w:pPr>
            <w:widowControl w:val="0"/>
            <w:autoSpaceDE w:val="0"/>
            <w:autoSpaceDN w:val="0"/>
            <w:adjustRightInd w:val="0"/>
          </w:pPr>
        </w:pPrChange>
      </w:pPr>
      <w:ins w:id="5971" w:author="John Heffernan" w:date="2014-10-12T08:19:00Z">
        <w:r w:rsidRPr="0079632E">
          <w:rPr>
            <w:rPrChange w:id="5972" w:author="John Heffernan" w:date="2014-10-12T08:19:00Z">
              <w:rPr/>
            </w:rPrChange>
          </w:rPr>
          <w:t xml:space="preserve">Vygotsky, L. (1978). Mind in Society: The Development of Higher Order Psychological Processes. In </w:t>
        </w:r>
        <w:r w:rsidRPr="0079632E">
          <w:rPr>
            <w:i/>
            <w:iCs/>
            <w:rPrChange w:id="5973" w:author="John Heffernan" w:date="2014-10-12T08:19:00Z">
              <w:rPr>
                <w:i/>
                <w:iCs/>
              </w:rPr>
            </w:rPrChange>
          </w:rPr>
          <w:t>Mind in Society: The Development of Higher Order Psychological Processes</w:t>
        </w:r>
        <w:r w:rsidRPr="0079632E">
          <w:rPr>
            <w:rPrChange w:id="5974" w:author="John Heffernan" w:date="2014-10-12T08:19:00Z">
              <w:rPr/>
            </w:rPrChange>
          </w:rPr>
          <w:t>.</w:t>
        </w:r>
      </w:ins>
    </w:p>
    <w:p w14:paraId="7DA5708D" w14:textId="77777777" w:rsidR="0079632E" w:rsidRPr="0079632E" w:rsidRDefault="0079632E" w:rsidP="0079632E">
      <w:pPr>
        <w:pStyle w:val="Bibliography"/>
        <w:rPr>
          <w:ins w:id="5975" w:author="John Heffernan" w:date="2014-10-12T08:19:00Z"/>
          <w:rPrChange w:id="5976" w:author="John Heffernan" w:date="2014-10-12T08:19:00Z">
            <w:rPr>
              <w:ins w:id="5977" w:author="John Heffernan" w:date="2014-10-12T08:19:00Z"/>
            </w:rPr>
          </w:rPrChange>
        </w:rPr>
        <w:pPrChange w:id="5978" w:author="John Heffernan" w:date="2014-10-12T08:19:00Z">
          <w:pPr>
            <w:widowControl w:val="0"/>
            <w:autoSpaceDE w:val="0"/>
            <w:autoSpaceDN w:val="0"/>
            <w:adjustRightInd w:val="0"/>
          </w:pPr>
        </w:pPrChange>
      </w:pPr>
      <w:ins w:id="5979" w:author="John Heffernan" w:date="2014-10-12T08:19:00Z">
        <w:r w:rsidRPr="0079632E">
          <w:rPr>
            <w:rPrChange w:id="5980" w:author="John Heffernan" w:date="2014-10-12T08:19:00Z">
              <w:rPr/>
            </w:rPrChange>
          </w:rPr>
          <w:t xml:space="preserve">Wagner, S. P. (1999). Robotics and Children Science Achievement and Problem Solving. </w:t>
        </w:r>
        <w:r w:rsidRPr="0079632E">
          <w:rPr>
            <w:i/>
            <w:iCs/>
            <w:rPrChange w:id="5981" w:author="John Heffernan" w:date="2014-10-12T08:19:00Z">
              <w:rPr>
                <w:i/>
                <w:iCs/>
              </w:rPr>
            </w:rPrChange>
          </w:rPr>
          <w:t>Journal of Computing in Childhood Education</w:t>
        </w:r>
        <w:r w:rsidRPr="0079632E">
          <w:rPr>
            <w:rPrChange w:id="5982" w:author="John Heffernan" w:date="2014-10-12T08:19:00Z">
              <w:rPr/>
            </w:rPrChange>
          </w:rPr>
          <w:t xml:space="preserve">, </w:t>
        </w:r>
        <w:r w:rsidRPr="0079632E">
          <w:rPr>
            <w:i/>
            <w:iCs/>
            <w:rPrChange w:id="5983" w:author="John Heffernan" w:date="2014-10-12T08:19:00Z">
              <w:rPr>
                <w:i/>
                <w:iCs/>
              </w:rPr>
            </w:rPrChange>
          </w:rPr>
          <w:t>9</w:t>
        </w:r>
        <w:r w:rsidRPr="0079632E">
          <w:rPr>
            <w:rPrChange w:id="5984" w:author="John Heffernan" w:date="2014-10-12T08:19:00Z">
              <w:rPr/>
            </w:rPrChange>
          </w:rPr>
          <w:t>(2), 149–192.</w:t>
        </w:r>
      </w:ins>
    </w:p>
    <w:p w14:paraId="4EDBD4F2" w14:textId="77777777" w:rsidR="0079632E" w:rsidRPr="0079632E" w:rsidRDefault="0079632E" w:rsidP="0079632E">
      <w:pPr>
        <w:pStyle w:val="Bibliography"/>
        <w:rPr>
          <w:ins w:id="5985" w:author="John Heffernan" w:date="2014-10-12T08:19:00Z"/>
          <w:rPrChange w:id="5986" w:author="John Heffernan" w:date="2014-10-12T08:19:00Z">
            <w:rPr>
              <w:ins w:id="5987" w:author="John Heffernan" w:date="2014-10-12T08:19:00Z"/>
            </w:rPr>
          </w:rPrChange>
        </w:rPr>
        <w:pPrChange w:id="5988" w:author="John Heffernan" w:date="2014-10-12T08:19:00Z">
          <w:pPr>
            <w:widowControl w:val="0"/>
            <w:autoSpaceDE w:val="0"/>
            <w:autoSpaceDN w:val="0"/>
            <w:adjustRightInd w:val="0"/>
          </w:pPr>
        </w:pPrChange>
      </w:pPr>
      <w:ins w:id="5989" w:author="John Heffernan" w:date="2014-10-12T08:19:00Z">
        <w:r w:rsidRPr="0079632E">
          <w:rPr>
            <w:rPrChange w:id="5990" w:author="John Heffernan" w:date="2014-10-12T08:19:00Z">
              <w:rPr/>
            </w:rPrChange>
          </w:rPr>
          <w:t xml:space="preserve">Welch, M. (1999). Analyzing the Tacit Strategies of Novice Designers. </w:t>
        </w:r>
        <w:r w:rsidRPr="0079632E">
          <w:rPr>
            <w:i/>
            <w:iCs/>
            <w:rPrChange w:id="5991" w:author="John Heffernan" w:date="2014-10-12T08:19:00Z">
              <w:rPr>
                <w:i/>
                <w:iCs/>
              </w:rPr>
            </w:rPrChange>
          </w:rPr>
          <w:t>Research in Science &amp; Technological Education</w:t>
        </w:r>
        <w:r w:rsidRPr="0079632E">
          <w:rPr>
            <w:rPrChange w:id="5992" w:author="John Heffernan" w:date="2014-10-12T08:19:00Z">
              <w:rPr/>
            </w:rPrChange>
          </w:rPr>
          <w:t xml:space="preserve">, </w:t>
        </w:r>
        <w:r w:rsidRPr="0079632E">
          <w:rPr>
            <w:i/>
            <w:iCs/>
            <w:rPrChange w:id="5993" w:author="John Heffernan" w:date="2014-10-12T08:19:00Z">
              <w:rPr>
                <w:i/>
                <w:iCs/>
              </w:rPr>
            </w:rPrChange>
          </w:rPr>
          <w:t>17</w:t>
        </w:r>
        <w:r w:rsidRPr="0079632E">
          <w:rPr>
            <w:rPrChange w:id="5994" w:author="John Heffernan" w:date="2014-10-12T08:19:00Z">
              <w:rPr/>
            </w:rPrChange>
          </w:rPr>
          <w:t>(1), 19–33.</w:t>
        </w:r>
      </w:ins>
    </w:p>
    <w:p w14:paraId="62852E57" w14:textId="77777777" w:rsidR="0079632E" w:rsidRPr="0079632E" w:rsidRDefault="0079632E" w:rsidP="0079632E">
      <w:pPr>
        <w:pStyle w:val="Bibliography"/>
        <w:rPr>
          <w:ins w:id="5995" w:author="John Heffernan" w:date="2014-10-12T08:19:00Z"/>
          <w:rPrChange w:id="5996" w:author="John Heffernan" w:date="2014-10-12T08:19:00Z">
            <w:rPr>
              <w:ins w:id="5997" w:author="John Heffernan" w:date="2014-10-12T08:19:00Z"/>
            </w:rPr>
          </w:rPrChange>
        </w:rPr>
        <w:pPrChange w:id="5998" w:author="John Heffernan" w:date="2014-10-12T08:19:00Z">
          <w:pPr>
            <w:widowControl w:val="0"/>
            <w:autoSpaceDE w:val="0"/>
            <w:autoSpaceDN w:val="0"/>
            <w:adjustRightInd w:val="0"/>
          </w:pPr>
        </w:pPrChange>
      </w:pPr>
      <w:ins w:id="5999" w:author="John Heffernan" w:date="2014-10-12T08:19:00Z">
        <w:r w:rsidRPr="0079632E">
          <w:rPr>
            <w:rPrChange w:id="6000" w:author="John Heffernan" w:date="2014-10-12T08:19:00Z">
              <w:rPr/>
            </w:rPrChange>
          </w:rPr>
          <w:t xml:space="preserve">Wendell, K. B., &amp; Lee, H. S. (2010). Elementary students’ learning of materials science practices through instruction based on engineering design tasks. </w:t>
        </w:r>
        <w:r w:rsidRPr="0079632E">
          <w:rPr>
            <w:i/>
            <w:iCs/>
            <w:rPrChange w:id="6001" w:author="John Heffernan" w:date="2014-10-12T08:19:00Z">
              <w:rPr>
                <w:i/>
                <w:iCs/>
              </w:rPr>
            </w:rPrChange>
          </w:rPr>
          <w:t>Journal of Science Education and Technology</w:t>
        </w:r>
        <w:r w:rsidRPr="0079632E">
          <w:rPr>
            <w:rPrChange w:id="6002" w:author="John Heffernan" w:date="2014-10-12T08:19:00Z">
              <w:rPr/>
            </w:rPrChange>
          </w:rPr>
          <w:t xml:space="preserve">, </w:t>
        </w:r>
        <w:r w:rsidRPr="0079632E">
          <w:rPr>
            <w:i/>
            <w:iCs/>
            <w:rPrChange w:id="6003" w:author="John Heffernan" w:date="2014-10-12T08:19:00Z">
              <w:rPr>
                <w:i/>
                <w:iCs/>
              </w:rPr>
            </w:rPrChange>
          </w:rPr>
          <w:t>19</w:t>
        </w:r>
        <w:r w:rsidRPr="0079632E">
          <w:rPr>
            <w:rPrChange w:id="6004" w:author="John Heffernan" w:date="2014-10-12T08:19:00Z">
              <w:rPr/>
            </w:rPrChange>
          </w:rPr>
          <w:t>(6), 580–601.</w:t>
        </w:r>
      </w:ins>
    </w:p>
    <w:p w14:paraId="2A4FA50F" w14:textId="77777777" w:rsidR="0079632E" w:rsidRPr="0079632E" w:rsidRDefault="0079632E" w:rsidP="0079632E">
      <w:pPr>
        <w:pStyle w:val="Bibliography"/>
        <w:rPr>
          <w:ins w:id="6005" w:author="John Heffernan" w:date="2014-10-12T08:19:00Z"/>
          <w:rPrChange w:id="6006" w:author="John Heffernan" w:date="2014-10-12T08:19:00Z">
            <w:rPr>
              <w:ins w:id="6007" w:author="John Heffernan" w:date="2014-10-12T08:19:00Z"/>
            </w:rPr>
          </w:rPrChange>
        </w:rPr>
        <w:pPrChange w:id="6008" w:author="John Heffernan" w:date="2014-10-12T08:19:00Z">
          <w:pPr>
            <w:widowControl w:val="0"/>
            <w:autoSpaceDE w:val="0"/>
            <w:autoSpaceDN w:val="0"/>
            <w:adjustRightInd w:val="0"/>
          </w:pPr>
        </w:pPrChange>
      </w:pPr>
      <w:ins w:id="6009" w:author="John Heffernan" w:date="2014-10-12T08:19:00Z">
        <w:r w:rsidRPr="0079632E">
          <w:rPr>
            <w:rPrChange w:id="6010" w:author="John Heffernan" w:date="2014-10-12T08:19:00Z">
              <w:rPr/>
            </w:rPrChange>
          </w:rPr>
          <w:t xml:space="preserve">Williams, D., Ma, Y., Lai, G., Prejean, L., &amp; Ford, M. J. (2007). Acquisition of Physics Content Knowledge and Scientific Inquiry Skills in a Robotics Summer Camp. In </w:t>
        </w:r>
        <w:r w:rsidRPr="0079632E">
          <w:rPr>
            <w:i/>
            <w:iCs/>
            <w:rPrChange w:id="6011" w:author="John Heffernan" w:date="2014-10-12T08:19:00Z">
              <w:rPr>
                <w:i/>
                <w:iCs/>
              </w:rPr>
            </w:rPrChange>
          </w:rPr>
          <w:t>Society for Information Technology &amp; Teacher Education International Conference</w:t>
        </w:r>
        <w:r w:rsidRPr="0079632E">
          <w:rPr>
            <w:rPrChange w:id="6012" w:author="John Heffernan" w:date="2014-10-12T08:19:00Z">
              <w:rPr/>
            </w:rPrChange>
          </w:rPr>
          <w:t xml:space="preserve"> (Vol. 2007, pp. 3437–3444). Retrieved from http://www.editlib.org/p/25146/</w:t>
        </w:r>
      </w:ins>
    </w:p>
    <w:p w14:paraId="4C7C080A" w14:textId="77777777" w:rsidR="0079632E" w:rsidRPr="0079632E" w:rsidRDefault="0079632E" w:rsidP="0079632E">
      <w:pPr>
        <w:pStyle w:val="Bibliography"/>
        <w:rPr>
          <w:ins w:id="6013" w:author="John Heffernan" w:date="2014-10-12T08:19:00Z"/>
          <w:rPrChange w:id="6014" w:author="John Heffernan" w:date="2014-10-12T08:19:00Z">
            <w:rPr>
              <w:ins w:id="6015" w:author="John Heffernan" w:date="2014-10-12T08:19:00Z"/>
            </w:rPr>
          </w:rPrChange>
        </w:rPr>
        <w:pPrChange w:id="6016" w:author="John Heffernan" w:date="2014-10-12T08:19:00Z">
          <w:pPr>
            <w:widowControl w:val="0"/>
            <w:autoSpaceDE w:val="0"/>
            <w:autoSpaceDN w:val="0"/>
            <w:adjustRightInd w:val="0"/>
          </w:pPr>
        </w:pPrChange>
      </w:pPr>
      <w:ins w:id="6017" w:author="John Heffernan" w:date="2014-10-12T08:19:00Z">
        <w:r w:rsidRPr="0079632E">
          <w:rPr>
            <w:rPrChange w:id="6018" w:author="John Heffernan" w:date="2014-10-12T08:19:00Z">
              <w:rPr/>
            </w:rPrChange>
          </w:rPr>
          <w:t xml:space="preserve">Wood, C. (2007). </w:t>
        </w:r>
        <w:r w:rsidRPr="0079632E">
          <w:rPr>
            <w:i/>
            <w:iCs/>
            <w:rPrChange w:id="6019" w:author="John Heffernan" w:date="2014-10-12T08:19:00Z">
              <w:rPr>
                <w:i/>
                <w:iCs/>
              </w:rPr>
            </w:rPrChange>
          </w:rPr>
          <w:t>Yardsticks: Children in the Classroom, ages 4-14</w:t>
        </w:r>
        <w:r w:rsidRPr="0079632E">
          <w:rPr>
            <w:rPrChange w:id="6020" w:author="John Heffernan" w:date="2014-10-12T08:19:00Z">
              <w:rPr/>
            </w:rPrChange>
          </w:rPr>
          <w:t>. Turners Falls, Massachusetts: Northeast Foundation for Children.</w:t>
        </w:r>
      </w:ins>
    </w:p>
    <w:p w14:paraId="4D4D4E6F" w14:textId="77777777" w:rsidR="0079632E" w:rsidRPr="0079632E" w:rsidRDefault="0079632E" w:rsidP="0079632E">
      <w:pPr>
        <w:pStyle w:val="Bibliography"/>
        <w:rPr>
          <w:ins w:id="6021" w:author="John Heffernan" w:date="2014-10-12T08:19:00Z"/>
          <w:rPrChange w:id="6022" w:author="John Heffernan" w:date="2014-10-12T08:19:00Z">
            <w:rPr>
              <w:ins w:id="6023" w:author="John Heffernan" w:date="2014-10-12T08:19:00Z"/>
            </w:rPr>
          </w:rPrChange>
        </w:rPr>
        <w:pPrChange w:id="6024" w:author="John Heffernan" w:date="2014-10-12T08:19:00Z">
          <w:pPr>
            <w:widowControl w:val="0"/>
            <w:autoSpaceDE w:val="0"/>
            <w:autoSpaceDN w:val="0"/>
            <w:adjustRightInd w:val="0"/>
          </w:pPr>
        </w:pPrChange>
      </w:pPr>
      <w:ins w:id="6025" w:author="John Heffernan" w:date="2014-10-12T08:19:00Z">
        <w:r w:rsidRPr="0079632E">
          <w:rPr>
            <w:rPrChange w:id="6026" w:author="John Heffernan" w:date="2014-10-12T08:19:00Z">
              <w:rPr/>
            </w:rPrChange>
          </w:rPr>
          <w:t xml:space="preserve">Young, G. (2011). </w:t>
        </w:r>
        <w:r w:rsidRPr="0079632E">
          <w:rPr>
            <w:i/>
            <w:iCs/>
            <w:rPrChange w:id="6027" w:author="John Heffernan" w:date="2014-10-12T08:19:00Z">
              <w:rPr>
                <w:i/>
                <w:iCs/>
              </w:rPr>
            </w:rPrChange>
          </w:rPr>
          <w:t>Development and causality: Neo-Piagetian perspectives</w:t>
        </w:r>
        <w:r w:rsidRPr="0079632E">
          <w:rPr>
            <w:rPrChange w:id="6028" w:author="John Heffernan" w:date="2014-10-12T08:19:00Z">
              <w:rPr/>
            </w:rPrChange>
          </w:rPr>
          <w:t>. New York, New York: Springer.</w:t>
        </w:r>
      </w:ins>
    </w:p>
    <w:p w14:paraId="24C540E2" w14:textId="77777777" w:rsidR="00D86463" w:rsidRPr="00D25E4A" w:rsidRDefault="00926A86" w:rsidP="0002604F">
      <w:pPr>
        <w:pStyle w:val="Heading1"/>
        <w:rPr>
          <w:ins w:id="6029" w:author="John Heffernan" w:date="2014-08-30T06:13:00Z"/>
          <w:sz w:val="24"/>
          <w:szCs w:val="24"/>
          <w:rPrChange w:id="6030" w:author="John Heffernan" w:date="2014-08-30T11:52:00Z">
            <w:rPr>
              <w:ins w:id="6031" w:author="John Heffernan" w:date="2014-08-30T06:13:00Z"/>
              <w:sz w:val="16"/>
              <w:szCs w:val="16"/>
            </w:rPr>
          </w:rPrChange>
        </w:rPr>
      </w:pPr>
      <w:r w:rsidRPr="00D25E4A">
        <w:rPr>
          <w:sz w:val="24"/>
          <w:szCs w:val="24"/>
          <w:rPrChange w:id="6032" w:author="John Heffernan" w:date="2014-08-30T11:52:00Z">
            <w:rPr>
              <w:sz w:val="16"/>
              <w:szCs w:val="16"/>
            </w:rPr>
          </w:rPrChange>
        </w:rPr>
        <w:fldChar w:fldCharType="end"/>
      </w:r>
    </w:p>
    <w:p w14:paraId="27F45B6D" w14:textId="77777777" w:rsidR="00D86463" w:rsidRPr="00D25E4A" w:rsidRDefault="00D86463">
      <w:pPr>
        <w:rPr>
          <w:ins w:id="6033" w:author="John Heffernan" w:date="2014-08-30T06:13:00Z"/>
          <w:rFonts w:asciiTheme="majorHAnsi" w:eastAsiaTheme="majorEastAsia" w:hAnsiTheme="majorHAnsi" w:cstheme="majorBidi"/>
          <w:b/>
          <w:bCs/>
          <w:color w:val="345A8A" w:themeColor="accent1" w:themeShade="B5"/>
          <w:sz w:val="24"/>
          <w:szCs w:val="24"/>
          <w:rPrChange w:id="6034" w:author="John Heffernan" w:date="2014-08-30T11:52:00Z">
            <w:rPr>
              <w:ins w:id="6035" w:author="John Heffernan" w:date="2014-08-30T06:13:00Z"/>
              <w:rFonts w:asciiTheme="majorHAnsi" w:eastAsiaTheme="majorEastAsia" w:hAnsiTheme="majorHAnsi" w:cstheme="majorBidi"/>
              <w:b/>
              <w:bCs/>
              <w:color w:val="345A8A" w:themeColor="accent1" w:themeShade="B5"/>
              <w:sz w:val="16"/>
              <w:szCs w:val="16"/>
            </w:rPr>
          </w:rPrChange>
        </w:rPr>
      </w:pPr>
      <w:ins w:id="6036" w:author="John Heffernan" w:date="2014-08-30T06:13:00Z">
        <w:r w:rsidRPr="00D25E4A">
          <w:rPr>
            <w:sz w:val="24"/>
            <w:szCs w:val="24"/>
            <w:rPrChange w:id="6037" w:author="John Heffernan" w:date="2014-08-30T11:52:00Z">
              <w:rPr>
                <w:sz w:val="16"/>
                <w:szCs w:val="16"/>
              </w:rPr>
            </w:rPrChange>
          </w:rPr>
          <w:br w:type="page"/>
        </w:r>
      </w:ins>
    </w:p>
    <w:p w14:paraId="28311BED" w14:textId="3E56EDFA" w:rsidR="0002604F" w:rsidRPr="00D25E4A" w:rsidRDefault="0002604F" w:rsidP="0002604F">
      <w:pPr>
        <w:pStyle w:val="Heading1"/>
        <w:rPr>
          <w:sz w:val="24"/>
          <w:szCs w:val="24"/>
          <w:rPrChange w:id="6038" w:author="John Heffernan" w:date="2014-08-30T11:52:00Z">
            <w:rPr>
              <w:sz w:val="16"/>
              <w:szCs w:val="16"/>
            </w:rPr>
          </w:rPrChange>
        </w:rPr>
      </w:pPr>
      <w:r w:rsidRPr="00D25E4A">
        <w:rPr>
          <w:sz w:val="24"/>
          <w:szCs w:val="24"/>
          <w:rPrChange w:id="6039" w:author="John Heffernan" w:date="2014-08-30T11:52:00Z">
            <w:rPr>
              <w:sz w:val="16"/>
              <w:szCs w:val="16"/>
            </w:rPr>
          </w:rPrChange>
        </w:rPr>
        <w:t xml:space="preserve">Appendix 1 - Summary of Literature Reviewed </w:t>
      </w:r>
    </w:p>
    <w:p w14:paraId="222D4298" w14:textId="77777777" w:rsidR="0002604F" w:rsidRPr="00D25E4A" w:rsidRDefault="0002604F" w:rsidP="00926A86">
      <w:pPr>
        <w:rPr>
          <w:rFonts w:ascii="Times New Roman" w:hAnsi="Times New Roman" w:cs="Times New Roman"/>
          <w:sz w:val="24"/>
          <w:szCs w:val="24"/>
          <w:rPrChange w:id="6040" w:author="John Heffernan" w:date="2014-08-30T11:52:00Z">
            <w:rPr>
              <w:rFonts w:ascii="Times New Roman" w:hAnsi="Times New Roman" w:cs="Times New Roman"/>
              <w:sz w:val="16"/>
              <w:szCs w:val="16"/>
            </w:rPr>
          </w:rPrChange>
        </w:rPr>
      </w:pPr>
    </w:p>
    <w:p w14:paraId="561D753B" w14:textId="77777777" w:rsidR="000B4F07" w:rsidRDefault="0002604F">
      <w:pPr>
        <w:spacing w:line="480" w:lineRule="auto"/>
        <w:rPr>
          <w:ins w:id="6041" w:author="John Heffernan" w:date="2014-09-02T05:44:00Z"/>
          <w:rFonts w:ascii="Times New Roman" w:hAnsi="Times New Roman" w:cs="Times New Roman"/>
          <w:sz w:val="24"/>
          <w:szCs w:val="24"/>
        </w:rPr>
        <w:sectPr w:rsidR="000B4F07" w:rsidSect="0040708B">
          <w:type w:val="continuous"/>
          <w:pgSz w:w="12240" w:h="15840"/>
          <w:pgMar w:top="1440" w:right="1800" w:bottom="1440" w:left="1800" w:header="720" w:footer="720" w:gutter="0"/>
          <w:cols w:space="720"/>
          <w:docGrid w:linePitch="360"/>
          <w:sectPrChange w:id="6042" w:author="John Heffernan" w:date="2014-09-18T07:05:00Z">
            <w:sectPr w:rsidR="000B4F07" w:rsidSect="0040708B">
              <w:type w:val="nextPage"/>
              <w:pgMar w:top="1440" w:right="1800" w:bottom="1440" w:left="1800" w:header="720" w:footer="720" w:gutter="0"/>
            </w:sectPr>
          </w:sectPrChange>
        </w:sectPr>
        <w:pPrChange w:id="6043" w:author="John Heffernan" w:date="2014-09-10T06:15:00Z">
          <w:pPr/>
        </w:pPrChange>
      </w:pPr>
      <w:r w:rsidRPr="00D25E4A">
        <w:rPr>
          <w:rFonts w:ascii="Times New Roman" w:hAnsi="Times New Roman" w:cs="Times New Roman"/>
          <w:sz w:val="24"/>
          <w:szCs w:val="24"/>
          <w:rPrChange w:id="6044" w:author="John Heffernan" w:date="2014-08-30T11:52:00Z">
            <w:rPr>
              <w:rFonts w:ascii="Times New Roman" w:hAnsi="Times New Roman" w:cs="Times New Roman"/>
              <w:sz w:val="16"/>
              <w:szCs w:val="16"/>
            </w:rPr>
          </w:rPrChange>
        </w:rPr>
        <w:t xml:space="preserve">Note that the author column contains a code that indicates if the document has relevant theoretical frameworks (F), models (MD), methodologies (MT), or focuses on causal reasoning (CR).  </w:t>
      </w:r>
    </w:p>
    <w:p w14:paraId="22EF605C" w14:textId="197C7191" w:rsidR="00A8073A" w:rsidRPr="00D25E4A" w:rsidRDefault="0002604F" w:rsidP="00926A86">
      <w:pPr>
        <w:rPr>
          <w:rFonts w:ascii="Times New Roman" w:hAnsi="Times New Roman" w:cs="Times New Roman"/>
          <w:sz w:val="24"/>
          <w:szCs w:val="24"/>
          <w:rPrChange w:id="6045" w:author="John Heffernan" w:date="2014-08-30T11:52:00Z">
            <w:rPr>
              <w:rFonts w:ascii="Times New Roman" w:hAnsi="Times New Roman" w:cs="Times New Roman"/>
              <w:sz w:val="16"/>
              <w:szCs w:val="16"/>
            </w:rPr>
          </w:rPrChange>
        </w:rPr>
      </w:pPr>
      <w:r w:rsidRPr="00D25E4A">
        <w:rPr>
          <w:rFonts w:ascii="Times New Roman" w:hAnsi="Times New Roman" w:cs="Times New Roman"/>
          <w:sz w:val="24"/>
          <w:szCs w:val="24"/>
          <w:rPrChange w:id="6046" w:author="John Heffernan" w:date="2014-08-30T11:52:00Z">
            <w:rPr>
              <w:rFonts w:ascii="Times New Roman" w:hAnsi="Times New Roman" w:cs="Times New Roman"/>
              <w:sz w:val="16"/>
              <w:szCs w:val="16"/>
            </w:rPr>
          </w:rPrChange>
        </w:rPr>
        <w:t xml:space="preserve"> </w:t>
      </w:r>
    </w:p>
    <w:p w14:paraId="4FD3063F" w14:textId="77777777" w:rsidR="0002604F" w:rsidRPr="00D25E4A" w:rsidRDefault="0002604F" w:rsidP="00926A86">
      <w:pPr>
        <w:rPr>
          <w:rFonts w:ascii="Times New Roman" w:hAnsi="Times New Roman" w:cs="Times New Roman"/>
          <w:sz w:val="24"/>
          <w:szCs w:val="24"/>
          <w:rPrChange w:id="6047" w:author="John Heffernan" w:date="2014-08-30T11:52:00Z">
            <w:rPr>
              <w:rFonts w:ascii="Times New Roman" w:hAnsi="Times New Roman" w:cs="Times New Roman"/>
              <w:sz w:val="16"/>
              <w:szCs w:val="16"/>
            </w:rPr>
          </w:rPrChange>
        </w:rPr>
      </w:pPr>
    </w:p>
    <w:p w14:paraId="339A8666" w14:textId="5758FD3B" w:rsidR="0002604F" w:rsidRPr="00D25E4A" w:rsidRDefault="0002604F" w:rsidP="0002604F">
      <w:pPr>
        <w:pStyle w:val="Caption"/>
        <w:keepNext/>
        <w:rPr>
          <w:sz w:val="24"/>
          <w:szCs w:val="24"/>
          <w:rPrChange w:id="6048" w:author="John Heffernan" w:date="2014-08-30T11:52:00Z">
            <w:rPr>
              <w:sz w:val="16"/>
              <w:szCs w:val="16"/>
            </w:rPr>
          </w:rPrChange>
        </w:rPr>
      </w:pPr>
      <w:r w:rsidRPr="00D25E4A">
        <w:rPr>
          <w:sz w:val="24"/>
          <w:szCs w:val="24"/>
          <w:rPrChange w:id="6049" w:author="John Heffernan" w:date="2014-08-30T11:52:00Z">
            <w:rPr>
              <w:sz w:val="16"/>
              <w:szCs w:val="16"/>
            </w:rPr>
          </w:rPrChange>
        </w:rPr>
        <w:t xml:space="preserve">Table </w:t>
      </w:r>
      <w:ins w:id="6050" w:author="John Heffernan" w:date="2014-09-18T06:47:00Z">
        <w:r w:rsidR="00531AC2">
          <w:rPr>
            <w:sz w:val="24"/>
            <w:szCs w:val="24"/>
          </w:rPr>
          <w:fldChar w:fldCharType="begin"/>
        </w:r>
        <w:r w:rsidR="00531AC2">
          <w:rPr>
            <w:sz w:val="24"/>
            <w:szCs w:val="24"/>
          </w:rPr>
          <w:instrText xml:space="preserve"> SEQ Table \* ARABIC </w:instrText>
        </w:r>
      </w:ins>
      <w:r w:rsidR="00531AC2">
        <w:rPr>
          <w:sz w:val="24"/>
          <w:szCs w:val="24"/>
        </w:rPr>
        <w:fldChar w:fldCharType="separate"/>
      </w:r>
      <w:ins w:id="6051" w:author="John Heffernan" w:date="2014-09-18T06:47:00Z">
        <w:r w:rsidR="00531AC2">
          <w:rPr>
            <w:noProof/>
            <w:sz w:val="24"/>
            <w:szCs w:val="24"/>
          </w:rPr>
          <w:t>3</w:t>
        </w:r>
        <w:r w:rsidR="00531AC2">
          <w:rPr>
            <w:sz w:val="24"/>
            <w:szCs w:val="24"/>
          </w:rPr>
          <w:fldChar w:fldCharType="end"/>
        </w:r>
      </w:ins>
      <w:del w:id="6052" w:author="John Heffernan" w:date="2014-09-03T06:56:00Z">
        <w:r w:rsidR="00B70393" w:rsidRPr="00D25E4A" w:rsidDel="00A87408">
          <w:rPr>
            <w:sz w:val="24"/>
            <w:szCs w:val="24"/>
            <w:rPrChange w:id="6053" w:author="John Heffernan" w:date="2014-08-30T11:52:00Z">
              <w:rPr>
                <w:noProof/>
                <w:sz w:val="16"/>
                <w:szCs w:val="16"/>
              </w:rPr>
            </w:rPrChange>
          </w:rPr>
          <w:fldChar w:fldCharType="begin"/>
        </w:r>
        <w:r w:rsidR="00B70393" w:rsidRPr="00D25E4A" w:rsidDel="00A87408">
          <w:rPr>
            <w:sz w:val="24"/>
            <w:szCs w:val="24"/>
            <w:rPrChange w:id="6054" w:author="John Heffernan" w:date="2014-08-30T11:52:00Z">
              <w:rPr>
                <w:sz w:val="16"/>
                <w:szCs w:val="16"/>
              </w:rPr>
            </w:rPrChange>
          </w:rPr>
          <w:delInstrText xml:space="preserve"> SEQ Table \* ARABIC </w:delInstrText>
        </w:r>
        <w:r w:rsidR="00B70393" w:rsidRPr="00D25E4A" w:rsidDel="00A87408">
          <w:rPr>
            <w:sz w:val="24"/>
            <w:szCs w:val="24"/>
            <w:rPrChange w:id="6055" w:author="John Heffernan" w:date="2014-08-30T11:52:00Z">
              <w:rPr>
                <w:noProof/>
                <w:sz w:val="16"/>
                <w:szCs w:val="16"/>
              </w:rPr>
            </w:rPrChange>
          </w:rPr>
          <w:fldChar w:fldCharType="separate"/>
        </w:r>
      </w:del>
      <w:del w:id="6056" w:author="John Heffernan" w:date="2014-09-03T06:42:00Z">
        <w:r w:rsidRPr="00D25E4A" w:rsidDel="00166B07">
          <w:rPr>
            <w:noProof/>
            <w:sz w:val="24"/>
            <w:szCs w:val="24"/>
            <w:rPrChange w:id="6057" w:author="John Heffernan" w:date="2014-08-30T11:52:00Z">
              <w:rPr>
                <w:noProof/>
                <w:sz w:val="16"/>
                <w:szCs w:val="16"/>
              </w:rPr>
            </w:rPrChange>
          </w:rPr>
          <w:delText>1</w:delText>
        </w:r>
      </w:del>
      <w:del w:id="6058" w:author="John Heffernan" w:date="2014-09-03T06:56:00Z">
        <w:r w:rsidR="00B70393" w:rsidRPr="00D25E4A" w:rsidDel="00A87408">
          <w:rPr>
            <w:noProof/>
            <w:sz w:val="24"/>
            <w:szCs w:val="24"/>
            <w:rPrChange w:id="6059" w:author="John Heffernan" w:date="2014-08-30T11:52:00Z">
              <w:rPr>
                <w:noProof/>
                <w:sz w:val="16"/>
                <w:szCs w:val="16"/>
              </w:rPr>
            </w:rPrChange>
          </w:rPr>
          <w:fldChar w:fldCharType="end"/>
        </w:r>
      </w:del>
      <w:r w:rsidRPr="00D25E4A">
        <w:rPr>
          <w:sz w:val="24"/>
          <w:szCs w:val="24"/>
          <w:rPrChange w:id="6060" w:author="John Heffernan" w:date="2014-08-30T11:52:00Z">
            <w:rPr>
              <w:sz w:val="16"/>
              <w:szCs w:val="16"/>
            </w:rPr>
          </w:rPrChange>
        </w:rPr>
        <w:t xml:space="preserve"> - Paper Summary</w:t>
      </w:r>
    </w:p>
    <w:tbl>
      <w:tblPr>
        <w:tblStyle w:val="TableGrid"/>
        <w:tblW w:w="0" w:type="auto"/>
        <w:tblInd w:w="108" w:type="dxa"/>
        <w:tblLayout w:type="fixed"/>
        <w:tblLook w:val="04A0" w:firstRow="1" w:lastRow="0" w:firstColumn="1" w:lastColumn="0" w:noHBand="0" w:noVBand="1"/>
      </w:tblPr>
      <w:tblGrid>
        <w:gridCol w:w="1263"/>
        <w:gridCol w:w="615"/>
        <w:gridCol w:w="1507"/>
        <w:gridCol w:w="1381"/>
        <w:gridCol w:w="1354"/>
        <w:gridCol w:w="1921"/>
        <w:gridCol w:w="779"/>
        <w:gridCol w:w="1800"/>
        <w:gridCol w:w="2448"/>
      </w:tblGrid>
      <w:tr w:rsidR="0002604F" w:rsidRPr="00D25E4A" w14:paraId="5184C895" w14:textId="77777777" w:rsidTr="0002604F">
        <w:trPr>
          <w:cantSplit/>
          <w:trHeight w:val="1592"/>
        </w:trPr>
        <w:tc>
          <w:tcPr>
            <w:tcW w:w="1263" w:type="dxa"/>
            <w:textDirection w:val="btLr"/>
          </w:tcPr>
          <w:p w14:paraId="4A22C282" w14:textId="77777777" w:rsidR="0002604F" w:rsidRPr="00D25E4A" w:rsidRDefault="0002604F" w:rsidP="0002604F">
            <w:pPr>
              <w:ind w:left="113" w:right="113"/>
              <w:rPr>
                <w:b/>
                <w:sz w:val="24"/>
                <w:szCs w:val="24"/>
                <w:rPrChange w:id="6061" w:author="John Heffernan" w:date="2014-08-30T11:52:00Z">
                  <w:rPr>
                    <w:b/>
                    <w:sz w:val="16"/>
                    <w:szCs w:val="16"/>
                  </w:rPr>
                </w:rPrChange>
              </w:rPr>
            </w:pPr>
            <w:r w:rsidRPr="00D25E4A">
              <w:rPr>
                <w:b/>
                <w:sz w:val="24"/>
                <w:szCs w:val="24"/>
                <w:rPrChange w:id="6062" w:author="John Heffernan" w:date="2014-08-30T11:52:00Z">
                  <w:rPr>
                    <w:b/>
                    <w:sz w:val="16"/>
                    <w:szCs w:val="16"/>
                  </w:rPr>
                </w:rPrChange>
              </w:rPr>
              <w:t>Authors</w:t>
            </w:r>
          </w:p>
        </w:tc>
        <w:tc>
          <w:tcPr>
            <w:tcW w:w="615" w:type="dxa"/>
            <w:textDirection w:val="btLr"/>
          </w:tcPr>
          <w:p w14:paraId="328CCBB2" w14:textId="77777777" w:rsidR="0002604F" w:rsidRPr="00D25E4A" w:rsidRDefault="0002604F" w:rsidP="0002604F">
            <w:pPr>
              <w:ind w:left="113" w:right="113"/>
              <w:rPr>
                <w:b/>
                <w:bCs/>
                <w:sz w:val="24"/>
                <w:szCs w:val="24"/>
                <w:rPrChange w:id="6063" w:author="John Heffernan" w:date="2014-08-30T11:52:00Z">
                  <w:rPr>
                    <w:b/>
                    <w:bCs/>
                    <w:sz w:val="16"/>
                    <w:szCs w:val="16"/>
                  </w:rPr>
                </w:rPrChange>
              </w:rPr>
            </w:pPr>
            <w:r w:rsidRPr="00D25E4A">
              <w:rPr>
                <w:b/>
                <w:bCs/>
                <w:sz w:val="24"/>
                <w:szCs w:val="24"/>
                <w:rPrChange w:id="6064" w:author="John Heffernan" w:date="2014-08-30T11:52:00Z">
                  <w:rPr>
                    <w:b/>
                    <w:bCs/>
                    <w:sz w:val="16"/>
                    <w:szCs w:val="16"/>
                  </w:rPr>
                </w:rPrChange>
              </w:rPr>
              <w:t>Citations</w:t>
            </w:r>
          </w:p>
        </w:tc>
        <w:tc>
          <w:tcPr>
            <w:tcW w:w="1507" w:type="dxa"/>
            <w:textDirection w:val="btLr"/>
          </w:tcPr>
          <w:p w14:paraId="5E6F36AA" w14:textId="77777777" w:rsidR="0002604F" w:rsidRPr="00D25E4A" w:rsidRDefault="0002604F" w:rsidP="0002604F">
            <w:pPr>
              <w:ind w:left="113" w:right="113"/>
              <w:rPr>
                <w:b/>
                <w:sz w:val="24"/>
                <w:szCs w:val="24"/>
                <w:rPrChange w:id="6065" w:author="John Heffernan" w:date="2014-08-30T11:52:00Z">
                  <w:rPr>
                    <w:b/>
                    <w:sz w:val="16"/>
                    <w:szCs w:val="16"/>
                  </w:rPr>
                </w:rPrChange>
              </w:rPr>
            </w:pPr>
            <w:r w:rsidRPr="00D25E4A">
              <w:rPr>
                <w:b/>
                <w:sz w:val="24"/>
                <w:szCs w:val="24"/>
                <w:rPrChange w:id="6066" w:author="John Heffernan" w:date="2014-08-30T11:52:00Z">
                  <w:rPr>
                    <w:b/>
                    <w:sz w:val="16"/>
                    <w:szCs w:val="16"/>
                  </w:rPr>
                </w:rPrChange>
              </w:rPr>
              <w:t>Title</w:t>
            </w:r>
          </w:p>
        </w:tc>
        <w:tc>
          <w:tcPr>
            <w:tcW w:w="1381" w:type="dxa"/>
            <w:textDirection w:val="btLr"/>
          </w:tcPr>
          <w:p w14:paraId="6B911124" w14:textId="77777777" w:rsidR="0002604F" w:rsidRPr="00D25E4A" w:rsidRDefault="0002604F" w:rsidP="0002604F">
            <w:pPr>
              <w:ind w:left="113" w:right="113"/>
              <w:rPr>
                <w:b/>
                <w:sz w:val="24"/>
                <w:szCs w:val="24"/>
                <w:rPrChange w:id="6067" w:author="John Heffernan" w:date="2014-08-30T11:52:00Z">
                  <w:rPr>
                    <w:b/>
                    <w:sz w:val="16"/>
                    <w:szCs w:val="16"/>
                  </w:rPr>
                </w:rPrChange>
              </w:rPr>
            </w:pPr>
            <w:r w:rsidRPr="00D25E4A">
              <w:rPr>
                <w:b/>
                <w:sz w:val="24"/>
                <w:szCs w:val="24"/>
                <w:rPrChange w:id="6068" w:author="John Heffernan" w:date="2014-08-30T11:52:00Z">
                  <w:rPr>
                    <w:b/>
                    <w:sz w:val="16"/>
                    <w:szCs w:val="16"/>
                  </w:rPr>
                </w:rPrChange>
              </w:rPr>
              <w:t>Type</w:t>
            </w:r>
          </w:p>
        </w:tc>
        <w:tc>
          <w:tcPr>
            <w:tcW w:w="1354" w:type="dxa"/>
            <w:textDirection w:val="btLr"/>
          </w:tcPr>
          <w:p w14:paraId="374B75CF" w14:textId="77777777" w:rsidR="0002604F" w:rsidRPr="00D25E4A" w:rsidRDefault="0002604F" w:rsidP="0002604F">
            <w:pPr>
              <w:ind w:left="113" w:right="113"/>
              <w:rPr>
                <w:b/>
                <w:sz w:val="24"/>
                <w:szCs w:val="24"/>
                <w:rPrChange w:id="6069" w:author="John Heffernan" w:date="2014-08-30T11:52:00Z">
                  <w:rPr>
                    <w:b/>
                    <w:sz w:val="16"/>
                    <w:szCs w:val="16"/>
                  </w:rPr>
                </w:rPrChange>
              </w:rPr>
            </w:pPr>
            <w:r w:rsidRPr="00D25E4A">
              <w:rPr>
                <w:b/>
                <w:sz w:val="24"/>
                <w:szCs w:val="24"/>
                <w:rPrChange w:id="6070" w:author="John Heffernan" w:date="2014-08-30T11:52:00Z">
                  <w:rPr>
                    <w:b/>
                    <w:sz w:val="16"/>
                    <w:szCs w:val="16"/>
                  </w:rPr>
                </w:rPrChange>
              </w:rPr>
              <w:t>Domain</w:t>
            </w:r>
          </w:p>
        </w:tc>
        <w:tc>
          <w:tcPr>
            <w:tcW w:w="1921" w:type="dxa"/>
            <w:textDirection w:val="btLr"/>
          </w:tcPr>
          <w:p w14:paraId="64F3570B" w14:textId="77777777" w:rsidR="0002604F" w:rsidRPr="00D25E4A" w:rsidRDefault="0002604F" w:rsidP="0002604F">
            <w:pPr>
              <w:ind w:left="113" w:right="113"/>
              <w:rPr>
                <w:b/>
                <w:sz w:val="24"/>
                <w:szCs w:val="24"/>
                <w:rPrChange w:id="6071" w:author="John Heffernan" w:date="2014-08-30T11:52:00Z">
                  <w:rPr>
                    <w:b/>
                    <w:sz w:val="16"/>
                    <w:szCs w:val="16"/>
                  </w:rPr>
                </w:rPrChange>
              </w:rPr>
            </w:pPr>
            <w:r w:rsidRPr="00D25E4A">
              <w:rPr>
                <w:b/>
                <w:sz w:val="24"/>
                <w:szCs w:val="24"/>
                <w:rPrChange w:id="6072" w:author="John Heffernan" w:date="2014-08-30T11:52:00Z">
                  <w:rPr>
                    <w:b/>
                    <w:sz w:val="16"/>
                    <w:szCs w:val="16"/>
                  </w:rPr>
                </w:rPrChange>
              </w:rPr>
              <w:t>Framework</w:t>
            </w:r>
          </w:p>
        </w:tc>
        <w:tc>
          <w:tcPr>
            <w:tcW w:w="779" w:type="dxa"/>
            <w:textDirection w:val="btLr"/>
          </w:tcPr>
          <w:p w14:paraId="665F40D2" w14:textId="77777777" w:rsidR="0002604F" w:rsidRPr="00D25E4A" w:rsidRDefault="0002604F" w:rsidP="0002604F">
            <w:pPr>
              <w:ind w:left="113" w:right="113"/>
              <w:rPr>
                <w:b/>
                <w:sz w:val="24"/>
                <w:szCs w:val="24"/>
                <w:rPrChange w:id="6073" w:author="John Heffernan" w:date="2014-08-30T11:52:00Z">
                  <w:rPr>
                    <w:b/>
                    <w:sz w:val="16"/>
                    <w:szCs w:val="16"/>
                  </w:rPr>
                </w:rPrChange>
              </w:rPr>
            </w:pPr>
            <w:r w:rsidRPr="00D25E4A">
              <w:rPr>
                <w:b/>
                <w:sz w:val="24"/>
                <w:szCs w:val="24"/>
                <w:rPrChange w:id="6074" w:author="John Heffernan" w:date="2014-08-30T11:52:00Z">
                  <w:rPr>
                    <w:b/>
                    <w:sz w:val="16"/>
                    <w:szCs w:val="16"/>
                  </w:rPr>
                </w:rPrChange>
              </w:rPr>
              <w:t xml:space="preserve">Age </w:t>
            </w:r>
          </w:p>
        </w:tc>
        <w:tc>
          <w:tcPr>
            <w:tcW w:w="1800" w:type="dxa"/>
            <w:textDirection w:val="btLr"/>
          </w:tcPr>
          <w:p w14:paraId="6F46B3D8" w14:textId="77777777" w:rsidR="0002604F" w:rsidRPr="00D25E4A" w:rsidRDefault="0002604F" w:rsidP="0002604F">
            <w:pPr>
              <w:ind w:left="113" w:right="113"/>
              <w:rPr>
                <w:b/>
                <w:sz w:val="24"/>
                <w:szCs w:val="24"/>
                <w:rPrChange w:id="6075" w:author="John Heffernan" w:date="2014-08-30T11:52:00Z">
                  <w:rPr>
                    <w:b/>
                    <w:sz w:val="16"/>
                    <w:szCs w:val="16"/>
                  </w:rPr>
                </w:rPrChange>
              </w:rPr>
            </w:pPr>
            <w:r w:rsidRPr="00D25E4A">
              <w:rPr>
                <w:b/>
                <w:sz w:val="24"/>
                <w:szCs w:val="24"/>
                <w:rPrChange w:id="6076" w:author="John Heffernan" w:date="2014-08-30T11:52:00Z">
                  <w:rPr>
                    <w:b/>
                    <w:sz w:val="16"/>
                    <w:szCs w:val="16"/>
                  </w:rPr>
                </w:rPrChange>
              </w:rPr>
              <w:t>Goal</w:t>
            </w:r>
          </w:p>
        </w:tc>
        <w:tc>
          <w:tcPr>
            <w:tcW w:w="2448" w:type="dxa"/>
            <w:textDirection w:val="btLr"/>
          </w:tcPr>
          <w:p w14:paraId="066E5378" w14:textId="77777777" w:rsidR="0002604F" w:rsidRPr="00D25E4A" w:rsidRDefault="0002604F" w:rsidP="0002604F">
            <w:pPr>
              <w:ind w:left="113" w:right="113"/>
              <w:rPr>
                <w:b/>
                <w:sz w:val="24"/>
                <w:szCs w:val="24"/>
                <w:rPrChange w:id="6077" w:author="John Heffernan" w:date="2014-08-30T11:52:00Z">
                  <w:rPr>
                    <w:b/>
                    <w:sz w:val="16"/>
                    <w:szCs w:val="16"/>
                  </w:rPr>
                </w:rPrChange>
              </w:rPr>
            </w:pPr>
            <w:r w:rsidRPr="00D25E4A">
              <w:rPr>
                <w:b/>
                <w:sz w:val="24"/>
                <w:szCs w:val="24"/>
                <w:rPrChange w:id="6078" w:author="John Heffernan" w:date="2014-08-30T11:52:00Z">
                  <w:rPr>
                    <w:b/>
                    <w:sz w:val="16"/>
                    <w:szCs w:val="16"/>
                  </w:rPr>
                </w:rPrChange>
              </w:rPr>
              <w:t>Conclusion</w:t>
            </w:r>
          </w:p>
        </w:tc>
      </w:tr>
      <w:tr w:rsidR="0002604F" w:rsidRPr="00D25E4A" w14:paraId="15585666" w14:textId="77777777" w:rsidTr="0002604F">
        <w:trPr>
          <w:cantSplit/>
        </w:trPr>
        <w:tc>
          <w:tcPr>
            <w:tcW w:w="1263" w:type="dxa"/>
          </w:tcPr>
          <w:p w14:paraId="6E0FD97D" w14:textId="77777777" w:rsidR="0002604F" w:rsidRPr="00D25E4A" w:rsidRDefault="0002604F" w:rsidP="0002604F">
            <w:pPr>
              <w:rPr>
                <w:sz w:val="24"/>
                <w:szCs w:val="24"/>
                <w:rPrChange w:id="6079" w:author="John Heffernan" w:date="2014-08-30T11:52:00Z">
                  <w:rPr>
                    <w:sz w:val="16"/>
                    <w:szCs w:val="16"/>
                  </w:rPr>
                </w:rPrChange>
              </w:rPr>
            </w:pPr>
            <w:r w:rsidRPr="00D25E4A">
              <w:rPr>
                <w:sz w:val="24"/>
                <w:szCs w:val="24"/>
                <w:rPrChange w:id="6080" w:author="John Heffernan" w:date="2014-08-30T11:52:00Z">
                  <w:rPr>
                    <w:sz w:val="16"/>
                    <w:szCs w:val="16"/>
                  </w:rPr>
                </w:rPrChange>
              </w:rPr>
              <w:fldChar w:fldCharType="begin"/>
            </w:r>
            <w:r w:rsidRPr="00D25E4A">
              <w:rPr>
                <w:sz w:val="24"/>
                <w:szCs w:val="24"/>
                <w:rPrChange w:id="6081" w:author="John Heffernan" w:date="2014-08-30T11:52:00Z">
                  <w:rPr>
                    <w:sz w:val="16"/>
                    <w:szCs w:val="16"/>
                  </w:rPr>
                </w:rPrChange>
              </w:rPr>
              <w:instrText xml:space="preserve"> ADDIN ZOTERO_ITEM CSL_CITATION {"citationID":"YYvITJ84","properties":{"custom":"Baynes, 1994","formattedCitation":"Baynes, 1994","plainCitation":"Baynes, 1994"},"citationItems":[{"id":649,"uris":["http://zotero.org/users/1130441/items/GZRNNTUI"],"uri":["http://zotero.org/users/1130441/items/GZRNNTUI"],"itemData":{"id":649,"type":"book","title":"Designerly play","publisher":"Loughborough University of Technology, Department of Design and Technology","publisher-place":"Loughborough","source":"Open WorldCat","event-place":"Loughborough","ISBN":"095182998X 9780951829981","language":"English","author":[{"family":"Baynes","given":"Ken"}],"issued":{"date-parts":[["1994"]]}}}],"schema":"https://github.com/citation-style-language/schema/raw/master/csl-citation.json"} </w:instrText>
            </w:r>
            <w:r w:rsidRPr="00D25E4A">
              <w:rPr>
                <w:sz w:val="24"/>
                <w:szCs w:val="24"/>
                <w:rPrChange w:id="6082" w:author="John Heffernan" w:date="2014-08-30T11:52:00Z">
                  <w:rPr>
                    <w:sz w:val="16"/>
                    <w:szCs w:val="16"/>
                  </w:rPr>
                </w:rPrChange>
              </w:rPr>
              <w:fldChar w:fldCharType="separate"/>
            </w:r>
            <w:r w:rsidRPr="00D25E4A">
              <w:rPr>
                <w:noProof/>
                <w:sz w:val="24"/>
                <w:szCs w:val="24"/>
                <w:rPrChange w:id="6083" w:author="John Heffernan" w:date="2014-08-30T11:52:00Z">
                  <w:rPr>
                    <w:noProof/>
                    <w:sz w:val="16"/>
                    <w:szCs w:val="16"/>
                  </w:rPr>
                </w:rPrChange>
              </w:rPr>
              <w:t>Baynes, 1994</w:t>
            </w:r>
            <w:r w:rsidRPr="00D25E4A">
              <w:rPr>
                <w:sz w:val="24"/>
                <w:szCs w:val="24"/>
                <w:rPrChange w:id="6084" w:author="John Heffernan" w:date="2014-08-30T11:52:00Z">
                  <w:rPr>
                    <w:sz w:val="16"/>
                    <w:szCs w:val="16"/>
                  </w:rPr>
                </w:rPrChange>
              </w:rPr>
              <w:fldChar w:fldCharType="end"/>
            </w:r>
            <w:r w:rsidRPr="00D25E4A">
              <w:rPr>
                <w:sz w:val="24"/>
                <w:szCs w:val="24"/>
                <w:rPrChange w:id="6085" w:author="John Heffernan" w:date="2014-08-30T11:52:00Z">
                  <w:rPr>
                    <w:sz w:val="16"/>
                    <w:szCs w:val="16"/>
                  </w:rPr>
                </w:rPrChange>
              </w:rPr>
              <w:t xml:space="preserve"> (F)</w:t>
            </w:r>
          </w:p>
        </w:tc>
        <w:tc>
          <w:tcPr>
            <w:tcW w:w="615" w:type="dxa"/>
          </w:tcPr>
          <w:p w14:paraId="711776AF" w14:textId="77777777" w:rsidR="0002604F" w:rsidRPr="00D25E4A" w:rsidRDefault="0002604F" w:rsidP="0002604F">
            <w:pPr>
              <w:rPr>
                <w:sz w:val="24"/>
                <w:szCs w:val="24"/>
                <w:rPrChange w:id="6086" w:author="John Heffernan" w:date="2014-08-30T11:52:00Z">
                  <w:rPr>
                    <w:sz w:val="16"/>
                    <w:szCs w:val="16"/>
                  </w:rPr>
                </w:rPrChange>
              </w:rPr>
            </w:pPr>
            <w:r w:rsidRPr="00D25E4A">
              <w:rPr>
                <w:sz w:val="24"/>
                <w:szCs w:val="24"/>
                <w:rPrChange w:id="6087" w:author="John Heffernan" w:date="2014-08-30T11:52:00Z">
                  <w:rPr>
                    <w:sz w:val="16"/>
                    <w:szCs w:val="16"/>
                  </w:rPr>
                </w:rPrChange>
              </w:rPr>
              <w:t>11</w:t>
            </w:r>
          </w:p>
        </w:tc>
        <w:tc>
          <w:tcPr>
            <w:tcW w:w="1507" w:type="dxa"/>
          </w:tcPr>
          <w:p w14:paraId="2C311588" w14:textId="77777777" w:rsidR="0002604F" w:rsidRPr="00D25E4A" w:rsidRDefault="0002604F" w:rsidP="0002604F">
            <w:pPr>
              <w:rPr>
                <w:sz w:val="24"/>
                <w:szCs w:val="24"/>
                <w:rPrChange w:id="6088" w:author="John Heffernan" w:date="2014-08-30T11:52:00Z">
                  <w:rPr>
                    <w:sz w:val="16"/>
                    <w:szCs w:val="16"/>
                  </w:rPr>
                </w:rPrChange>
              </w:rPr>
            </w:pPr>
            <w:r w:rsidRPr="00D25E4A">
              <w:rPr>
                <w:sz w:val="24"/>
                <w:szCs w:val="24"/>
                <w:rPrChange w:id="6089" w:author="John Heffernan" w:date="2014-08-30T11:52:00Z">
                  <w:rPr>
                    <w:sz w:val="16"/>
                    <w:szCs w:val="16"/>
                  </w:rPr>
                </w:rPrChange>
              </w:rPr>
              <w:t>Designerly play</w:t>
            </w:r>
          </w:p>
        </w:tc>
        <w:tc>
          <w:tcPr>
            <w:tcW w:w="1381" w:type="dxa"/>
          </w:tcPr>
          <w:p w14:paraId="7213C2EB" w14:textId="77777777" w:rsidR="0002604F" w:rsidRPr="00D25E4A" w:rsidRDefault="0002604F" w:rsidP="0002604F">
            <w:pPr>
              <w:rPr>
                <w:sz w:val="24"/>
                <w:szCs w:val="24"/>
                <w:rPrChange w:id="6090" w:author="John Heffernan" w:date="2014-08-30T11:52:00Z">
                  <w:rPr>
                    <w:sz w:val="16"/>
                    <w:szCs w:val="16"/>
                  </w:rPr>
                </w:rPrChange>
              </w:rPr>
            </w:pPr>
            <w:r w:rsidRPr="00D25E4A">
              <w:rPr>
                <w:sz w:val="24"/>
                <w:szCs w:val="24"/>
                <w:rPrChange w:id="6091" w:author="John Heffernan" w:date="2014-08-30T11:52:00Z">
                  <w:rPr>
                    <w:sz w:val="16"/>
                    <w:szCs w:val="16"/>
                  </w:rPr>
                </w:rPrChange>
              </w:rPr>
              <w:t xml:space="preserve">Theoretical </w:t>
            </w:r>
          </w:p>
        </w:tc>
        <w:tc>
          <w:tcPr>
            <w:tcW w:w="1354" w:type="dxa"/>
          </w:tcPr>
          <w:p w14:paraId="7B299A44" w14:textId="77777777" w:rsidR="0002604F" w:rsidRPr="00D25E4A" w:rsidRDefault="0002604F" w:rsidP="0002604F">
            <w:pPr>
              <w:rPr>
                <w:sz w:val="24"/>
                <w:szCs w:val="24"/>
                <w:rPrChange w:id="6092" w:author="John Heffernan" w:date="2014-08-30T11:52:00Z">
                  <w:rPr>
                    <w:sz w:val="16"/>
                    <w:szCs w:val="16"/>
                  </w:rPr>
                </w:rPrChange>
              </w:rPr>
            </w:pPr>
            <w:r w:rsidRPr="00D25E4A">
              <w:rPr>
                <w:sz w:val="24"/>
                <w:szCs w:val="24"/>
                <w:rPrChange w:id="6093" w:author="John Heffernan" w:date="2014-08-30T11:52:00Z">
                  <w:rPr>
                    <w:sz w:val="16"/>
                    <w:szCs w:val="16"/>
                  </w:rPr>
                </w:rPrChange>
              </w:rPr>
              <w:t>Design</w:t>
            </w:r>
          </w:p>
        </w:tc>
        <w:tc>
          <w:tcPr>
            <w:tcW w:w="1921" w:type="dxa"/>
          </w:tcPr>
          <w:p w14:paraId="06102E4C" w14:textId="77777777" w:rsidR="0002604F" w:rsidRPr="00D25E4A" w:rsidRDefault="0002604F" w:rsidP="0002604F">
            <w:pPr>
              <w:rPr>
                <w:sz w:val="24"/>
                <w:szCs w:val="24"/>
                <w:rPrChange w:id="6094" w:author="John Heffernan" w:date="2014-08-30T11:52:00Z">
                  <w:rPr>
                    <w:sz w:val="16"/>
                    <w:szCs w:val="16"/>
                  </w:rPr>
                </w:rPrChange>
              </w:rPr>
            </w:pPr>
            <w:r w:rsidRPr="00D25E4A">
              <w:rPr>
                <w:sz w:val="24"/>
                <w:szCs w:val="24"/>
                <w:rPrChange w:id="6095" w:author="John Heffernan" w:date="2014-08-30T11:52:00Z">
                  <w:rPr>
                    <w:sz w:val="16"/>
                    <w:szCs w:val="16"/>
                  </w:rPr>
                </w:rPrChange>
              </w:rPr>
              <w:t xml:space="preserve">Paper provides several theoretical frameworks for the design process:  Jean Piaget, John Gabriel (play), and David Cohen &amp; Stephen A MacKeith (imagination). </w:t>
            </w:r>
          </w:p>
        </w:tc>
        <w:tc>
          <w:tcPr>
            <w:tcW w:w="779" w:type="dxa"/>
          </w:tcPr>
          <w:p w14:paraId="35CCDC5F" w14:textId="77777777" w:rsidR="0002604F" w:rsidRPr="00D25E4A" w:rsidRDefault="0002604F" w:rsidP="0002604F">
            <w:pPr>
              <w:rPr>
                <w:sz w:val="24"/>
                <w:szCs w:val="24"/>
                <w:rPrChange w:id="6096" w:author="John Heffernan" w:date="2014-08-30T11:52:00Z">
                  <w:rPr>
                    <w:sz w:val="16"/>
                    <w:szCs w:val="16"/>
                  </w:rPr>
                </w:rPrChange>
              </w:rPr>
            </w:pPr>
            <w:r w:rsidRPr="00D25E4A">
              <w:rPr>
                <w:sz w:val="24"/>
                <w:szCs w:val="24"/>
                <w:rPrChange w:id="6097" w:author="John Heffernan" w:date="2014-08-30T11:52:00Z">
                  <w:rPr>
                    <w:sz w:val="16"/>
                    <w:szCs w:val="16"/>
                  </w:rPr>
                </w:rPrChange>
              </w:rPr>
              <w:t>0 to adult</w:t>
            </w:r>
          </w:p>
        </w:tc>
        <w:tc>
          <w:tcPr>
            <w:tcW w:w="1800" w:type="dxa"/>
          </w:tcPr>
          <w:p w14:paraId="0F2EFC49" w14:textId="77777777" w:rsidR="0002604F" w:rsidRPr="00D25E4A" w:rsidRDefault="0002604F" w:rsidP="0002604F">
            <w:pPr>
              <w:rPr>
                <w:sz w:val="24"/>
                <w:szCs w:val="24"/>
                <w:rPrChange w:id="6098" w:author="John Heffernan" w:date="2014-08-30T11:52:00Z">
                  <w:rPr>
                    <w:sz w:val="16"/>
                    <w:szCs w:val="16"/>
                  </w:rPr>
                </w:rPrChange>
              </w:rPr>
            </w:pPr>
            <w:r w:rsidRPr="00D25E4A">
              <w:rPr>
                <w:sz w:val="24"/>
                <w:szCs w:val="24"/>
                <w:rPrChange w:id="6099" w:author="John Heffernan" w:date="2014-08-30T11:52:00Z">
                  <w:rPr>
                    <w:sz w:val="16"/>
                    <w:szCs w:val="16"/>
                  </w:rPr>
                </w:rPrChange>
              </w:rPr>
              <w:t xml:space="preserve">Map out in detail the relationship between the play models of Gabriel and Cohen &amp; MacKeith to aspects of design.  </w:t>
            </w:r>
          </w:p>
        </w:tc>
        <w:tc>
          <w:tcPr>
            <w:tcW w:w="2448" w:type="dxa"/>
          </w:tcPr>
          <w:p w14:paraId="189132D8" w14:textId="77777777" w:rsidR="0002604F" w:rsidRPr="00D25E4A" w:rsidRDefault="0002604F" w:rsidP="0002604F">
            <w:pPr>
              <w:rPr>
                <w:sz w:val="24"/>
                <w:szCs w:val="24"/>
                <w:rPrChange w:id="6100" w:author="John Heffernan" w:date="2014-08-30T11:52:00Z">
                  <w:rPr>
                    <w:sz w:val="16"/>
                    <w:szCs w:val="16"/>
                  </w:rPr>
                </w:rPrChange>
              </w:rPr>
            </w:pPr>
            <w:r w:rsidRPr="00D25E4A">
              <w:rPr>
                <w:sz w:val="24"/>
                <w:szCs w:val="24"/>
                <w:rPrChange w:id="6101" w:author="John Heffernan" w:date="2014-08-30T11:52:00Z">
                  <w:rPr>
                    <w:sz w:val="16"/>
                    <w:szCs w:val="16"/>
                  </w:rPr>
                </w:rPrChange>
              </w:rPr>
              <w:t xml:space="preserve">The ability to design is common and important to all children.  </w:t>
            </w:r>
          </w:p>
        </w:tc>
      </w:tr>
      <w:tr w:rsidR="0002604F" w:rsidRPr="00D25E4A" w14:paraId="6C9C003A" w14:textId="77777777" w:rsidTr="0002604F">
        <w:trPr>
          <w:cantSplit/>
        </w:trPr>
        <w:tc>
          <w:tcPr>
            <w:tcW w:w="1263" w:type="dxa"/>
          </w:tcPr>
          <w:p w14:paraId="78F736EE" w14:textId="77777777" w:rsidR="0002604F" w:rsidRPr="00D25E4A" w:rsidRDefault="0002604F" w:rsidP="0002604F">
            <w:pPr>
              <w:rPr>
                <w:sz w:val="24"/>
                <w:szCs w:val="24"/>
                <w:rPrChange w:id="6102" w:author="John Heffernan" w:date="2014-08-30T11:52:00Z">
                  <w:rPr>
                    <w:sz w:val="16"/>
                    <w:szCs w:val="16"/>
                  </w:rPr>
                </w:rPrChange>
              </w:rPr>
            </w:pPr>
            <w:r w:rsidRPr="00D25E4A">
              <w:rPr>
                <w:sz w:val="24"/>
                <w:szCs w:val="24"/>
                <w:rPrChange w:id="6103" w:author="John Heffernan" w:date="2014-08-30T11:52:00Z">
                  <w:rPr>
                    <w:sz w:val="16"/>
                    <w:szCs w:val="16"/>
                  </w:rPr>
                </w:rPrChange>
              </w:rPr>
              <w:t xml:space="preserve">Bers, Bers, Flannery, Kazakoff,  &amp; Sullivan 2014 (F, MD, MT) </w:t>
            </w:r>
          </w:p>
          <w:p w14:paraId="3F034B49" w14:textId="77777777" w:rsidR="0002604F" w:rsidRPr="00D25E4A" w:rsidRDefault="0002604F" w:rsidP="0002604F">
            <w:pPr>
              <w:tabs>
                <w:tab w:val="center" w:pos="4320"/>
                <w:tab w:val="right" w:pos="8640"/>
              </w:tabs>
              <w:rPr>
                <w:sz w:val="24"/>
                <w:szCs w:val="24"/>
                <w:rPrChange w:id="6104" w:author="John Heffernan" w:date="2014-08-30T11:52:00Z">
                  <w:rPr>
                    <w:sz w:val="16"/>
                    <w:szCs w:val="16"/>
                  </w:rPr>
                </w:rPrChange>
              </w:rPr>
            </w:pPr>
          </w:p>
        </w:tc>
        <w:tc>
          <w:tcPr>
            <w:tcW w:w="615" w:type="dxa"/>
          </w:tcPr>
          <w:p w14:paraId="7C6C0F0D" w14:textId="77777777" w:rsidR="0002604F" w:rsidRPr="00D25E4A" w:rsidRDefault="0002604F" w:rsidP="0002604F">
            <w:pPr>
              <w:rPr>
                <w:sz w:val="24"/>
                <w:szCs w:val="24"/>
                <w:rPrChange w:id="6105" w:author="John Heffernan" w:date="2014-08-30T11:52:00Z">
                  <w:rPr>
                    <w:sz w:val="16"/>
                    <w:szCs w:val="16"/>
                  </w:rPr>
                </w:rPrChange>
              </w:rPr>
            </w:pPr>
            <w:r w:rsidRPr="00D25E4A">
              <w:rPr>
                <w:sz w:val="24"/>
                <w:szCs w:val="24"/>
                <w:rPrChange w:id="6106" w:author="John Heffernan" w:date="2014-08-30T11:52:00Z">
                  <w:rPr>
                    <w:sz w:val="16"/>
                    <w:szCs w:val="16"/>
                  </w:rPr>
                </w:rPrChange>
              </w:rPr>
              <w:t>New</w:t>
            </w:r>
          </w:p>
        </w:tc>
        <w:tc>
          <w:tcPr>
            <w:tcW w:w="1507" w:type="dxa"/>
          </w:tcPr>
          <w:p w14:paraId="588A5644" w14:textId="77777777" w:rsidR="0002604F" w:rsidRPr="00D25E4A" w:rsidRDefault="0002604F" w:rsidP="0002604F">
            <w:pPr>
              <w:rPr>
                <w:sz w:val="24"/>
                <w:szCs w:val="24"/>
                <w:rPrChange w:id="6107" w:author="John Heffernan" w:date="2014-08-30T11:52:00Z">
                  <w:rPr>
                    <w:sz w:val="16"/>
                    <w:szCs w:val="16"/>
                  </w:rPr>
                </w:rPrChange>
              </w:rPr>
            </w:pPr>
            <w:r w:rsidRPr="00D25E4A">
              <w:rPr>
                <w:sz w:val="24"/>
                <w:szCs w:val="24"/>
                <w:rPrChange w:id="6108" w:author="John Heffernan" w:date="2014-08-30T11:52:00Z">
                  <w:rPr>
                    <w:sz w:val="16"/>
                    <w:szCs w:val="16"/>
                  </w:rPr>
                </w:rPrChange>
              </w:rPr>
              <w:t>Computational thinking and tinkering: Exploration of an early childhood robotics curriculum</w:t>
            </w:r>
          </w:p>
        </w:tc>
        <w:tc>
          <w:tcPr>
            <w:tcW w:w="1381" w:type="dxa"/>
          </w:tcPr>
          <w:p w14:paraId="4E1C41F3" w14:textId="77777777" w:rsidR="0002604F" w:rsidRPr="00D25E4A" w:rsidRDefault="0002604F" w:rsidP="0002604F">
            <w:pPr>
              <w:rPr>
                <w:sz w:val="24"/>
                <w:szCs w:val="24"/>
                <w:rPrChange w:id="6109" w:author="John Heffernan" w:date="2014-08-30T11:52:00Z">
                  <w:rPr>
                    <w:sz w:val="16"/>
                    <w:szCs w:val="16"/>
                  </w:rPr>
                </w:rPrChange>
              </w:rPr>
            </w:pPr>
            <w:r w:rsidRPr="00D25E4A">
              <w:rPr>
                <w:sz w:val="24"/>
                <w:szCs w:val="24"/>
                <w:rPrChange w:id="6110" w:author="John Heffernan" w:date="2014-08-30T11:52:00Z">
                  <w:rPr>
                    <w:sz w:val="16"/>
                    <w:szCs w:val="16"/>
                  </w:rPr>
                </w:rPrChange>
              </w:rPr>
              <w:t>Mixed Methods</w:t>
            </w:r>
          </w:p>
        </w:tc>
        <w:tc>
          <w:tcPr>
            <w:tcW w:w="1354" w:type="dxa"/>
          </w:tcPr>
          <w:p w14:paraId="2D1AD98D" w14:textId="77777777" w:rsidR="0002604F" w:rsidRPr="00D25E4A" w:rsidRDefault="0002604F" w:rsidP="0002604F">
            <w:pPr>
              <w:rPr>
                <w:sz w:val="24"/>
                <w:szCs w:val="24"/>
                <w:rPrChange w:id="6111" w:author="John Heffernan" w:date="2014-08-30T11:52:00Z">
                  <w:rPr>
                    <w:sz w:val="16"/>
                    <w:szCs w:val="16"/>
                  </w:rPr>
                </w:rPrChange>
              </w:rPr>
            </w:pPr>
            <w:r w:rsidRPr="00D25E4A">
              <w:rPr>
                <w:sz w:val="24"/>
                <w:szCs w:val="24"/>
                <w:rPrChange w:id="6112" w:author="John Heffernan" w:date="2014-08-30T11:52:00Z">
                  <w:rPr>
                    <w:sz w:val="16"/>
                    <w:szCs w:val="16"/>
                  </w:rPr>
                </w:rPrChange>
              </w:rPr>
              <w:t>Robotics, Programming</w:t>
            </w:r>
          </w:p>
        </w:tc>
        <w:tc>
          <w:tcPr>
            <w:tcW w:w="1921" w:type="dxa"/>
          </w:tcPr>
          <w:p w14:paraId="7A18BAA1" w14:textId="77777777" w:rsidR="0002604F" w:rsidRPr="00D25E4A" w:rsidRDefault="0002604F" w:rsidP="0002604F">
            <w:pPr>
              <w:rPr>
                <w:sz w:val="24"/>
                <w:szCs w:val="24"/>
                <w:rPrChange w:id="6113" w:author="John Heffernan" w:date="2014-08-30T11:52:00Z">
                  <w:rPr>
                    <w:sz w:val="16"/>
                    <w:szCs w:val="16"/>
                  </w:rPr>
                </w:rPrChange>
              </w:rPr>
            </w:pPr>
            <w:r w:rsidRPr="00D25E4A">
              <w:rPr>
                <w:sz w:val="24"/>
                <w:szCs w:val="24"/>
                <w:rPrChange w:id="6114" w:author="John Heffernan" w:date="2014-08-30T11:52:00Z">
                  <w:rPr>
                    <w:sz w:val="16"/>
                    <w:szCs w:val="16"/>
                  </w:rPr>
                </w:rPrChange>
              </w:rPr>
              <w:t>Constructivism, constructionism, Positive Technological Development (PTD)</w:t>
            </w:r>
          </w:p>
        </w:tc>
        <w:tc>
          <w:tcPr>
            <w:tcW w:w="779" w:type="dxa"/>
          </w:tcPr>
          <w:p w14:paraId="21BCAC79" w14:textId="77777777" w:rsidR="0002604F" w:rsidRPr="00D25E4A" w:rsidRDefault="0002604F" w:rsidP="0002604F">
            <w:pPr>
              <w:rPr>
                <w:sz w:val="24"/>
                <w:szCs w:val="24"/>
                <w:rPrChange w:id="6115" w:author="John Heffernan" w:date="2014-08-30T11:52:00Z">
                  <w:rPr>
                    <w:sz w:val="16"/>
                    <w:szCs w:val="16"/>
                  </w:rPr>
                </w:rPrChange>
              </w:rPr>
            </w:pPr>
            <w:r w:rsidRPr="00D25E4A">
              <w:rPr>
                <w:sz w:val="24"/>
                <w:szCs w:val="24"/>
                <w:rPrChange w:id="6116" w:author="John Heffernan" w:date="2014-08-30T11:52:00Z">
                  <w:rPr>
                    <w:sz w:val="16"/>
                    <w:szCs w:val="16"/>
                  </w:rPr>
                </w:rPrChange>
              </w:rPr>
              <w:t>K</w:t>
            </w:r>
          </w:p>
        </w:tc>
        <w:tc>
          <w:tcPr>
            <w:tcW w:w="1800" w:type="dxa"/>
          </w:tcPr>
          <w:p w14:paraId="5E316CB5" w14:textId="77777777" w:rsidR="0002604F" w:rsidRPr="00D25E4A" w:rsidRDefault="0002604F" w:rsidP="0002604F">
            <w:pPr>
              <w:rPr>
                <w:sz w:val="24"/>
                <w:szCs w:val="24"/>
                <w:rPrChange w:id="6117" w:author="John Heffernan" w:date="2014-08-30T11:52:00Z">
                  <w:rPr>
                    <w:sz w:val="16"/>
                    <w:szCs w:val="16"/>
                  </w:rPr>
                </w:rPrChange>
              </w:rPr>
            </w:pPr>
            <w:r w:rsidRPr="00D25E4A">
              <w:rPr>
                <w:sz w:val="24"/>
                <w:szCs w:val="24"/>
                <w:rPrChange w:id="6118" w:author="John Heffernan" w:date="2014-08-30T11:52:00Z">
                  <w:rPr>
                    <w:sz w:val="16"/>
                    <w:szCs w:val="16"/>
                  </w:rPr>
                </w:rPrChange>
              </w:rPr>
              <w:t xml:space="preserve">Better understanding what worked and what did not in terms of programming in their TangibleK environment.  </w:t>
            </w:r>
          </w:p>
        </w:tc>
        <w:tc>
          <w:tcPr>
            <w:tcW w:w="2448" w:type="dxa"/>
          </w:tcPr>
          <w:p w14:paraId="292431EC" w14:textId="77777777" w:rsidR="0002604F" w:rsidRPr="00D25E4A" w:rsidRDefault="0002604F" w:rsidP="0002604F">
            <w:pPr>
              <w:rPr>
                <w:sz w:val="24"/>
                <w:szCs w:val="24"/>
                <w:rPrChange w:id="6119" w:author="John Heffernan" w:date="2014-08-30T11:52:00Z">
                  <w:rPr>
                    <w:sz w:val="16"/>
                    <w:szCs w:val="16"/>
                  </w:rPr>
                </w:rPrChange>
              </w:rPr>
            </w:pPr>
            <w:r w:rsidRPr="00D25E4A">
              <w:rPr>
                <w:sz w:val="24"/>
                <w:szCs w:val="24"/>
                <w:rPrChange w:id="6120" w:author="John Heffernan" w:date="2014-08-30T11:52:00Z">
                  <w:rPr>
                    <w:sz w:val="16"/>
                    <w:szCs w:val="16"/>
                  </w:rPr>
                </w:rPrChange>
              </w:rPr>
              <w:t xml:space="preserve">K students were able to program successfully.  However, the difficulty of some parts (such as sensors, if not, and building) suggested some curriculum changes.  </w:t>
            </w:r>
          </w:p>
        </w:tc>
      </w:tr>
      <w:tr w:rsidR="0002604F" w:rsidRPr="00D25E4A" w14:paraId="6B9E89C5" w14:textId="77777777" w:rsidTr="0002604F">
        <w:trPr>
          <w:cantSplit/>
        </w:trPr>
        <w:tc>
          <w:tcPr>
            <w:tcW w:w="1263" w:type="dxa"/>
          </w:tcPr>
          <w:p w14:paraId="37C19493" w14:textId="77777777" w:rsidR="0002604F" w:rsidRPr="00D25E4A" w:rsidRDefault="0002604F" w:rsidP="0002604F">
            <w:pPr>
              <w:rPr>
                <w:sz w:val="24"/>
                <w:szCs w:val="24"/>
                <w:rPrChange w:id="6121" w:author="John Heffernan" w:date="2014-08-30T11:52:00Z">
                  <w:rPr>
                    <w:sz w:val="16"/>
                    <w:szCs w:val="16"/>
                  </w:rPr>
                </w:rPrChange>
              </w:rPr>
            </w:pPr>
            <w:r w:rsidRPr="00D25E4A">
              <w:rPr>
                <w:sz w:val="24"/>
                <w:szCs w:val="24"/>
                <w:rPrChange w:id="6122" w:author="John Heffernan" w:date="2014-08-30T11:52:00Z">
                  <w:rPr>
                    <w:sz w:val="16"/>
                    <w:szCs w:val="16"/>
                  </w:rPr>
                </w:rPrChange>
              </w:rPr>
              <w:t>Bers 2008 (F)</w:t>
            </w:r>
          </w:p>
        </w:tc>
        <w:tc>
          <w:tcPr>
            <w:tcW w:w="615" w:type="dxa"/>
          </w:tcPr>
          <w:p w14:paraId="186DADA3" w14:textId="77777777" w:rsidR="0002604F" w:rsidRPr="00D25E4A" w:rsidRDefault="0002604F" w:rsidP="0002604F">
            <w:pPr>
              <w:rPr>
                <w:sz w:val="24"/>
                <w:szCs w:val="24"/>
                <w:rPrChange w:id="6123" w:author="John Heffernan" w:date="2014-08-30T11:52:00Z">
                  <w:rPr>
                    <w:sz w:val="16"/>
                    <w:szCs w:val="16"/>
                  </w:rPr>
                </w:rPrChange>
              </w:rPr>
            </w:pPr>
            <w:r w:rsidRPr="00D25E4A">
              <w:rPr>
                <w:sz w:val="24"/>
                <w:szCs w:val="24"/>
                <w:rPrChange w:id="6124" w:author="John Heffernan" w:date="2014-08-30T11:52:00Z">
                  <w:rPr>
                    <w:sz w:val="16"/>
                    <w:szCs w:val="16"/>
                  </w:rPr>
                </w:rPrChange>
              </w:rPr>
              <w:t>49</w:t>
            </w:r>
          </w:p>
        </w:tc>
        <w:tc>
          <w:tcPr>
            <w:tcW w:w="1507" w:type="dxa"/>
          </w:tcPr>
          <w:p w14:paraId="42AAFEB6" w14:textId="77777777" w:rsidR="0002604F" w:rsidRPr="00D25E4A" w:rsidRDefault="0002604F" w:rsidP="0002604F">
            <w:pPr>
              <w:rPr>
                <w:sz w:val="24"/>
                <w:szCs w:val="24"/>
                <w:rPrChange w:id="6125" w:author="John Heffernan" w:date="2014-08-30T11:52:00Z">
                  <w:rPr>
                    <w:sz w:val="16"/>
                    <w:szCs w:val="16"/>
                  </w:rPr>
                </w:rPrChange>
              </w:rPr>
            </w:pPr>
            <w:r w:rsidRPr="00D25E4A">
              <w:rPr>
                <w:sz w:val="24"/>
                <w:szCs w:val="24"/>
                <w:rPrChange w:id="6126" w:author="John Heffernan" w:date="2014-08-30T11:52:00Z">
                  <w:rPr>
                    <w:sz w:val="16"/>
                    <w:szCs w:val="16"/>
                  </w:rPr>
                </w:rPrChange>
              </w:rPr>
              <w:t>Blocks to robots: learning with technology in the early childhood classroom</w:t>
            </w:r>
          </w:p>
        </w:tc>
        <w:tc>
          <w:tcPr>
            <w:tcW w:w="1381" w:type="dxa"/>
          </w:tcPr>
          <w:p w14:paraId="34FA644F" w14:textId="77777777" w:rsidR="0002604F" w:rsidRPr="00D25E4A" w:rsidRDefault="0002604F" w:rsidP="0002604F">
            <w:pPr>
              <w:rPr>
                <w:sz w:val="24"/>
                <w:szCs w:val="24"/>
                <w:rPrChange w:id="6127" w:author="John Heffernan" w:date="2014-08-30T11:52:00Z">
                  <w:rPr>
                    <w:sz w:val="16"/>
                    <w:szCs w:val="16"/>
                  </w:rPr>
                </w:rPrChange>
              </w:rPr>
            </w:pPr>
            <w:r w:rsidRPr="00D25E4A">
              <w:rPr>
                <w:sz w:val="24"/>
                <w:szCs w:val="24"/>
                <w:rPrChange w:id="6128" w:author="John Heffernan" w:date="2014-08-30T11:52:00Z">
                  <w:rPr>
                    <w:sz w:val="16"/>
                    <w:szCs w:val="16"/>
                  </w:rPr>
                </w:rPrChange>
              </w:rPr>
              <w:t xml:space="preserve">Theoretical </w:t>
            </w:r>
          </w:p>
        </w:tc>
        <w:tc>
          <w:tcPr>
            <w:tcW w:w="1354" w:type="dxa"/>
          </w:tcPr>
          <w:p w14:paraId="04E6FC86" w14:textId="77777777" w:rsidR="0002604F" w:rsidRPr="00D25E4A" w:rsidRDefault="0002604F" w:rsidP="0002604F">
            <w:pPr>
              <w:rPr>
                <w:sz w:val="24"/>
                <w:szCs w:val="24"/>
                <w:rPrChange w:id="6129" w:author="John Heffernan" w:date="2014-08-30T11:52:00Z">
                  <w:rPr>
                    <w:sz w:val="16"/>
                    <w:szCs w:val="16"/>
                  </w:rPr>
                </w:rPrChange>
              </w:rPr>
            </w:pPr>
            <w:r w:rsidRPr="00D25E4A">
              <w:rPr>
                <w:sz w:val="24"/>
                <w:szCs w:val="24"/>
                <w:rPrChange w:id="6130" w:author="John Heffernan" w:date="2014-08-30T11:52:00Z">
                  <w:rPr>
                    <w:sz w:val="16"/>
                    <w:szCs w:val="16"/>
                  </w:rPr>
                </w:rPrChange>
              </w:rPr>
              <w:t xml:space="preserve">Robotics </w:t>
            </w:r>
          </w:p>
        </w:tc>
        <w:tc>
          <w:tcPr>
            <w:tcW w:w="1921" w:type="dxa"/>
          </w:tcPr>
          <w:p w14:paraId="2C7261A5" w14:textId="77777777" w:rsidR="0002604F" w:rsidRPr="00D25E4A" w:rsidRDefault="0002604F" w:rsidP="0002604F">
            <w:pPr>
              <w:rPr>
                <w:sz w:val="24"/>
                <w:szCs w:val="24"/>
                <w:rPrChange w:id="6131" w:author="John Heffernan" w:date="2014-08-30T11:52:00Z">
                  <w:rPr>
                    <w:sz w:val="16"/>
                    <w:szCs w:val="16"/>
                  </w:rPr>
                </w:rPrChange>
              </w:rPr>
            </w:pPr>
            <w:r w:rsidRPr="00D25E4A">
              <w:rPr>
                <w:sz w:val="24"/>
                <w:szCs w:val="24"/>
                <w:rPrChange w:id="6132" w:author="John Heffernan" w:date="2014-08-30T11:52:00Z">
                  <w:rPr>
                    <w:sz w:val="16"/>
                    <w:szCs w:val="16"/>
                  </w:rPr>
                </w:rPrChange>
              </w:rPr>
              <w:t>Provides thorough theoretical review of Constructivism, constructionism, Positive Technological Development (PTD)</w:t>
            </w:r>
          </w:p>
        </w:tc>
        <w:tc>
          <w:tcPr>
            <w:tcW w:w="779" w:type="dxa"/>
          </w:tcPr>
          <w:p w14:paraId="3B18BCED" w14:textId="77777777" w:rsidR="0002604F" w:rsidRPr="00D25E4A" w:rsidRDefault="0002604F" w:rsidP="0002604F">
            <w:pPr>
              <w:rPr>
                <w:sz w:val="24"/>
                <w:szCs w:val="24"/>
                <w:rPrChange w:id="6133" w:author="John Heffernan" w:date="2014-08-30T11:52:00Z">
                  <w:rPr>
                    <w:sz w:val="16"/>
                    <w:szCs w:val="16"/>
                  </w:rPr>
                </w:rPrChange>
              </w:rPr>
            </w:pPr>
            <w:r w:rsidRPr="00D25E4A">
              <w:rPr>
                <w:sz w:val="24"/>
                <w:szCs w:val="24"/>
                <w:rPrChange w:id="6134" w:author="John Heffernan" w:date="2014-08-30T11:52:00Z">
                  <w:rPr>
                    <w:sz w:val="16"/>
                    <w:szCs w:val="16"/>
                  </w:rPr>
                </w:rPrChange>
              </w:rPr>
              <w:t>Early Childhood PK-2</w:t>
            </w:r>
          </w:p>
        </w:tc>
        <w:tc>
          <w:tcPr>
            <w:tcW w:w="1800" w:type="dxa"/>
          </w:tcPr>
          <w:p w14:paraId="3F149C9A" w14:textId="77777777" w:rsidR="0002604F" w:rsidRPr="00D25E4A" w:rsidRDefault="0002604F" w:rsidP="0002604F">
            <w:pPr>
              <w:rPr>
                <w:sz w:val="24"/>
                <w:szCs w:val="24"/>
                <w:rPrChange w:id="6135" w:author="John Heffernan" w:date="2014-08-30T11:52:00Z">
                  <w:rPr>
                    <w:sz w:val="16"/>
                    <w:szCs w:val="16"/>
                  </w:rPr>
                </w:rPrChange>
              </w:rPr>
            </w:pPr>
            <w:r w:rsidRPr="00D25E4A">
              <w:rPr>
                <w:sz w:val="24"/>
                <w:szCs w:val="24"/>
                <w:rPrChange w:id="6136" w:author="John Heffernan" w:date="2014-08-30T11:52:00Z">
                  <w:rPr>
                    <w:sz w:val="16"/>
                    <w:szCs w:val="16"/>
                  </w:rPr>
                </w:rPrChange>
              </w:rPr>
              <w:t xml:space="preserve">Make the case for and give examples of early childhood robotics </w:t>
            </w:r>
          </w:p>
        </w:tc>
        <w:tc>
          <w:tcPr>
            <w:tcW w:w="2448" w:type="dxa"/>
          </w:tcPr>
          <w:p w14:paraId="14C884E2" w14:textId="77777777" w:rsidR="0002604F" w:rsidRPr="00D25E4A" w:rsidRDefault="0002604F" w:rsidP="0002604F">
            <w:pPr>
              <w:rPr>
                <w:sz w:val="24"/>
                <w:szCs w:val="24"/>
                <w:rPrChange w:id="6137" w:author="John Heffernan" w:date="2014-08-30T11:52:00Z">
                  <w:rPr>
                    <w:sz w:val="16"/>
                    <w:szCs w:val="16"/>
                  </w:rPr>
                </w:rPrChange>
              </w:rPr>
            </w:pPr>
            <w:r w:rsidRPr="00D25E4A">
              <w:rPr>
                <w:sz w:val="24"/>
                <w:szCs w:val="24"/>
                <w:rPrChange w:id="6138" w:author="John Heffernan" w:date="2014-08-30T11:52:00Z">
                  <w:rPr>
                    <w:sz w:val="16"/>
                    <w:szCs w:val="16"/>
                  </w:rPr>
                </w:rPrChange>
              </w:rPr>
              <w:t>Students need early experiences with technologies such as robotics to be producers and not just consumers of technology</w:t>
            </w:r>
          </w:p>
        </w:tc>
      </w:tr>
      <w:tr w:rsidR="00D86463" w:rsidRPr="00D25E4A" w14:paraId="37882D54" w14:textId="77777777" w:rsidTr="0002604F">
        <w:trPr>
          <w:cantSplit/>
          <w:ins w:id="6139" w:author="John Heffernan" w:date="2014-08-30T06:14:00Z"/>
        </w:trPr>
        <w:tc>
          <w:tcPr>
            <w:tcW w:w="1263" w:type="dxa"/>
          </w:tcPr>
          <w:p w14:paraId="29937D72" w14:textId="0A4B4D42" w:rsidR="00D86463" w:rsidRPr="00D25E4A" w:rsidRDefault="00D86463" w:rsidP="0002604F">
            <w:pPr>
              <w:keepNext/>
              <w:keepLines/>
              <w:tabs>
                <w:tab w:val="center" w:pos="4320"/>
                <w:tab w:val="right" w:pos="8640"/>
              </w:tabs>
              <w:spacing w:before="200"/>
              <w:outlineLvl w:val="8"/>
              <w:rPr>
                <w:ins w:id="6140" w:author="John Heffernan" w:date="2014-08-30T06:14:00Z"/>
                <w:sz w:val="24"/>
                <w:szCs w:val="24"/>
                <w:rPrChange w:id="6141" w:author="John Heffernan" w:date="2014-08-30T11:52:00Z">
                  <w:rPr>
                    <w:ins w:id="6142" w:author="John Heffernan" w:date="2014-08-30T06:14:00Z"/>
                    <w:rFonts w:eastAsiaTheme="majorEastAsia" w:cstheme="majorBidi"/>
                    <w:b/>
                    <w:bCs/>
                    <w:i/>
                    <w:iCs/>
                    <w:color w:val="404040" w:themeColor="text1" w:themeTint="BF"/>
                    <w:sz w:val="16"/>
                    <w:szCs w:val="16"/>
                  </w:rPr>
                </w:rPrChange>
              </w:rPr>
            </w:pPr>
            <w:ins w:id="6143" w:author="John Heffernan" w:date="2014-08-30T06:14:00Z">
              <w:r w:rsidRPr="00D25E4A">
                <w:rPr>
                  <w:sz w:val="24"/>
                  <w:szCs w:val="24"/>
                  <w:rPrChange w:id="6144" w:author="John Heffernan" w:date="2014-08-30T11:52:00Z">
                    <w:rPr>
                      <w:sz w:val="16"/>
                      <w:szCs w:val="16"/>
                    </w:rPr>
                  </w:rPrChange>
                </w:rPr>
                <w:t>Bidell &amp; Fisher 1992 (F)</w:t>
              </w:r>
            </w:ins>
          </w:p>
        </w:tc>
        <w:tc>
          <w:tcPr>
            <w:tcW w:w="615" w:type="dxa"/>
          </w:tcPr>
          <w:p w14:paraId="1A405316" w14:textId="0E1E8097" w:rsidR="00D86463" w:rsidRPr="00D25E4A" w:rsidRDefault="00D41F4D" w:rsidP="0002604F">
            <w:pPr>
              <w:keepNext/>
              <w:keepLines/>
              <w:tabs>
                <w:tab w:val="center" w:pos="4320"/>
                <w:tab w:val="right" w:pos="8640"/>
              </w:tabs>
              <w:spacing w:before="200"/>
              <w:outlineLvl w:val="8"/>
              <w:rPr>
                <w:ins w:id="6145" w:author="John Heffernan" w:date="2014-08-30T06:14:00Z"/>
                <w:sz w:val="24"/>
                <w:szCs w:val="24"/>
                <w:rPrChange w:id="6146" w:author="John Heffernan" w:date="2014-08-30T11:52:00Z">
                  <w:rPr>
                    <w:ins w:id="6147" w:author="John Heffernan" w:date="2014-08-30T06:14:00Z"/>
                    <w:rFonts w:eastAsiaTheme="majorEastAsia" w:cstheme="majorBidi"/>
                    <w:b/>
                    <w:bCs/>
                    <w:i/>
                    <w:iCs/>
                    <w:color w:val="404040" w:themeColor="text1" w:themeTint="BF"/>
                    <w:sz w:val="16"/>
                    <w:szCs w:val="16"/>
                  </w:rPr>
                </w:rPrChange>
              </w:rPr>
            </w:pPr>
            <w:ins w:id="6148" w:author="John Heffernan" w:date="2014-08-30T06:15:00Z">
              <w:r w:rsidRPr="00D25E4A">
                <w:rPr>
                  <w:sz w:val="24"/>
                  <w:szCs w:val="24"/>
                  <w:rPrChange w:id="6149" w:author="John Heffernan" w:date="2014-08-30T11:52:00Z">
                    <w:rPr>
                      <w:sz w:val="16"/>
                      <w:szCs w:val="16"/>
                    </w:rPr>
                  </w:rPrChange>
                </w:rPr>
                <w:t>34</w:t>
              </w:r>
            </w:ins>
          </w:p>
        </w:tc>
        <w:tc>
          <w:tcPr>
            <w:tcW w:w="1507" w:type="dxa"/>
          </w:tcPr>
          <w:p w14:paraId="30C03036" w14:textId="503E2E06" w:rsidR="00D86463" w:rsidRPr="00D25E4A" w:rsidRDefault="00D41F4D" w:rsidP="0002604F">
            <w:pPr>
              <w:keepNext/>
              <w:keepLines/>
              <w:tabs>
                <w:tab w:val="center" w:pos="4320"/>
                <w:tab w:val="right" w:pos="8640"/>
              </w:tabs>
              <w:spacing w:before="200"/>
              <w:outlineLvl w:val="8"/>
              <w:rPr>
                <w:ins w:id="6150" w:author="John Heffernan" w:date="2014-08-30T06:14:00Z"/>
                <w:sz w:val="24"/>
                <w:szCs w:val="24"/>
                <w:rPrChange w:id="6151" w:author="John Heffernan" w:date="2014-08-30T11:52:00Z">
                  <w:rPr>
                    <w:ins w:id="6152" w:author="John Heffernan" w:date="2014-08-30T06:14:00Z"/>
                    <w:rFonts w:eastAsiaTheme="majorEastAsia" w:cstheme="majorBidi"/>
                    <w:b/>
                    <w:bCs/>
                    <w:i/>
                    <w:iCs/>
                    <w:color w:val="404040" w:themeColor="text1" w:themeTint="BF"/>
                    <w:sz w:val="16"/>
                    <w:szCs w:val="16"/>
                  </w:rPr>
                </w:rPrChange>
              </w:rPr>
            </w:pPr>
            <w:ins w:id="6153" w:author="John Heffernan" w:date="2014-08-30T06:15:00Z">
              <w:r w:rsidRPr="00D25E4A">
                <w:rPr>
                  <w:sz w:val="24"/>
                  <w:szCs w:val="24"/>
                  <w:rPrChange w:id="6154" w:author="John Heffernan" w:date="2014-08-30T11:52:00Z">
                    <w:rPr>
                      <w:sz w:val="16"/>
                      <w:szCs w:val="16"/>
                    </w:rPr>
                  </w:rPrChange>
                </w:rPr>
                <w:t>Cognitive development in educational contexts</w:t>
              </w:r>
            </w:ins>
          </w:p>
        </w:tc>
        <w:tc>
          <w:tcPr>
            <w:tcW w:w="1381" w:type="dxa"/>
          </w:tcPr>
          <w:p w14:paraId="58064A74" w14:textId="7C787EC8" w:rsidR="00D86463" w:rsidRPr="00D25E4A" w:rsidRDefault="00D41F4D" w:rsidP="0002604F">
            <w:pPr>
              <w:keepNext/>
              <w:keepLines/>
              <w:tabs>
                <w:tab w:val="center" w:pos="4320"/>
                <w:tab w:val="right" w:pos="8640"/>
              </w:tabs>
              <w:spacing w:before="200"/>
              <w:outlineLvl w:val="8"/>
              <w:rPr>
                <w:ins w:id="6155" w:author="John Heffernan" w:date="2014-08-30T06:14:00Z"/>
                <w:sz w:val="24"/>
                <w:szCs w:val="24"/>
                <w:rPrChange w:id="6156" w:author="John Heffernan" w:date="2014-08-30T11:52:00Z">
                  <w:rPr>
                    <w:ins w:id="6157" w:author="John Heffernan" w:date="2014-08-30T06:14:00Z"/>
                    <w:rFonts w:eastAsiaTheme="majorEastAsia" w:cstheme="majorBidi"/>
                    <w:b/>
                    <w:bCs/>
                    <w:i/>
                    <w:iCs/>
                    <w:color w:val="404040" w:themeColor="text1" w:themeTint="BF"/>
                    <w:sz w:val="16"/>
                    <w:szCs w:val="16"/>
                  </w:rPr>
                </w:rPrChange>
              </w:rPr>
            </w:pPr>
            <w:ins w:id="6158" w:author="John Heffernan" w:date="2014-08-30T06:15:00Z">
              <w:r w:rsidRPr="00D25E4A">
                <w:rPr>
                  <w:sz w:val="24"/>
                  <w:szCs w:val="24"/>
                  <w:rPrChange w:id="6159" w:author="John Heffernan" w:date="2014-08-30T11:52:00Z">
                    <w:rPr>
                      <w:sz w:val="16"/>
                      <w:szCs w:val="16"/>
                    </w:rPr>
                  </w:rPrChange>
                </w:rPr>
                <w:t>Theoretical</w:t>
              </w:r>
            </w:ins>
          </w:p>
        </w:tc>
        <w:tc>
          <w:tcPr>
            <w:tcW w:w="1354" w:type="dxa"/>
          </w:tcPr>
          <w:p w14:paraId="04631EE2" w14:textId="64BDF94A" w:rsidR="00D86463" w:rsidRPr="00D25E4A" w:rsidRDefault="00D41F4D" w:rsidP="0002604F">
            <w:pPr>
              <w:keepNext/>
              <w:keepLines/>
              <w:tabs>
                <w:tab w:val="center" w:pos="4320"/>
                <w:tab w:val="right" w:pos="8640"/>
              </w:tabs>
              <w:spacing w:before="200"/>
              <w:outlineLvl w:val="8"/>
              <w:rPr>
                <w:ins w:id="6160" w:author="John Heffernan" w:date="2014-08-30T06:14:00Z"/>
                <w:sz w:val="24"/>
                <w:szCs w:val="24"/>
                <w:rPrChange w:id="6161" w:author="John Heffernan" w:date="2014-08-30T11:52:00Z">
                  <w:rPr>
                    <w:ins w:id="6162" w:author="John Heffernan" w:date="2014-08-30T06:14:00Z"/>
                    <w:rFonts w:eastAsiaTheme="majorEastAsia" w:cstheme="majorBidi"/>
                    <w:b/>
                    <w:bCs/>
                    <w:i/>
                    <w:iCs/>
                    <w:color w:val="404040" w:themeColor="text1" w:themeTint="BF"/>
                    <w:sz w:val="16"/>
                    <w:szCs w:val="16"/>
                  </w:rPr>
                </w:rPrChange>
              </w:rPr>
            </w:pPr>
            <w:ins w:id="6163" w:author="John Heffernan" w:date="2014-08-30T06:15:00Z">
              <w:r w:rsidRPr="00D25E4A">
                <w:rPr>
                  <w:sz w:val="24"/>
                  <w:szCs w:val="24"/>
                  <w:rPrChange w:id="6164" w:author="John Heffernan" w:date="2014-08-30T11:52:00Z">
                    <w:rPr>
                      <w:sz w:val="16"/>
                      <w:szCs w:val="16"/>
                    </w:rPr>
                  </w:rPrChange>
                </w:rPr>
                <w:t>Child development</w:t>
              </w:r>
            </w:ins>
          </w:p>
        </w:tc>
        <w:tc>
          <w:tcPr>
            <w:tcW w:w="1921" w:type="dxa"/>
          </w:tcPr>
          <w:p w14:paraId="69A4764D" w14:textId="671183D7" w:rsidR="00D86463" w:rsidRPr="00D25E4A" w:rsidRDefault="00D41F4D" w:rsidP="0002604F">
            <w:pPr>
              <w:keepNext/>
              <w:keepLines/>
              <w:tabs>
                <w:tab w:val="center" w:pos="4320"/>
                <w:tab w:val="right" w:pos="8640"/>
              </w:tabs>
              <w:spacing w:before="200"/>
              <w:outlineLvl w:val="8"/>
              <w:rPr>
                <w:ins w:id="6165" w:author="John Heffernan" w:date="2014-08-30T06:14:00Z"/>
                <w:sz w:val="24"/>
                <w:szCs w:val="24"/>
                <w:rPrChange w:id="6166" w:author="John Heffernan" w:date="2014-08-30T11:52:00Z">
                  <w:rPr>
                    <w:ins w:id="6167" w:author="John Heffernan" w:date="2014-08-30T06:14:00Z"/>
                    <w:rFonts w:eastAsiaTheme="majorEastAsia" w:cstheme="majorBidi"/>
                    <w:b/>
                    <w:bCs/>
                    <w:i/>
                    <w:iCs/>
                    <w:color w:val="404040" w:themeColor="text1" w:themeTint="BF"/>
                    <w:sz w:val="16"/>
                    <w:szCs w:val="16"/>
                  </w:rPr>
                </w:rPrChange>
              </w:rPr>
            </w:pPr>
            <w:ins w:id="6168" w:author="John Heffernan" w:date="2014-08-30T06:16:00Z">
              <w:r w:rsidRPr="00D25E4A">
                <w:rPr>
                  <w:sz w:val="24"/>
                  <w:szCs w:val="24"/>
                  <w:rPrChange w:id="6169" w:author="John Heffernan" w:date="2014-08-30T11:52:00Z">
                    <w:rPr>
                      <w:sz w:val="16"/>
                      <w:szCs w:val="16"/>
                    </w:rPr>
                  </w:rPrChange>
                </w:rPr>
                <w:t>Lays out a neo-Piagetian framework with a focus on education</w:t>
              </w:r>
            </w:ins>
          </w:p>
        </w:tc>
        <w:tc>
          <w:tcPr>
            <w:tcW w:w="779" w:type="dxa"/>
          </w:tcPr>
          <w:p w14:paraId="655B5CA2" w14:textId="25FBC7E4" w:rsidR="00D86463" w:rsidRPr="00D25E4A" w:rsidRDefault="00D41F4D" w:rsidP="0002604F">
            <w:pPr>
              <w:keepNext/>
              <w:keepLines/>
              <w:tabs>
                <w:tab w:val="center" w:pos="4320"/>
                <w:tab w:val="right" w:pos="8640"/>
              </w:tabs>
              <w:spacing w:before="200"/>
              <w:outlineLvl w:val="8"/>
              <w:rPr>
                <w:ins w:id="6170" w:author="John Heffernan" w:date="2014-08-30T06:14:00Z"/>
                <w:sz w:val="24"/>
                <w:szCs w:val="24"/>
                <w:rPrChange w:id="6171" w:author="John Heffernan" w:date="2014-08-30T11:52:00Z">
                  <w:rPr>
                    <w:ins w:id="6172" w:author="John Heffernan" w:date="2014-08-30T06:14:00Z"/>
                    <w:rFonts w:eastAsiaTheme="majorEastAsia" w:cstheme="majorBidi"/>
                    <w:b/>
                    <w:bCs/>
                    <w:i/>
                    <w:iCs/>
                    <w:color w:val="404040" w:themeColor="text1" w:themeTint="BF"/>
                    <w:sz w:val="16"/>
                    <w:szCs w:val="16"/>
                  </w:rPr>
                </w:rPrChange>
              </w:rPr>
            </w:pPr>
            <w:ins w:id="6173" w:author="John Heffernan" w:date="2014-08-30T06:16:00Z">
              <w:r w:rsidRPr="00D25E4A">
                <w:rPr>
                  <w:sz w:val="24"/>
                  <w:szCs w:val="24"/>
                  <w:rPrChange w:id="6174" w:author="John Heffernan" w:date="2014-08-30T11:52:00Z">
                    <w:rPr>
                      <w:sz w:val="16"/>
                      <w:szCs w:val="16"/>
                    </w:rPr>
                  </w:rPrChange>
                </w:rPr>
                <w:t>Lifespan</w:t>
              </w:r>
            </w:ins>
          </w:p>
        </w:tc>
        <w:tc>
          <w:tcPr>
            <w:tcW w:w="1800" w:type="dxa"/>
          </w:tcPr>
          <w:p w14:paraId="7CFDABEF" w14:textId="23051B4F" w:rsidR="00D86463" w:rsidRPr="00D25E4A" w:rsidRDefault="00D41F4D" w:rsidP="0002604F">
            <w:pPr>
              <w:keepNext/>
              <w:keepLines/>
              <w:tabs>
                <w:tab w:val="center" w:pos="4320"/>
                <w:tab w:val="right" w:pos="8640"/>
              </w:tabs>
              <w:spacing w:before="200"/>
              <w:outlineLvl w:val="8"/>
              <w:rPr>
                <w:ins w:id="6175" w:author="John Heffernan" w:date="2014-08-30T06:14:00Z"/>
                <w:sz w:val="24"/>
                <w:szCs w:val="24"/>
                <w:rPrChange w:id="6176" w:author="John Heffernan" w:date="2014-08-30T11:52:00Z">
                  <w:rPr>
                    <w:ins w:id="6177" w:author="John Heffernan" w:date="2014-08-30T06:14:00Z"/>
                    <w:rFonts w:eastAsiaTheme="majorEastAsia" w:cstheme="majorBidi"/>
                    <w:b/>
                    <w:bCs/>
                    <w:i/>
                    <w:iCs/>
                    <w:color w:val="404040" w:themeColor="text1" w:themeTint="BF"/>
                    <w:sz w:val="16"/>
                    <w:szCs w:val="16"/>
                  </w:rPr>
                </w:rPrChange>
              </w:rPr>
            </w:pPr>
            <w:ins w:id="6178" w:author="John Heffernan" w:date="2014-08-30T06:17:00Z">
              <w:r w:rsidRPr="00D25E4A">
                <w:rPr>
                  <w:sz w:val="24"/>
                  <w:szCs w:val="24"/>
                  <w:rPrChange w:id="6179" w:author="John Heffernan" w:date="2014-08-30T11:52:00Z">
                    <w:rPr>
                      <w:sz w:val="16"/>
                      <w:szCs w:val="16"/>
                    </w:rPr>
                  </w:rPrChange>
                </w:rPr>
                <w:t xml:space="preserve">Lays out skills theory, an update on Piaget’s model. </w:t>
              </w:r>
            </w:ins>
            <w:ins w:id="6180" w:author="John Heffernan" w:date="2014-08-30T06:20:00Z">
              <w:r w:rsidRPr="00D25E4A">
                <w:rPr>
                  <w:sz w:val="24"/>
                  <w:szCs w:val="24"/>
                  <w:rPrChange w:id="6181" w:author="John Heffernan" w:date="2014-08-30T11:52:00Z">
                    <w:rPr>
                      <w:sz w:val="16"/>
                      <w:szCs w:val="16"/>
                    </w:rPr>
                  </w:rPrChange>
                </w:rPr>
                <w:t xml:space="preserve">Development is more of a web with different paths than a linear sequence.  Development is more domain specific than universal.  </w:t>
              </w:r>
            </w:ins>
          </w:p>
        </w:tc>
        <w:tc>
          <w:tcPr>
            <w:tcW w:w="2448" w:type="dxa"/>
          </w:tcPr>
          <w:p w14:paraId="2AB9DE0C" w14:textId="4730482D" w:rsidR="00D86463" w:rsidRPr="00D25E4A" w:rsidRDefault="00D41F4D" w:rsidP="0002604F">
            <w:pPr>
              <w:keepNext/>
              <w:keepLines/>
              <w:tabs>
                <w:tab w:val="center" w:pos="4320"/>
                <w:tab w:val="right" w:pos="8640"/>
              </w:tabs>
              <w:spacing w:before="200"/>
              <w:outlineLvl w:val="8"/>
              <w:rPr>
                <w:ins w:id="6182" w:author="John Heffernan" w:date="2014-08-30T06:14:00Z"/>
                <w:sz w:val="24"/>
                <w:szCs w:val="24"/>
                <w:rPrChange w:id="6183" w:author="John Heffernan" w:date="2014-08-30T11:52:00Z">
                  <w:rPr>
                    <w:ins w:id="6184" w:author="John Heffernan" w:date="2014-08-30T06:14:00Z"/>
                    <w:rFonts w:eastAsiaTheme="majorEastAsia" w:cstheme="majorBidi"/>
                    <w:b/>
                    <w:bCs/>
                    <w:i/>
                    <w:iCs/>
                    <w:color w:val="404040" w:themeColor="text1" w:themeTint="BF"/>
                    <w:sz w:val="16"/>
                    <w:szCs w:val="16"/>
                  </w:rPr>
                </w:rPrChange>
              </w:rPr>
            </w:pPr>
            <w:ins w:id="6185" w:author="John Heffernan" w:date="2014-08-30T06:16:00Z">
              <w:r w:rsidRPr="00D25E4A">
                <w:rPr>
                  <w:sz w:val="24"/>
                  <w:szCs w:val="24"/>
                  <w:rPrChange w:id="6186" w:author="John Heffernan" w:date="2014-08-30T11:52:00Z">
                    <w:rPr>
                      <w:sz w:val="16"/>
                      <w:szCs w:val="16"/>
                    </w:rPr>
                  </w:rPrChange>
                </w:rPr>
                <w:t xml:space="preserve">Knowledge of development should guide educational practice.  </w:t>
              </w:r>
            </w:ins>
          </w:p>
        </w:tc>
      </w:tr>
      <w:tr w:rsidR="0002604F" w:rsidRPr="00D25E4A" w14:paraId="5948D47A" w14:textId="77777777" w:rsidTr="0002604F">
        <w:trPr>
          <w:cantSplit/>
        </w:trPr>
        <w:tc>
          <w:tcPr>
            <w:tcW w:w="1263" w:type="dxa"/>
          </w:tcPr>
          <w:p w14:paraId="3C184932" w14:textId="77777777" w:rsidR="0002604F" w:rsidRPr="00D25E4A" w:rsidRDefault="0002604F" w:rsidP="0002604F">
            <w:pPr>
              <w:rPr>
                <w:sz w:val="24"/>
                <w:szCs w:val="24"/>
                <w:rPrChange w:id="6187" w:author="John Heffernan" w:date="2014-08-30T11:52:00Z">
                  <w:rPr>
                    <w:sz w:val="16"/>
                    <w:szCs w:val="16"/>
                  </w:rPr>
                </w:rPrChange>
              </w:rPr>
            </w:pPr>
            <w:r w:rsidRPr="00D25E4A">
              <w:rPr>
                <w:sz w:val="24"/>
                <w:szCs w:val="24"/>
                <w:rPrChange w:id="6188" w:author="John Heffernan" w:date="2014-08-30T11:52:00Z">
                  <w:rPr>
                    <w:sz w:val="16"/>
                    <w:szCs w:val="16"/>
                  </w:rPr>
                </w:rPrChange>
              </w:rPr>
              <w:t xml:space="preserve">Buchanan &amp; Sobel 2011 (CR) </w:t>
            </w:r>
          </w:p>
        </w:tc>
        <w:tc>
          <w:tcPr>
            <w:tcW w:w="615" w:type="dxa"/>
          </w:tcPr>
          <w:p w14:paraId="0ABCDC1C" w14:textId="77777777" w:rsidR="0002604F" w:rsidRPr="00D25E4A" w:rsidRDefault="0002604F" w:rsidP="0002604F">
            <w:pPr>
              <w:rPr>
                <w:sz w:val="24"/>
                <w:szCs w:val="24"/>
                <w:rPrChange w:id="6189" w:author="John Heffernan" w:date="2014-08-30T11:52:00Z">
                  <w:rPr>
                    <w:sz w:val="16"/>
                    <w:szCs w:val="16"/>
                  </w:rPr>
                </w:rPrChange>
              </w:rPr>
            </w:pPr>
            <w:r w:rsidRPr="00D25E4A">
              <w:rPr>
                <w:sz w:val="24"/>
                <w:szCs w:val="24"/>
                <w:rPrChange w:id="6190" w:author="John Heffernan" w:date="2014-08-30T11:52:00Z">
                  <w:rPr>
                    <w:sz w:val="16"/>
                    <w:szCs w:val="16"/>
                  </w:rPr>
                </w:rPrChange>
              </w:rPr>
              <w:t>9</w:t>
            </w:r>
          </w:p>
        </w:tc>
        <w:tc>
          <w:tcPr>
            <w:tcW w:w="1507" w:type="dxa"/>
          </w:tcPr>
          <w:p w14:paraId="0A54C297" w14:textId="77777777" w:rsidR="0002604F" w:rsidRPr="00D25E4A" w:rsidRDefault="0002604F" w:rsidP="0002604F">
            <w:pPr>
              <w:rPr>
                <w:sz w:val="24"/>
                <w:szCs w:val="24"/>
                <w:rPrChange w:id="6191" w:author="John Heffernan" w:date="2014-08-30T11:52:00Z">
                  <w:rPr>
                    <w:sz w:val="16"/>
                    <w:szCs w:val="16"/>
                  </w:rPr>
                </w:rPrChange>
              </w:rPr>
            </w:pPr>
            <w:r w:rsidRPr="00D25E4A">
              <w:rPr>
                <w:sz w:val="24"/>
                <w:szCs w:val="24"/>
                <w:rPrChange w:id="6192" w:author="John Heffernan" w:date="2014-08-30T11:52:00Z">
                  <w:rPr>
                    <w:sz w:val="16"/>
                    <w:szCs w:val="16"/>
                  </w:rPr>
                </w:rPrChange>
              </w:rPr>
              <w:t>Mechanism-Based Causal Reasoning in Young Children: Knowledge of Causal Mechanisms</w:t>
            </w:r>
          </w:p>
        </w:tc>
        <w:tc>
          <w:tcPr>
            <w:tcW w:w="1381" w:type="dxa"/>
          </w:tcPr>
          <w:p w14:paraId="70B9D8F8" w14:textId="77777777" w:rsidR="0002604F" w:rsidRPr="00D25E4A" w:rsidRDefault="0002604F" w:rsidP="0002604F">
            <w:pPr>
              <w:rPr>
                <w:sz w:val="24"/>
                <w:szCs w:val="24"/>
                <w:rPrChange w:id="6193" w:author="John Heffernan" w:date="2014-08-30T11:52:00Z">
                  <w:rPr>
                    <w:sz w:val="16"/>
                    <w:szCs w:val="16"/>
                  </w:rPr>
                </w:rPrChange>
              </w:rPr>
            </w:pPr>
            <w:r w:rsidRPr="00D25E4A">
              <w:rPr>
                <w:sz w:val="24"/>
                <w:szCs w:val="24"/>
                <w:rPrChange w:id="6194" w:author="John Heffernan" w:date="2014-08-30T11:52:00Z">
                  <w:rPr>
                    <w:sz w:val="16"/>
                    <w:szCs w:val="16"/>
                  </w:rPr>
                </w:rPrChange>
              </w:rPr>
              <w:t>Causal Reasoning</w:t>
            </w:r>
          </w:p>
        </w:tc>
        <w:tc>
          <w:tcPr>
            <w:tcW w:w="1354" w:type="dxa"/>
          </w:tcPr>
          <w:p w14:paraId="24C59230" w14:textId="77777777" w:rsidR="0002604F" w:rsidRPr="00D25E4A" w:rsidRDefault="0002604F" w:rsidP="0002604F">
            <w:pPr>
              <w:rPr>
                <w:sz w:val="24"/>
                <w:szCs w:val="24"/>
                <w:rPrChange w:id="6195" w:author="John Heffernan" w:date="2014-08-30T11:52:00Z">
                  <w:rPr>
                    <w:sz w:val="16"/>
                    <w:szCs w:val="16"/>
                  </w:rPr>
                </w:rPrChange>
              </w:rPr>
            </w:pPr>
            <w:r w:rsidRPr="00D25E4A">
              <w:rPr>
                <w:sz w:val="24"/>
                <w:szCs w:val="24"/>
                <w:rPrChange w:id="6196" w:author="John Heffernan" w:date="2014-08-30T11:52:00Z">
                  <w:rPr>
                    <w:sz w:val="16"/>
                    <w:szCs w:val="16"/>
                  </w:rPr>
                </w:rPrChange>
              </w:rPr>
              <w:t>Science</w:t>
            </w:r>
          </w:p>
        </w:tc>
        <w:tc>
          <w:tcPr>
            <w:tcW w:w="1921" w:type="dxa"/>
          </w:tcPr>
          <w:p w14:paraId="4A860B16" w14:textId="77777777" w:rsidR="0002604F" w:rsidRPr="00D25E4A" w:rsidRDefault="0002604F" w:rsidP="0002604F">
            <w:pPr>
              <w:rPr>
                <w:sz w:val="24"/>
                <w:szCs w:val="24"/>
                <w:rPrChange w:id="6197" w:author="John Heffernan" w:date="2014-08-30T11:52:00Z">
                  <w:rPr>
                    <w:sz w:val="16"/>
                    <w:szCs w:val="16"/>
                  </w:rPr>
                </w:rPrChange>
              </w:rPr>
            </w:pPr>
            <w:r w:rsidRPr="00D25E4A">
              <w:rPr>
                <w:sz w:val="24"/>
                <w:szCs w:val="24"/>
                <w:rPrChange w:id="6198" w:author="John Heffernan" w:date="2014-08-30T11:52:00Z">
                  <w:rPr>
                    <w:sz w:val="16"/>
                    <w:szCs w:val="16"/>
                  </w:rPr>
                </w:rPrChange>
              </w:rPr>
              <w:t>Covariation research</w:t>
            </w:r>
          </w:p>
        </w:tc>
        <w:tc>
          <w:tcPr>
            <w:tcW w:w="779" w:type="dxa"/>
          </w:tcPr>
          <w:p w14:paraId="1364280E" w14:textId="77777777" w:rsidR="0002604F" w:rsidRPr="00D25E4A" w:rsidRDefault="0002604F" w:rsidP="0002604F">
            <w:pPr>
              <w:rPr>
                <w:sz w:val="24"/>
                <w:szCs w:val="24"/>
                <w:rPrChange w:id="6199" w:author="John Heffernan" w:date="2014-08-30T11:52:00Z">
                  <w:rPr>
                    <w:sz w:val="16"/>
                    <w:szCs w:val="16"/>
                  </w:rPr>
                </w:rPrChange>
              </w:rPr>
            </w:pPr>
            <w:r w:rsidRPr="00D25E4A">
              <w:rPr>
                <w:sz w:val="24"/>
                <w:szCs w:val="24"/>
                <w:rPrChange w:id="6200" w:author="John Heffernan" w:date="2014-08-30T11:52:00Z">
                  <w:rPr>
                    <w:sz w:val="16"/>
                    <w:szCs w:val="16"/>
                  </w:rPr>
                </w:rPrChange>
              </w:rPr>
              <w:t>Ages 3 and 4</w:t>
            </w:r>
          </w:p>
        </w:tc>
        <w:tc>
          <w:tcPr>
            <w:tcW w:w="1800" w:type="dxa"/>
          </w:tcPr>
          <w:p w14:paraId="04616B7E" w14:textId="77777777" w:rsidR="0002604F" w:rsidRPr="00D25E4A" w:rsidRDefault="0002604F" w:rsidP="0002604F">
            <w:pPr>
              <w:rPr>
                <w:sz w:val="24"/>
                <w:szCs w:val="24"/>
                <w:rPrChange w:id="6201" w:author="John Heffernan" w:date="2014-08-30T11:52:00Z">
                  <w:rPr>
                    <w:sz w:val="16"/>
                    <w:szCs w:val="16"/>
                  </w:rPr>
                </w:rPrChange>
              </w:rPr>
            </w:pPr>
            <w:r w:rsidRPr="00D25E4A">
              <w:rPr>
                <w:sz w:val="24"/>
                <w:szCs w:val="24"/>
                <w:rPrChange w:id="6202" w:author="John Heffernan" w:date="2014-08-30T11:52:00Z">
                  <w:rPr>
                    <w:sz w:val="16"/>
                    <w:szCs w:val="16"/>
                  </w:rPr>
                </w:rPrChange>
              </w:rPr>
              <w:t xml:space="preserve">Unpack the importance of causal mechanisms in causal reasoning in young children </w:t>
            </w:r>
          </w:p>
        </w:tc>
        <w:tc>
          <w:tcPr>
            <w:tcW w:w="2448" w:type="dxa"/>
          </w:tcPr>
          <w:p w14:paraId="2865826A" w14:textId="77777777" w:rsidR="0002604F" w:rsidRPr="00D25E4A" w:rsidRDefault="0002604F" w:rsidP="0002604F">
            <w:pPr>
              <w:rPr>
                <w:sz w:val="24"/>
                <w:szCs w:val="24"/>
                <w:rPrChange w:id="6203" w:author="John Heffernan" w:date="2014-08-30T11:52:00Z">
                  <w:rPr>
                    <w:sz w:val="16"/>
                    <w:szCs w:val="16"/>
                  </w:rPr>
                </w:rPrChange>
              </w:rPr>
            </w:pPr>
            <w:r w:rsidRPr="00D25E4A">
              <w:rPr>
                <w:sz w:val="24"/>
                <w:szCs w:val="24"/>
                <w:rPrChange w:id="6204" w:author="John Heffernan" w:date="2014-08-30T11:52:00Z">
                  <w:rPr>
                    <w:sz w:val="16"/>
                    <w:szCs w:val="16"/>
                  </w:rPr>
                </w:rPrChange>
              </w:rPr>
              <w:t xml:space="preserve">It appears that knowledge of the underlying causal mechanism is important for developing a causal model (not just covariation).  </w:t>
            </w:r>
          </w:p>
        </w:tc>
      </w:tr>
      <w:tr w:rsidR="0002604F" w:rsidRPr="00D25E4A" w14:paraId="399CC3D7" w14:textId="77777777" w:rsidTr="0002604F">
        <w:trPr>
          <w:cantSplit/>
        </w:trPr>
        <w:tc>
          <w:tcPr>
            <w:tcW w:w="1263" w:type="dxa"/>
          </w:tcPr>
          <w:p w14:paraId="5A0C4075" w14:textId="77777777" w:rsidR="0002604F" w:rsidRPr="00D25E4A" w:rsidRDefault="0002604F" w:rsidP="0002604F">
            <w:pPr>
              <w:rPr>
                <w:sz w:val="24"/>
                <w:szCs w:val="24"/>
                <w:rPrChange w:id="6205" w:author="John Heffernan" w:date="2014-08-30T11:52:00Z">
                  <w:rPr>
                    <w:sz w:val="16"/>
                    <w:szCs w:val="16"/>
                  </w:rPr>
                </w:rPrChange>
              </w:rPr>
            </w:pPr>
            <w:r w:rsidRPr="00D25E4A">
              <w:rPr>
                <w:sz w:val="24"/>
                <w:szCs w:val="24"/>
                <w:rPrChange w:id="6206" w:author="John Heffernan" w:date="2014-08-30T11:52:00Z">
                  <w:rPr>
                    <w:sz w:val="16"/>
                    <w:szCs w:val="16"/>
                  </w:rPr>
                </w:rPrChange>
              </w:rPr>
              <w:t>Case 1991 (F)</w:t>
            </w:r>
          </w:p>
        </w:tc>
        <w:tc>
          <w:tcPr>
            <w:tcW w:w="615" w:type="dxa"/>
          </w:tcPr>
          <w:p w14:paraId="2311B72D" w14:textId="77777777" w:rsidR="0002604F" w:rsidRPr="00D25E4A" w:rsidRDefault="0002604F" w:rsidP="0002604F">
            <w:pPr>
              <w:rPr>
                <w:sz w:val="24"/>
                <w:szCs w:val="24"/>
                <w:rPrChange w:id="6207" w:author="John Heffernan" w:date="2014-08-30T11:52:00Z">
                  <w:rPr>
                    <w:sz w:val="16"/>
                    <w:szCs w:val="16"/>
                  </w:rPr>
                </w:rPrChange>
              </w:rPr>
            </w:pPr>
            <w:r w:rsidRPr="00D25E4A">
              <w:rPr>
                <w:sz w:val="24"/>
                <w:szCs w:val="24"/>
                <w:rPrChange w:id="6208" w:author="John Heffernan" w:date="2014-08-30T11:52:00Z">
                  <w:rPr>
                    <w:sz w:val="16"/>
                    <w:szCs w:val="16"/>
                  </w:rPr>
                </w:rPrChange>
              </w:rPr>
              <w:t>540</w:t>
            </w:r>
          </w:p>
        </w:tc>
        <w:tc>
          <w:tcPr>
            <w:tcW w:w="1507" w:type="dxa"/>
          </w:tcPr>
          <w:p w14:paraId="79ACF7AF" w14:textId="77777777" w:rsidR="0002604F" w:rsidRPr="00D25E4A" w:rsidRDefault="0002604F" w:rsidP="0002604F">
            <w:pPr>
              <w:rPr>
                <w:sz w:val="24"/>
                <w:szCs w:val="24"/>
                <w:rPrChange w:id="6209" w:author="John Heffernan" w:date="2014-08-30T11:52:00Z">
                  <w:rPr>
                    <w:sz w:val="16"/>
                    <w:szCs w:val="16"/>
                  </w:rPr>
                </w:rPrChange>
              </w:rPr>
            </w:pPr>
            <w:r w:rsidRPr="00D25E4A">
              <w:rPr>
                <w:sz w:val="24"/>
                <w:szCs w:val="24"/>
                <w:rPrChange w:id="6210" w:author="John Heffernan" w:date="2014-08-30T11:52:00Z">
                  <w:rPr>
                    <w:sz w:val="16"/>
                    <w:szCs w:val="16"/>
                  </w:rPr>
                </w:rPrChange>
              </w:rPr>
              <w:t>The mind's staircase: Exploring the conceptual underpinnings of children's thought and knowledge</w:t>
            </w:r>
          </w:p>
        </w:tc>
        <w:tc>
          <w:tcPr>
            <w:tcW w:w="1381" w:type="dxa"/>
          </w:tcPr>
          <w:p w14:paraId="7BA6F992" w14:textId="77777777" w:rsidR="0002604F" w:rsidRPr="00D25E4A" w:rsidRDefault="0002604F" w:rsidP="0002604F">
            <w:pPr>
              <w:rPr>
                <w:sz w:val="24"/>
                <w:szCs w:val="24"/>
                <w:rPrChange w:id="6211" w:author="John Heffernan" w:date="2014-08-30T11:52:00Z">
                  <w:rPr>
                    <w:sz w:val="16"/>
                    <w:szCs w:val="16"/>
                  </w:rPr>
                </w:rPrChange>
              </w:rPr>
            </w:pPr>
            <w:r w:rsidRPr="00D25E4A">
              <w:rPr>
                <w:sz w:val="24"/>
                <w:szCs w:val="24"/>
                <w:rPrChange w:id="6212" w:author="John Heffernan" w:date="2014-08-30T11:52:00Z">
                  <w:rPr>
                    <w:sz w:val="16"/>
                    <w:szCs w:val="16"/>
                  </w:rPr>
                </w:rPrChange>
              </w:rPr>
              <w:t>Theoretical and studies</w:t>
            </w:r>
          </w:p>
        </w:tc>
        <w:tc>
          <w:tcPr>
            <w:tcW w:w="1354" w:type="dxa"/>
          </w:tcPr>
          <w:p w14:paraId="4FC13FC3" w14:textId="77777777" w:rsidR="0002604F" w:rsidRPr="00D25E4A" w:rsidRDefault="0002604F" w:rsidP="0002604F">
            <w:pPr>
              <w:rPr>
                <w:sz w:val="24"/>
                <w:szCs w:val="24"/>
                <w:rPrChange w:id="6213" w:author="John Heffernan" w:date="2014-08-30T11:52:00Z">
                  <w:rPr>
                    <w:sz w:val="16"/>
                    <w:szCs w:val="16"/>
                  </w:rPr>
                </w:rPrChange>
              </w:rPr>
            </w:pPr>
            <w:r w:rsidRPr="00D25E4A">
              <w:rPr>
                <w:sz w:val="24"/>
                <w:szCs w:val="24"/>
                <w:rPrChange w:id="6214" w:author="John Heffernan" w:date="2014-08-30T11:52:00Z">
                  <w:rPr>
                    <w:sz w:val="16"/>
                    <w:szCs w:val="16"/>
                  </w:rPr>
                </w:rPrChange>
              </w:rPr>
              <w:t xml:space="preserve">Child development </w:t>
            </w:r>
          </w:p>
        </w:tc>
        <w:tc>
          <w:tcPr>
            <w:tcW w:w="1921" w:type="dxa"/>
          </w:tcPr>
          <w:p w14:paraId="43B80111" w14:textId="77777777" w:rsidR="0002604F" w:rsidRPr="00D25E4A" w:rsidRDefault="0002604F" w:rsidP="0002604F">
            <w:pPr>
              <w:rPr>
                <w:sz w:val="24"/>
                <w:szCs w:val="24"/>
                <w:rPrChange w:id="6215" w:author="John Heffernan" w:date="2014-08-30T11:52:00Z">
                  <w:rPr>
                    <w:sz w:val="16"/>
                    <w:szCs w:val="16"/>
                  </w:rPr>
                </w:rPrChange>
              </w:rPr>
            </w:pPr>
            <w:r w:rsidRPr="00D25E4A">
              <w:rPr>
                <w:sz w:val="24"/>
                <w:szCs w:val="24"/>
                <w:rPrChange w:id="6216" w:author="John Heffernan" w:date="2014-08-30T11:52:00Z">
                  <w:rPr>
                    <w:sz w:val="16"/>
                    <w:szCs w:val="16"/>
                  </w:rPr>
                </w:rPrChange>
              </w:rPr>
              <w:t>Neo-Piagetian, constructivist</w:t>
            </w:r>
          </w:p>
        </w:tc>
        <w:tc>
          <w:tcPr>
            <w:tcW w:w="779" w:type="dxa"/>
          </w:tcPr>
          <w:p w14:paraId="050DD23B" w14:textId="77777777" w:rsidR="0002604F" w:rsidRPr="00D25E4A" w:rsidRDefault="0002604F" w:rsidP="0002604F">
            <w:pPr>
              <w:rPr>
                <w:sz w:val="24"/>
                <w:szCs w:val="24"/>
                <w:rPrChange w:id="6217" w:author="John Heffernan" w:date="2014-08-30T11:52:00Z">
                  <w:rPr>
                    <w:sz w:val="16"/>
                    <w:szCs w:val="16"/>
                  </w:rPr>
                </w:rPrChange>
              </w:rPr>
            </w:pPr>
            <w:r w:rsidRPr="00D25E4A">
              <w:rPr>
                <w:sz w:val="24"/>
                <w:szCs w:val="24"/>
                <w:rPrChange w:id="6218" w:author="John Heffernan" w:date="2014-08-30T11:52:00Z">
                  <w:rPr>
                    <w:sz w:val="16"/>
                    <w:szCs w:val="16"/>
                  </w:rPr>
                </w:rPrChange>
              </w:rPr>
              <w:t>Lifespan</w:t>
            </w:r>
          </w:p>
        </w:tc>
        <w:tc>
          <w:tcPr>
            <w:tcW w:w="1800" w:type="dxa"/>
          </w:tcPr>
          <w:p w14:paraId="7E46C7DE" w14:textId="77777777" w:rsidR="0002604F" w:rsidRPr="00D25E4A" w:rsidRDefault="0002604F" w:rsidP="0002604F">
            <w:pPr>
              <w:rPr>
                <w:sz w:val="24"/>
                <w:szCs w:val="24"/>
                <w:rPrChange w:id="6219" w:author="John Heffernan" w:date="2014-08-30T11:52:00Z">
                  <w:rPr>
                    <w:sz w:val="16"/>
                    <w:szCs w:val="16"/>
                  </w:rPr>
                </w:rPrChange>
              </w:rPr>
            </w:pPr>
            <w:r w:rsidRPr="00D25E4A">
              <w:rPr>
                <w:sz w:val="24"/>
                <w:szCs w:val="24"/>
                <w:rPrChange w:id="6220" w:author="John Heffernan" w:date="2014-08-30T11:52:00Z">
                  <w:rPr>
                    <w:sz w:val="16"/>
                    <w:szCs w:val="16"/>
                  </w:rPr>
                </w:rPrChange>
              </w:rPr>
              <w:t xml:space="preserve">Reconcile and update Piagetian theory to fix issues found in empirical research </w:t>
            </w:r>
          </w:p>
        </w:tc>
        <w:tc>
          <w:tcPr>
            <w:tcW w:w="2448" w:type="dxa"/>
          </w:tcPr>
          <w:p w14:paraId="7C6E96D1" w14:textId="77777777" w:rsidR="0002604F" w:rsidRPr="00D25E4A" w:rsidRDefault="0002604F" w:rsidP="0002604F">
            <w:pPr>
              <w:rPr>
                <w:sz w:val="24"/>
                <w:szCs w:val="24"/>
                <w:rPrChange w:id="6221" w:author="John Heffernan" w:date="2014-08-30T11:52:00Z">
                  <w:rPr>
                    <w:sz w:val="16"/>
                    <w:szCs w:val="16"/>
                  </w:rPr>
                </w:rPrChange>
              </w:rPr>
            </w:pPr>
            <w:r w:rsidRPr="00D25E4A">
              <w:rPr>
                <w:sz w:val="24"/>
                <w:szCs w:val="24"/>
                <w:rPrChange w:id="6222" w:author="John Heffernan" w:date="2014-08-30T11:52:00Z">
                  <w:rPr>
                    <w:sz w:val="16"/>
                    <w:szCs w:val="16"/>
                  </w:rPr>
                </w:rPrChange>
              </w:rPr>
              <w:t xml:space="preserve">Case produced a 4 (now 5) stage model that parallels Piaget’s with different names and foci:  sensorimotor, inter-relational, dimensional, and vectorial.  Within each stage, there are 3 sub-stages (the same for each stage). Focus is broader than logico-mathematical, more flexible, and with more of a role for education.  </w:t>
            </w:r>
          </w:p>
        </w:tc>
      </w:tr>
      <w:tr w:rsidR="0002604F" w:rsidRPr="00D25E4A" w14:paraId="2FC9A32C" w14:textId="77777777" w:rsidTr="0002604F">
        <w:trPr>
          <w:cantSplit/>
        </w:trPr>
        <w:tc>
          <w:tcPr>
            <w:tcW w:w="1263" w:type="dxa"/>
          </w:tcPr>
          <w:p w14:paraId="4E11E8F2" w14:textId="127E982D" w:rsidR="0002604F" w:rsidRPr="00D25E4A" w:rsidRDefault="0002604F" w:rsidP="0002604F">
            <w:pPr>
              <w:rPr>
                <w:sz w:val="24"/>
                <w:szCs w:val="24"/>
                <w:rPrChange w:id="6223" w:author="John Heffernan" w:date="2014-08-30T11:52:00Z">
                  <w:rPr>
                    <w:sz w:val="16"/>
                    <w:szCs w:val="16"/>
                  </w:rPr>
                </w:rPrChange>
              </w:rPr>
            </w:pPr>
            <w:r w:rsidRPr="00D25E4A">
              <w:rPr>
                <w:sz w:val="24"/>
                <w:szCs w:val="24"/>
                <w:rPrChange w:id="6224" w:author="John Heffernan" w:date="2014-08-30T11:52:00Z">
                  <w:rPr>
                    <w:sz w:val="16"/>
                    <w:szCs w:val="16"/>
                  </w:rPr>
                </w:rPrChange>
              </w:rPr>
              <w:fldChar w:fldCharType="begin"/>
            </w:r>
            <w:ins w:id="6225" w:author="John Heffernan" w:date="2014-09-03T06:46:00Z">
              <w:r w:rsidR="00C82017">
                <w:rPr>
                  <w:sz w:val="24"/>
                  <w:szCs w:val="24"/>
                </w:rPr>
                <w:instrText xml:space="preserve"> ADDIN ZOTERO_ITEM CSL_CITATION {"citationID":"TGgYs1Sj","properties":{"custom":"Crismond,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instrText>
              </w:r>
            </w:ins>
            <w:del w:id="6226" w:author="John Heffernan" w:date="2014-09-03T06:46:00Z">
              <w:r w:rsidRPr="00D25E4A" w:rsidDel="00C82017">
                <w:rPr>
                  <w:sz w:val="24"/>
                  <w:szCs w:val="24"/>
                  <w:rPrChange w:id="6227" w:author="John Heffernan" w:date="2014-08-30T11:52:00Z">
                    <w:rPr>
                      <w:sz w:val="16"/>
                      <w:szCs w:val="16"/>
                    </w:rPr>
                  </w:rPrChange>
                </w:rPr>
                <w:delInstrText xml:space="preserve"> ADDIN ZOTERO_ITEM CSL_CITATION {"citationID":"UEBeeNxl","properties":{"custom":"Crismond, 2001","formattedCitation":"Crismond, 2001","plainCitation":"Crismond, 2001"},"citationItems":[{"id":71,"uris":["http://zotero.org/users/1130441/items/CUKAZIM9"],"uri":["http://zotero.org/users/1130441/items/CUKAZIM9"],"itemData":{"id":71,"type":"article-journal","title":"Learning and using science ideas when doing investigate-and-redesign tasks: A study of naive, novice, and expert designers doing constrained and scaffolded design work","container-title":"Journal of Research in Science Teaching","page":"791–820","volume":"38","issue":"7","source":"Google Scholar","shortTitle":"Learning and using science ideas when doing investigate-and-redesign tasks","author":[{"family":"Crismond","given":"David"}],"issued":{"date-parts":[["2001"]]},"accessed":{"date-parts":[["2012",9,20]]}}}],"schema":"https://github.com/citation-style-language/schema/raw/master/csl-citation.json"} </w:delInstrText>
              </w:r>
            </w:del>
            <w:r w:rsidRPr="00D25E4A">
              <w:rPr>
                <w:sz w:val="24"/>
                <w:szCs w:val="24"/>
                <w:rPrChange w:id="6228" w:author="John Heffernan" w:date="2014-08-30T11:52:00Z">
                  <w:rPr>
                    <w:sz w:val="16"/>
                    <w:szCs w:val="16"/>
                  </w:rPr>
                </w:rPrChange>
              </w:rPr>
              <w:fldChar w:fldCharType="separate"/>
            </w:r>
            <w:r w:rsidRPr="00D25E4A">
              <w:rPr>
                <w:noProof/>
                <w:sz w:val="24"/>
                <w:szCs w:val="24"/>
                <w:rPrChange w:id="6229" w:author="John Heffernan" w:date="2014-08-30T11:52:00Z">
                  <w:rPr>
                    <w:noProof/>
                    <w:sz w:val="16"/>
                    <w:szCs w:val="16"/>
                  </w:rPr>
                </w:rPrChange>
              </w:rPr>
              <w:t>Crismond, 2001</w:t>
            </w:r>
            <w:r w:rsidRPr="00D25E4A">
              <w:rPr>
                <w:sz w:val="24"/>
                <w:szCs w:val="24"/>
                <w:rPrChange w:id="6230" w:author="John Heffernan" w:date="2014-08-30T11:52:00Z">
                  <w:rPr>
                    <w:sz w:val="16"/>
                    <w:szCs w:val="16"/>
                  </w:rPr>
                </w:rPrChange>
              </w:rPr>
              <w:fldChar w:fldCharType="end"/>
            </w:r>
            <w:r w:rsidRPr="00D25E4A">
              <w:rPr>
                <w:sz w:val="24"/>
                <w:szCs w:val="24"/>
                <w:rPrChange w:id="6231" w:author="John Heffernan" w:date="2014-08-30T11:52:00Z">
                  <w:rPr>
                    <w:sz w:val="16"/>
                    <w:szCs w:val="16"/>
                  </w:rPr>
                </w:rPrChange>
              </w:rPr>
              <w:t xml:space="preserve"> (MD, MT)</w:t>
            </w:r>
          </w:p>
        </w:tc>
        <w:tc>
          <w:tcPr>
            <w:tcW w:w="615" w:type="dxa"/>
          </w:tcPr>
          <w:p w14:paraId="20225D97" w14:textId="77777777" w:rsidR="0002604F" w:rsidRPr="00D25E4A" w:rsidRDefault="0002604F" w:rsidP="0002604F">
            <w:pPr>
              <w:rPr>
                <w:sz w:val="24"/>
                <w:szCs w:val="24"/>
                <w:rPrChange w:id="6232" w:author="John Heffernan" w:date="2014-08-30T11:52:00Z">
                  <w:rPr>
                    <w:sz w:val="16"/>
                    <w:szCs w:val="16"/>
                  </w:rPr>
                </w:rPrChange>
              </w:rPr>
            </w:pPr>
            <w:r w:rsidRPr="00D25E4A">
              <w:rPr>
                <w:sz w:val="24"/>
                <w:szCs w:val="24"/>
                <w:rPrChange w:id="6233" w:author="John Heffernan" w:date="2014-08-30T11:52:00Z">
                  <w:rPr>
                    <w:sz w:val="16"/>
                    <w:szCs w:val="16"/>
                  </w:rPr>
                </w:rPrChange>
              </w:rPr>
              <w:t>71</w:t>
            </w:r>
          </w:p>
        </w:tc>
        <w:tc>
          <w:tcPr>
            <w:tcW w:w="1507" w:type="dxa"/>
          </w:tcPr>
          <w:p w14:paraId="616D1CE1" w14:textId="77777777" w:rsidR="0002604F" w:rsidRPr="00D25E4A" w:rsidRDefault="0002604F" w:rsidP="0002604F">
            <w:pPr>
              <w:rPr>
                <w:sz w:val="24"/>
                <w:szCs w:val="24"/>
                <w:rPrChange w:id="6234" w:author="John Heffernan" w:date="2014-08-30T11:52:00Z">
                  <w:rPr>
                    <w:sz w:val="16"/>
                    <w:szCs w:val="16"/>
                  </w:rPr>
                </w:rPrChange>
              </w:rPr>
            </w:pPr>
            <w:r w:rsidRPr="00D25E4A">
              <w:rPr>
                <w:sz w:val="24"/>
                <w:szCs w:val="24"/>
                <w:rPrChange w:id="6235" w:author="John Heffernan" w:date="2014-08-30T11:52:00Z">
                  <w:rPr>
                    <w:sz w:val="16"/>
                    <w:szCs w:val="16"/>
                  </w:rPr>
                </w:rPrChange>
              </w:rPr>
              <w:t>Learning and using science ideas when doing investigate-and-redesign tasks: A study of naive, novice, and expert designers doing constrained and scaffolded design work</w:t>
            </w:r>
          </w:p>
        </w:tc>
        <w:tc>
          <w:tcPr>
            <w:tcW w:w="1381" w:type="dxa"/>
          </w:tcPr>
          <w:p w14:paraId="31F9D854" w14:textId="77777777" w:rsidR="0002604F" w:rsidRPr="00D25E4A" w:rsidRDefault="0002604F" w:rsidP="0002604F">
            <w:pPr>
              <w:rPr>
                <w:sz w:val="24"/>
                <w:szCs w:val="24"/>
                <w:rPrChange w:id="6236" w:author="John Heffernan" w:date="2014-08-30T11:52:00Z">
                  <w:rPr>
                    <w:sz w:val="16"/>
                    <w:szCs w:val="16"/>
                  </w:rPr>
                </w:rPrChange>
              </w:rPr>
            </w:pPr>
            <w:r w:rsidRPr="00D25E4A">
              <w:rPr>
                <w:sz w:val="24"/>
                <w:szCs w:val="24"/>
                <w:rPrChange w:id="6237" w:author="John Heffernan" w:date="2014-08-30T11:52:00Z">
                  <w:rPr>
                    <w:sz w:val="16"/>
                    <w:szCs w:val="16"/>
                  </w:rPr>
                </w:rPrChange>
              </w:rPr>
              <w:t>Case study</w:t>
            </w:r>
          </w:p>
        </w:tc>
        <w:tc>
          <w:tcPr>
            <w:tcW w:w="1354" w:type="dxa"/>
          </w:tcPr>
          <w:p w14:paraId="58ECDA44" w14:textId="77777777" w:rsidR="0002604F" w:rsidRPr="00D25E4A" w:rsidRDefault="0002604F" w:rsidP="0002604F">
            <w:pPr>
              <w:rPr>
                <w:sz w:val="24"/>
                <w:szCs w:val="24"/>
                <w:rPrChange w:id="6238" w:author="John Heffernan" w:date="2014-08-30T11:52:00Z">
                  <w:rPr>
                    <w:sz w:val="16"/>
                    <w:szCs w:val="16"/>
                  </w:rPr>
                </w:rPrChange>
              </w:rPr>
            </w:pPr>
            <w:r w:rsidRPr="00D25E4A">
              <w:rPr>
                <w:sz w:val="24"/>
                <w:szCs w:val="24"/>
                <w:rPrChange w:id="6239" w:author="John Heffernan" w:date="2014-08-30T11:52:00Z">
                  <w:rPr>
                    <w:sz w:val="16"/>
                    <w:szCs w:val="16"/>
                  </w:rPr>
                </w:rPrChange>
              </w:rPr>
              <w:t>Design</w:t>
            </w:r>
          </w:p>
        </w:tc>
        <w:tc>
          <w:tcPr>
            <w:tcW w:w="1921" w:type="dxa"/>
          </w:tcPr>
          <w:p w14:paraId="117E550C" w14:textId="77777777" w:rsidR="0002604F" w:rsidRPr="00D25E4A" w:rsidRDefault="0002604F" w:rsidP="0002604F">
            <w:pPr>
              <w:widowControl w:val="0"/>
              <w:autoSpaceDE w:val="0"/>
              <w:autoSpaceDN w:val="0"/>
              <w:adjustRightInd w:val="0"/>
              <w:rPr>
                <w:sz w:val="24"/>
                <w:szCs w:val="24"/>
                <w:rPrChange w:id="6240" w:author="John Heffernan" w:date="2014-08-30T11:52:00Z">
                  <w:rPr>
                    <w:sz w:val="16"/>
                    <w:szCs w:val="16"/>
                  </w:rPr>
                </w:rPrChange>
              </w:rPr>
            </w:pPr>
            <w:r w:rsidRPr="00D25E4A">
              <w:rPr>
                <w:sz w:val="24"/>
                <w:szCs w:val="24"/>
                <w:rPrChange w:id="6241" w:author="John Heffernan" w:date="2014-08-30T11:52:00Z">
                  <w:rPr>
                    <w:sz w:val="16"/>
                    <w:szCs w:val="16"/>
                  </w:rPr>
                </w:rPrChange>
              </w:rPr>
              <w:t>Cognitive Design Framework (Leonard, Dufresne, Gerace, and</w:t>
            </w:r>
          </w:p>
          <w:p w14:paraId="369167E1" w14:textId="77777777" w:rsidR="0002604F" w:rsidRPr="00D25E4A" w:rsidRDefault="0002604F" w:rsidP="0002604F">
            <w:pPr>
              <w:rPr>
                <w:sz w:val="24"/>
                <w:szCs w:val="24"/>
                <w:rPrChange w:id="6242" w:author="John Heffernan" w:date="2014-08-30T11:52:00Z">
                  <w:rPr>
                    <w:sz w:val="16"/>
                    <w:szCs w:val="16"/>
                  </w:rPr>
                </w:rPrChange>
              </w:rPr>
            </w:pPr>
            <w:r w:rsidRPr="00D25E4A">
              <w:rPr>
                <w:sz w:val="24"/>
                <w:szCs w:val="24"/>
                <w:rPrChange w:id="6243" w:author="John Heffernan" w:date="2014-08-30T11:52:00Z">
                  <w:rPr>
                    <w:sz w:val="16"/>
                    <w:szCs w:val="16"/>
                  </w:rPr>
                </w:rPrChange>
              </w:rPr>
              <w:t>Mestre)</w:t>
            </w:r>
          </w:p>
        </w:tc>
        <w:tc>
          <w:tcPr>
            <w:tcW w:w="779" w:type="dxa"/>
          </w:tcPr>
          <w:p w14:paraId="034AF743" w14:textId="77777777" w:rsidR="0002604F" w:rsidRPr="00D25E4A" w:rsidRDefault="0002604F" w:rsidP="0002604F">
            <w:pPr>
              <w:rPr>
                <w:sz w:val="24"/>
                <w:szCs w:val="24"/>
                <w:rPrChange w:id="6244" w:author="John Heffernan" w:date="2014-08-30T11:52:00Z">
                  <w:rPr>
                    <w:sz w:val="16"/>
                    <w:szCs w:val="16"/>
                  </w:rPr>
                </w:rPrChange>
              </w:rPr>
            </w:pPr>
            <w:r w:rsidRPr="00D25E4A">
              <w:rPr>
                <w:sz w:val="24"/>
                <w:szCs w:val="24"/>
                <w:rPrChange w:id="6245" w:author="John Heffernan" w:date="2014-08-30T11:52:00Z">
                  <w:rPr>
                    <w:sz w:val="16"/>
                    <w:szCs w:val="16"/>
                  </w:rPr>
                </w:rPrChange>
              </w:rPr>
              <w:t xml:space="preserve">Mixed </w:t>
            </w:r>
          </w:p>
        </w:tc>
        <w:tc>
          <w:tcPr>
            <w:tcW w:w="1800" w:type="dxa"/>
          </w:tcPr>
          <w:p w14:paraId="6DFC749E" w14:textId="77777777" w:rsidR="0002604F" w:rsidRPr="00D25E4A" w:rsidRDefault="0002604F" w:rsidP="0002604F">
            <w:pPr>
              <w:rPr>
                <w:sz w:val="24"/>
                <w:szCs w:val="24"/>
                <w:rPrChange w:id="6246" w:author="John Heffernan" w:date="2014-08-30T11:52:00Z">
                  <w:rPr>
                    <w:sz w:val="16"/>
                    <w:szCs w:val="16"/>
                  </w:rPr>
                </w:rPrChange>
              </w:rPr>
            </w:pPr>
            <w:r w:rsidRPr="00D25E4A">
              <w:rPr>
                <w:sz w:val="24"/>
                <w:szCs w:val="24"/>
                <w:rPrChange w:id="6247" w:author="John Heffernan" w:date="2014-08-30T11:52:00Z">
                  <w:rPr>
                    <w:sz w:val="16"/>
                    <w:szCs w:val="16"/>
                  </w:rPr>
                </w:rPrChange>
              </w:rPr>
              <w:t>How can design be used to apply science concepts and process skills?</w:t>
            </w:r>
          </w:p>
        </w:tc>
        <w:tc>
          <w:tcPr>
            <w:tcW w:w="2448" w:type="dxa"/>
          </w:tcPr>
          <w:p w14:paraId="0912C2D9" w14:textId="77777777" w:rsidR="0002604F" w:rsidRPr="00D25E4A" w:rsidRDefault="0002604F" w:rsidP="0002604F">
            <w:pPr>
              <w:rPr>
                <w:sz w:val="24"/>
                <w:szCs w:val="24"/>
                <w:rPrChange w:id="6248" w:author="John Heffernan" w:date="2014-08-30T11:52:00Z">
                  <w:rPr>
                    <w:sz w:val="16"/>
                    <w:szCs w:val="16"/>
                  </w:rPr>
                </w:rPrChange>
              </w:rPr>
            </w:pPr>
            <w:r w:rsidRPr="00D25E4A">
              <w:rPr>
                <w:sz w:val="24"/>
                <w:szCs w:val="24"/>
                <w:rPrChange w:id="6249" w:author="John Heffernan" w:date="2014-08-30T11:52:00Z">
                  <w:rPr>
                    <w:sz w:val="16"/>
                    <w:szCs w:val="16"/>
                  </w:rPr>
                </w:rPrChange>
              </w:rPr>
              <w:t xml:space="preserve">Experts used science concepts and general principles in a redesign task while novices did not. </w:t>
            </w:r>
          </w:p>
        </w:tc>
      </w:tr>
      <w:tr w:rsidR="0002604F" w:rsidRPr="00D25E4A" w14:paraId="54022EFF" w14:textId="77777777" w:rsidTr="0002604F">
        <w:trPr>
          <w:cantSplit/>
        </w:trPr>
        <w:tc>
          <w:tcPr>
            <w:tcW w:w="1263" w:type="dxa"/>
          </w:tcPr>
          <w:p w14:paraId="6585AC7E" w14:textId="77777777" w:rsidR="0002604F" w:rsidRPr="00D25E4A" w:rsidRDefault="0002604F" w:rsidP="0002604F">
            <w:pPr>
              <w:rPr>
                <w:sz w:val="24"/>
                <w:szCs w:val="24"/>
                <w:rPrChange w:id="6250" w:author="John Heffernan" w:date="2014-08-30T11:52:00Z">
                  <w:rPr>
                    <w:sz w:val="16"/>
                    <w:szCs w:val="16"/>
                  </w:rPr>
                </w:rPrChange>
              </w:rPr>
            </w:pPr>
            <w:r w:rsidRPr="00D25E4A">
              <w:rPr>
                <w:sz w:val="24"/>
                <w:szCs w:val="24"/>
                <w:rPrChange w:id="6251" w:author="John Heffernan" w:date="2014-08-30T11:52:00Z">
                  <w:rPr>
                    <w:sz w:val="16"/>
                    <w:szCs w:val="16"/>
                  </w:rPr>
                </w:rPrChange>
              </w:rPr>
              <w:t>Crismond &amp; Adams, 2012 (F)</w:t>
            </w:r>
          </w:p>
        </w:tc>
        <w:tc>
          <w:tcPr>
            <w:tcW w:w="615" w:type="dxa"/>
          </w:tcPr>
          <w:p w14:paraId="543751FC" w14:textId="77777777" w:rsidR="0002604F" w:rsidRPr="00D25E4A" w:rsidRDefault="0002604F" w:rsidP="0002604F">
            <w:pPr>
              <w:rPr>
                <w:sz w:val="24"/>
                <w:szCs w:val="24"/>
                <w:rPrChange w:id="6252" w:author="John Heffernan" w:date="2014-08-30T11:52:00Z">
                  <w:rPr>
                    <w:sz w:val="16"/>
                    <w:szCs w:val="16"/>
                  </w:rPr>
                </w:rPrChange>
              </w:rPr>
            </w:pPr>
            <w:r w:rsidRPr="00D25E4A">
              <w:rPr>
                <w:sz w:val="24"/>
                <w:szCs w:val="24"/>
                <w:rPrChange w:id="6253" w:author="John Heffernan" w:date="2014-08-30T11:52:00Z">
                  <w:rPr>
                    <w:sz w:val="16"/>
                    <w:szCs w:val="16"/>
                  </w:rPr>
                </w:rPrChange>
              </w:rPr>
              <w:t>18</w:t>
            </w:r>
          </w:p>
        </w:tc>
        <w:tc>
          <w:tcPr>
            <w:tcW w:w="1507" w:type="dxa"/>
          </w:tcPr>
          <w:p w14:paraId="6951262F" w14:textId="77777777" w:rsidR="0002604F" w:rsidRPr="00D25E4A" w:rsidRDefault="0002604F" w:rsidP="0002604F">
            <w:pPr>
              <w:rPr>
                <w:sz w:val="24"/>
                <w:szCs w:val="24"/>
                <w:rPrChange w:id="6254" w:author="John Heffernan" w:date="2014-08-30T11:52:00Z">
                  <w:rPr>
                    <w:sz w:val="16"/>
                    <w:szCs w:val="16"/>
                  </w:rPr>
                </w:rPrChange>
              </w:rPr>
            </w:pPr>
            <w:r w:rsidRPr="00D25E4A">
              <w:rPr>
                <w:sz w:val="24"/>
                <w:szCs w:val="24"/>
                <w:rPrChange w:id="6255" w:author="John Heffernan" w:date="2014-08-30T11:52:00Z">
                  <w:rPr>
                    <w:sz w:val="16"/>
                    <w:szCs w:val="16"/>
                  </w:rPr>
                </w:rPrChange>
              </w:rPr>
              <w:t>The informed design teaching and learning matrix</w:t>
            </w:r>
          </w:p>
        </w:tc>
        <w:tc>
          <w:tcPr>
            <w:tcW w:w="1381" w:type="dxa"/>
          </w:tcPr>
          <w:p w14:paraId="6932B9A8" w14:textId="77777777" w:rsidR="0002604F" w:rsidRPr="00D25E4A" w:rsidRDefault="0002604F" w:rsidP="0002604F">
            <w:pPr>
              <w:rPr>
                <w:sz w:val="24"/>
                <w:szCs w:val="24"/>
                <w:rPrChange w:id="6256" w:author="John Heffernan" w:date="2014-08-30T11:52:00Z">
                  <w:rPr>
                    <w:sz w:val="16"/>
                    <w:szCs w:val="16"/>
                  </w:rPr>
                </w:rPrChange>
              </w:rPr>
            </w:pPr>
            <w:r w:rsidRPr="00D25E4A">
              <w:rPr>
                <w:sz w:val="24"/>
                <w:szCs w:val="24"/>
                <w:rPrChange w:id="6257" w:author="John Heffernan" w:date="2014-08-30T11:52:00Z">
                  <w:rPr>
                    <w:sz w:val="16"/>
                    <w:szCs w:val="16"/>
                  </w:rPr>
                </w:rPrChange>
              </w:rPr>
              <w:t xml:space="preserve">Theoretical review; scholarship of integration study </w:t>
            </w:r>
          </w:p>
        </w:tc>
        <w:tc>
          <w:tcPr>
            <w:tcW w:w="1354" w:type="dxa"/>
          </w:tcPr>
          <w:p w14:paraId="5A09410A" w14:textId="77777777" w:rsidR="0002604F" w:rsidRPr="00D25E4A" w:rsidRDefault="0002604F" w:rsidP="0002604F">
            <w:pPr>
              <w:rPr>
                <w:sz w:val="24"/>
                <w:szCs w:val="24"/>
                <w:rPrChange w:id="6258" w:author="John Heffernan" w:date="2014-08-30T11:52:00Z">
                  <w:rPr>
                    <w:sz w:val="16"/>
                    <w:szCs w:val="16"/>
                  </w:rPr>
                </w:rPrChange>
              </w:rPr>
            </w:pPr>
            <w:r w:rsidRPr="00D25E4A">
              <w:rPr>
                <w:sz w:val="24"/>
                <w:szCs w:val="24"/>
                <w:rPrChange w:id="6259" w:author="John Heffernan" w:date="2014-08-30T11:52:00Z">
                  <w:rPr>
                    <w:sz w:val="16"/>
                    <w:szCs w:val="16"/>
                  </w:rPr>
                </w:rPrChange>
              </w:rPr>
              <w:t xml:space="preserve">Design and specifically engineering design </w:t>
            </w:r>
          </w:p>
        </w:tc>
        <w:tc>
          <w:tcPr>
            <w:tcW w:w="1921" w:type="dxa"/>
          </w:tcPr>
          <w:p w14:paraId="301102C3" w14:textId="77777777" w:rsidR="0002604F" w:rsidRPr="00D25E4A" w:rsidRDefault="0002604F" w:rsidP="0002604F">
            <w:pPr>
              <w:widowControl w:val="0"/>
              <w:autoSpaceDE w:val="0"/>
              <w:autoSpaceDN w:val="0"/>
              <w:adjustRightInd w:val="0"/>
              <w:rPr>
                <w:sz w:val="24"/>
                <w:szCs w:val="24"/>
                <w:rPrChange w:id="6260" w:author="John Heffernan" w:date="2014-08-30T11:52:00Z">
                  <w:rPr>
                    <w:sz w:val="16"/>
                    <w:szCs w:val="16"/>
                  </w:rPr>
                </w:rPrChange>
              </w:rPr>
            </w:pPr>
            <w:r w:rsidRPr="00D25E4A">
              <w:rPr>
                <w:sz w:val="24"/>
                <w:szCs w:val="24"/>
                <w:rPrChange w:id="6261" w:author="John Heffernan" w:date="2014-08-30T11:52:00Z">
                  <w:rPr>
                    <w:sz w:val="16"/>
                    <w:szCs w:val="16"/>
                  </w:rPr>
                </w:rPrChange>
              </w:rPr>
              <w:t>Constructivist, social constructivist, constructionist (implied)</w:t>
            </w:r>
          </w:p>
        </w:tc>
        <w:tc>
          <w:tcPr>
            <w:tcW w:w="779" w:type="dxa"/>
          </w:tcPr>
          <w:p w14:paraId="17A3BC6C" w14:textId="77777777" w:rsidR="0002604F" w:rsidRPr="00D25E4A" w:rsidRDefault="0002604F" w:rsidP="0002604F">
            <w:pPr>
              <w:rPr>
                <w:sz w:val="24"/>
                <w:szCs w:val="24"/>
                <w:rPrChange w:id="6262" w:author="John Heffernan" w:date="2014-08-30T11:52:00Z">
                  <w:rPr>
                    <w:sz w:val="16"/>
                    <w:szCs w:val="16"/>
                  </w:rPr>
                </w:rPrChange>
              </w:rPr>
            </w:pPr>
            <w:r w:rsidRPr="00D25E4A">
              <w:rPr>
                <w:sz w:val="24"/>
                <w:szCs w:val="24"/>
                <w:rPrChange w:id="6263" w:author="John Heffernan" w:date="2014-08-30T11:52:00Z">
                  <w:rPr>
                    <w:sz w:val="16"/>
                    <w:szCs w:val="16"/>
                  </w:rPr>
                </w:rPrChange>
              </w:rPr>
              <w:t>K-16</w:t>
            </w:r>
          </w:p>
        </w:tc>
        <w:tc>
          <w:tcPr>
            <w:tcW w:w="1800" w:type="dxa"/>
          </w:tcPr>
          <w:p w14:paraId="7F803CF1" w14:textId="77777777" w:rsidR="0002604F" w:rsidRPr="00D25E4A" w:rsidRDefault="0002604F" w:rsidP="0002604F">
            <w:pPr>
              <w:rPr>
                <w:sz w:val="24"/>
                <w:szCs w:val="24"/>
                <w:rPrChange w:id="6264" w:author="John Heffernan" w:date="2014-08-30T11:52:00Z">
                  <w:rPr>
                    <w:sz w:val="16"/>
                    <w:szCs w:val="16"/>
                  </w:rPr>
                </w:rPrChange>
              </w:rPr>
            </w:pPr>
            <w:r w:rsidRPr="00D25E4A">
              <w:rPr>
                <w:sz w:val="24"/>
                <w:szCs w:val="24"/>
                <w:rPrChange w:id="6265" w:author="John Heffernan" w:date="2014-08-30T11:52:00Z">
                  <w:rPr>
                    <w:sz w:val="16"/>
                    <w:szCs w:val="16"/>
                  </w:rPr>
                </w:rPrChange>
              </w:rPr>
              <w:t xml:space="preserve">Create a rubric that shows how novice and expert designers handle the following design tasks:  understand the challenge, build knowledge, generate ideas, represent ideas, weigh options and make decisions, test ideas, conduct experiments, troubleshoot, revise/iterate, reflect on process.  </w:t>
            </w:r>
          </w:p>
        </w:tc>
        <w:tc>
          <w:tcPr>
            <w:tcW w:w="2448" w:type="dxa"/>
          </w:tcPr>
          <w:p w14:paraId="75AEF537" w14:textId="77777777" w:rsidR="0002604F" w:rsidRPr="00D25E4A" w:rsidRDefault="0002604F" w:rsidP="0002604F">
            <w:pPr>
              <w:rPr>
                <w:sz w:val="24"/>
                <w:szCs w:val="24"/>
                <w:rPrChange w:id="6266" w:author="John Heffernan" w:date="2014-08-30T11:52:00Z">
                  <w:rPr>
                    <w:sz w:val="16"/>
                    <w:szCs w:val="16"/>
                  </w:rPr>
                </w:rPrChange>
              </w:rPr>
            </w:pPr>
            <w:r w:rsidRPr="00D25E4A">
              <w:rPr>
                <w:sz w:val="24"/>
                <w:szCs w:val="24"/>
                <w:rPrChange w:id="6267" w:author="John Heffernan" w:date="2014-08-30T11:52:00Z">
                  <w:rPr>
                    <w:sz w:val="16"/>
                    <w:szCs w:val="16"/>
                  </w:rPr>
                </w:rPrChange>
              </w:rPr>
              <w:t xml:space="preserve">They also delineate learning goals and teaching strategies for each step in the design process.  They consider them design strategies and not explicitly a design process model as one dimension of a Design Pedagogical Content Knowledge (PCK).  </w:t>
            </w:r>
          </w:p>
        </w:tc>
      </w:tr>
      <w:tr w:rsidR="0002604F" w:rsidRPr="00D25E4A" w14:paraId="42BB9E35" w14:textId="77777777" w:rsidTr="0002604F">
        <w:trPr>
          <w:cantSplit/>
        </w:trPr>
        <w:tc>
          <w:tcPr>
            <w:tcW w:w="1263" w:type="dxa"/>
          </w:tcPr>
          <w:p w14:paraId="72D1DBC1" w14:textId="77777777" w:rsidR="0002604F" w:rsidRPr="00D25E4A" w:rsidRDefault="0002604F" w:rsidP="0002604F">
            <w:pPr>
              <w:rPr>
                <w:sz w:val="24"/>
                <w:szCs w:val="24"/>
                <w:rPrChange w:id="6268" w:author="John Heffernan" w:date="2014-08-30T11:52:00Z">
                  <w:rPr>
                    <w:sz w:val="16"/>
                    <w:szCs w:val="16"/>
                  </w:rPr>
                </w:rPrChange>
              </w:rPr>
            </w:pPr>
            <w:r w:rsidRPr="00D25E4A">
              <w:rPr>
                <w:sz w:val="24"/>
                <w:szCs w:val="24"/>
                <w:rPrChange w:id="6269" w:author="John Heffernan" w:date="2014-08-30T11:52:00Z">
                  <w:rPr>
                    <w:sz w:val="16"/>
                    <w:szCs w:val="16"/>
                  </w:rPr>
                </w:rPrChange>
              </w:rPr>
              <w:t>Demetriou, Efklides, &amp; Shayer, 2005 (F)</w:t>
            </w:r>
          </w:p>
        </w:tc>
        <w:tc>
          <w:tcPr>
            <w:tcW w:w="615" w:type="dxa"/>
          </w:tcPr>
          <w:p w14:paraId="77E86343" w14:textId="77777777" w:rsidR="0002604F" w:rsidRPr="00D25E4A" w:rsidRDefault="0002604F" w:rsidP="0002604F">
            <w:pPr>
              <w:rPr>
                <w:sz w:val="24"/>
                <w:szCs w:val="24"/>
                <w:rPrChange w:id="6270" w:author="John Heffernan" w:date="2014-08-30T11:52:00Z">
                  <w:rPr>
                    <w:sz w:val="16"/>
                    <w:szCs w:val="16"/>
                  </w:rPr>
                </w:rPrChange>
              </w:rPr>
            </w:pPr>
            <w:r w:rsidRPr="00D25E4A">
              <w:rPr>
                <w:sz w:val="24"/>
                <w:szCs w:val="24"/>
                <w:rPrChange w:id="6271" w:author="John Heffernan" w:date="2014-08-30T11:52:00Z">
                  <w:rPr>
                    <w:sz w:val="16"/>
                    <w:szCs w:val="16"/>
                  </w:rPr>
                </w:rPrChange>
              </w:rPr>
              <w:t>72</w:t>
            </w:r>
          </w:p>
        </w:tc>
        <w:tc>
          <w:tcPr>
            <w:tcW w:w="1507" w:type="dxa"/>
          </w:tcPr>
          <w:p w14:paraId="2934EDC3" w14:textId="77777777" w:rsidR="0002604F" w:rsidRPr="00D25E4A" w:rsidRDefault="0002604F" w:rsidP="0002604F">
            <w:pPr>
              <w:rPr>
                <w:sz w:val="24"/>
                <w:szCs w:val="24"/>
                <w:rPrChange w:id="6272" w:author="John Heffernan" w:date="2014-08-30T11:52:00Z">
                  <w:rPr>
                    <w:sz w:val="16"/>
                    <w:szCs w:val="16"/>
                  </w:rPr>
                </w:rPrChange>
              </w:rPr>
            </w:pPr>
            <w:r w:rsidRPr="00D25E4A">
              <w:rPr>
                <w:sz w:val="24"/>
                <w:szCs w:val="24"/>
                <w:rPrChange w:id="6273" w:author="John Heffernan" w:date="2014-08-30T11:52:00Z">
                  <w:rPr>
                    <w:sz w:val="16"/>
                    <w:szCs w:val="16"/>
                  </w:rPr>
                </w:rPrChange>
              </w:rPr>
              <w:t>Neo-Piagetian theories of cognitive development: Implications and applications for education</w:t>
            </w:r>
          </w:p>
        </w:tc>
        <w:tc>
          <w:tcPr>
            <w:tcW w:w="1381" w:type="dxa"/>
          </w:tcPr>
          <w:p w14:paraId="6E922562" w14:textId="77777777" w:rsidR="0002604F" w:rsidRPr="00D25E4A" w:rsidRDefault="0002604F" w:rsidP="0002604F">
            <w:pPr>
              <w:rPr>
                <w:sz w:val="24"/>
                <w:szCs w:val="24"/>
                <w:rPrChange w:id="6274" w:author="John Heffernan" w:date="2014-08-30T11:52:00Z">
                  <w:rPr>
                    <w:sz w:val="16"/>
                    <w:szCs w:val="16"/>
                  </w:rPr>
                </w:rPrChange>
              </w:rPr>
            </w:pPr>
            <w:r w:rsidRPr="00D25E4A">
              <w:rPr>
                <w:sz w:val="24"/>
                <w:szCs w:val="24"/>
                <w:rPrChange w:id="6275" w:author="John Heffernan" w:date="2014-08-30T11:52:00Z">
                  <w:rPr>
                    <w:sz w:val="16"/>
                    <w:szCs w:val="16"/>
                  </w:rPr>
                </w:rPrChange>
              </w:rPr>
              <w:t>Theoretical and studies</w:t>
            </w:r>
          </w:p>
        </w:tc>
        <w:tc>
          <w:tcPr>
            <w:tcW w:w="1354" w:type="dxa"/>
          </w:tcPr>
          <w:p w14:paraId="77B10EBE" w14:textId="77777777" w:rsidR="0002604F" w:rsidRPr="00D25E4A" w:rsidRDefault="0002604F" w:rsidP="0002604F">
            <w:pPr>
              <w:rPr>
                <w:sz w:val="24"/>
                <w:szCs w:val="24"/>
                <w:rPrChange w:id="6276" w:author="John Heffernan" w:date="2014-08-30T11:52:00Z">
                  <w:rPr>
                    <w:sz w:val="16"/>
                    <w:szCs w:val="16"/>
                  </w:rPr>
                </w:rPrChange>
              </w:rPr>
            </w:pPr>
            <w:r w:rsidRPr="00D25E4A">
              <w:rPr>
                <w:sz w:val="24"/>
                <w:szCs w:val="24"/>
                <w:rPrChange w:id="6277" w:author="John Heffernan" w:date="2014-08-30T11:52:00Z">
                  <w:rPr>
                    <w:sz w:val="16"/>
                    <w:szCs w:val="16"/>
                  </w:rPr>
                </w:rPrChange>
              </w:rPr>
              <w:t>Child development</w:t>
            </w:r>
          </w:p>
        </w:tc>
        <w:tc>
          <w:tcPr>
            <w:tcW w:w="1921" w:type="dxa"/>
          </w:tcPr>
          <w:p w14:paraId="5E8F8FD3" w14:textId="77777777" w:rsidR="0002604F" w:rsidRPr="00D25E4A" w:rsidRDefault="0002604F" w:rsidP="0002604F">
            <w:pPr>
              <w:widowControl w:val="0"/>
              <w:autoSpaceDE w:val="0"/>
              <w:autoSpaceDN w:val="0"/>
              <w:adjustRightInd w:val="0"/>
              <w:rPr>
                <w:sz w:val="24"/>
                <w:szCs w:val="24"/>
                <w:rPrChange w:id="6278" w:author="John Heffernan" w:date="2014-08-30T11:52:00Z">
                  <w:rPr>
                    <w:sz w:val="16"/>
                    <w:szCs w:val="16"/>
                  </w:rPr>
                </w:rPrChange>
              </w:rPr>
            </w:pPr>
            <w:r w:rsidRPr="00D25E4A">
              <w:rPr>
                <w:sz w:val="24"/>
                <w:szCs w:val="24"/>
                <w:rPrChange w:id="6279" w:author="John Heffernan" w:date="2014-08-30T11:52:00Z">
                  <w:rPr>
                    <w:sz w:val="16"/>
                    <w:szCs w:val="16"/>
                  </w:rPr>
                </w:rPrChange>
              </w:rPr>
              <w:t>Neo-Piagetian, constructivist</w:t>
            </w:r>
          </w:p>
        </w:tc>
        <w:tc>
          <w:tcPr>
            <w:tcW w:w="779" w:type="dxa"/>
          </w:tcPr>
          <w:p w14:paraId="448D74C8" w14:textId="77777777" w:rsidR="0002604F" w:rsidRPr="00D25E4A" w:rsidRDefault="0002604F" w:rsidP="0002604F">
            <w:pPr>
              <w:rPr>
                <w:sz w:val="24"/>
                <w:szCs w:val="24"/>
                <w:rPrChange w:id="6280" w:author="John Heffernan" w:date="2014-08-30T11:52:00Z">
                  <w:rPr>
                    <w:sz w:val="16"/>
                    <w:szCs w:val="16"/>
                  </w:rPr>
                </w:rPrChange>
              </w:rPr>
            </w:pPr>
            <w:r w:rsidRPr="00D25E4A">
              <w:rPr>
                <w:sz w:val="24"/>
                <w:szCs w:val="24"/>
                <w:rPrChange w:id="6281" w:author="John Heffernan" w:date="2014-08-30T11:52:00Z">
                  <w:rPr>
                    <w:sz w:val="16"/>
                    <w:szCs w:val="16"/>
                  </w:rPr>
                </w:rPrChange>
              </w:rPr>
              <w:t>Lifespan</w:t>
            </w:r>
          </w:p>
        </w:tc>
        <w:tc>
          <w:tcPr>
            <w:tcW w:w="1800" w:type="dxa"/>
          </w:tcPr>
          <w:p w14:paraId="01C6026A" w14:textId="77777777" w:rsidR="0002604F" w:rsidRPr="00D25E4A" w:rsidRDefault="0002604F" w:rsidP="0002604F">
            <w:pPr>
              <w:rPr>
                <w:sz w:val="24"/>
                <w:szCs w:val="24"/>
                <w:rPrChange w:id="6282" w:author="John Heffernan" w:date="2014-08-30T11:52:00Z">
                  <w:rPr>
                    <w:sz w:val="16"/>
                    <w:szCs w:val="16"/>
                  </w:rPr>
                </w:rPrChange>
              </w:rPr>
            </w:pPr>
            <w:r w:rsidRPr="00D25E4A">
              <w:rPr>
                <w:sz w:val="24"/>
                <w:szCs w:val="24"/>
                <w:rPrChange w:id="6283" w:author="John Heffernan" w:date="2014-08-30T11:52:00Z">
                  <w:rPr>
                    <w:sz w:val="16"/>
                    <w:szCs w:val="16"/>
                  </w:rPr>
                </w:rPrChange>
              </w:rPr>
              <w:t xml:space="preserve">Answer question of how neo-Piagetian theory can have a positive impact on education. </w:t>
            </w:r>
          </w:p>
        </w:tc>
        <w:tc>
          <w:tcPr>
            <w:tcW w:w="2448" w:type="dxa"/>
          </w:tcPr>
          <w:p w14:paraId="2457433F" w14:textId="77777777" w:rsidR="0002604F" w:rsidRPr="00D25E4A" w:rsidRDefault="0002604F" w:rsidP="0002604F">
            <w:pPr>
              <w:rPr>
                <w:sz w:val="24"/>
                <w:szCs w:val="24"/>
                <w:rPrChange w:id="6284" w:author="John Heffernan" w:date="2014-08-30T11:52:00Z">
                  <w:rPr>
                    <w:sz w:val="16"/>
                    <w:szCs w:val="16"/>
                  </w:rPr>
                </w:rPrChange>
              </w:rPr>
            </w:pPr>
            <w:r w:rsidRPr="00D25E4A">
              <w:rPr>
                <w:sz w:val="24"/>
                <w:szCs w:val="24"/>
                <w:rPrChange w:id="6285" w:author="John Heffernan" w:date="2014-08-30T11:52:00Z">
                  <w:rPr>
                    <w:sz w:val="16"/>
                    <w:szCs w:val="16"/>
                  </w:rPr>
                </w:rPrChange>
              </w:rPr>
              <w:t>A constructivist approach should be taken to education with more flexible model than Piaget.</w:t>
            </w:r>
          </w:p>
        </w:tc>
      </w:tr>
      <w:tr w:rsidR="0002604F" w:rsidRPr="00D25E4A" w14:paraId="20B50CCB" w14:textId="77777777" w:rsidTr="0002604F">
        <w:trPr>
          <w:cantSplit/>
        </w:trPr>
        <w:tc>
          <w:tcPr>
            <w:tcW w:w="1263" w:type="dxa"/>
          </w:tcPr>
          <w:p w14:paraId="32B12B53" w14:textId="2F73D054" w:rsidR="0002604F" w:rsidRPr="00D25E4A" w:rsidRDefault="0002604F" w:rsidP="0002604F">
            <w:pPr>
              <w:rPr>
                <w:sz w:val="24"/>
                <w:szCs w:val="24"/>
                <w:rPrChange w:id="6286" w:author="John Heffernan" w:date="2014-08-30T11:52:00Z">
                  <w:rPr>
                    <w:sz w:val="16"/>
                    <w:szCs w:val="16"/>
                  </w:rPr>
                </w:rPrChange>
              </w:rPr>
            </w:pPr>
            <w:r w:rsidRPr="00D25E4A">
              <w:rPr>
                <w:sz w:val="24"/>
                <w:szCs w:val="24"/>
                <w:rPrChange w:id="6287" w:author="John Heffernan" w:date="2014-08-30T11:52:00Z">
                  <w:rPr>
                    <w:sz w:val="16"/>
                    <w:szCs w:val="16"/>
                  </w:rPr>
                </w:rPrChange>
              </w:rPr>
              <w:fldChar w:fldCharType="begin"/>
            </w:r>
            <w:ins w:id="6288" w:author="John Heffernan" w:date="2014-09-03T06:32:00Z">
              <w:r w:rsidR="00003B53">
                <w:rPr>
                  <w:sz w:val="24"/>
                  <w:szCs w:val="24"/>
                </w:rPr>
                <w:instrText xml:space="preserve"> ADDIN ZOTERO_ITEM CSL_CITATION {"citationID":"l1LQzCWq","properties":{"custom":"Fleer,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instrText>
              </w:r>
            </w:ins>
            <w:del w:id="6289" w:author="John Heffernan" w:date="2014-09-03T06:32:00Z">
              <w:r w:rsidRPr="00D25E4A" w:rsidDel="00003B53">
                <w:rPr>
                  <w:sz w:val="24"/>
                  <w:szCs w:val="24"/>
                  <w:rPrChange w:id="6290" w:author="John Heffernan" w:date="2014-08-30T11:52:00Z">
                    <w:rPr>
                      <w:sz w:val="16"/>
                      <w:szCs w:val="16"/>
                    </w:rPr>
                  </w:rPrChange>
                </w:rPr>
                <w:delInstrText xml:space="preserve"> ADDIN ZOTERO_ITEM CSL_CITATION {"citationID":"OM8jL6Po","properties":{"custom":"Fleer, 1999","formattedCitation":"Fleer, 1999","plainCitation":"Fleer, 1999"},"citationItems":[{"id":354,"uris":["http://zotero.org/users/1130441/items/I2HH4MXX"],"uri":["http://zotero.org/users/1130441/items/I2HH4MXX"],"itemData":{"id":354,"type":"article-journal","title":"The science of technology: Young children working technologically","container-title":"International Journal of Technology and Design Education","page":"269–291","volume":"9","issue":"3","source":"Google Scholar","shortTitle":"The science of technology","author":[{"family":"Fleer","given":"Marilyn"}],"issued":{"date-parts":[["1999"]]},"accessed":{"date-parts":[["2013",2,21]]}}}],"schema":"https://github.com/citation-style-language/schema/raw/master/csl-citation.json"} </w:delInstrText>
              </w:r>
            </w:del>
            <w:r w:rsidRPr="00D25E4A">
              <w:rPr>
                <w:sz w:val="24"/>
                <w:szCs w:val="24"/>
                <w:rPrChange w:id="6291" w:author="John Heffernan" w:date="2014-08-30T11:52:00Z">
                  <w:rPr>
                    <w:sz w:val="16"/>
                    <w:szCs w:val="16"/>
                  </w:rPr>
                </w:rPrChange>
              </w:rPr>
              <w:fldChar w:fldCharType="separate"/>
            </w:r>
            <w:r w:rsidRPr="00D25E4A">
              <w:rPr>
                <w:noProof/>
                <w:sz w:val="24"/>
                <w:szCs w:val="24"/>
                <w:rPrChange w:id="6292" w:author="John Heffernan" w:date="2014-08-30T11:52:00Z">
                  <w:rPr>
                    <w:noProof/>
                    <w:sz w:val="16"/>
                    <w:szCs w:val="16"/>
                  </w:rPr>
                </w:rPrChange>
              </w:rPr>
              <w:t>Fleer, 1999</w:t>
            </w:r>
            <w:r w:rsidRPr="00D25E4A">
              <w:rPr>
                <w:sz w:val="24"/>
                <w:szCs w:val="24"/>
                <w:rPrChange w:id="6293" w:author="John Heffernan" w:date="2014-08-30T11:52:00Z">
                  <w:rPr>
                    <w:sz w:val="16"/>
                    <w:szCs w:val="16"/>
                  </w:rPr>
                </w:rPrChange>
              </w:rPr>
              <w:fldChar w:fldCharType="end"/>
            </w:r>
            <w:r w:rsidRPr="00D25E4A">
              <w:rPr>
                <w:sz w:val="24"/>
                <w:szCs w:val="24"/>
                <w:rPrChange w:id="6294" w:author="John Heffernan" w:date="2014-08-30T11:52:00Z">
                  <w:rPr>
                    <w:sz w:val="16"/>
                    <w:szCs w:val="16"/>
                  </w:rPr>
                </w:rPrChange>
              </w:rPr>
              <w:t xml:space="preserve"> (MD, MT) </w:t>
            </w:r>
          </w:p>
        </w:tc>
        <w:tc>
          <w:tcPr>
            <w:tcW w:w="615" w:type="dxa"/>
          </w:tcPr>
          <w:p w14:paraId="51D7E159" w14:textId="77777777" w:rsidR="0002604F" w:rsidRPr="00D25E4A" w:rsidRDefault="0002604F" w:rsidP="0002604F">
            <w:pPr>
              <w:rPr>
                <w:sz w:val="24"/>
                <w:szCs w:val="24"/>
                <w:rPrChange w:id="6295" w:author="John Heffernan" w:date="2014-08-30T11:52:00Z">
                  <w:rPr>
                    <w:sz w:val="16"/>
                    <w:szCs w:val="16"/>
                  </w:rPr>
                </w:rPrChange>
              </w:rPr>
            </w:pPr>
            <w:r w:rsidRPr="00D25E4A">
              <w:rPr>
                <w:sz w:val="24"/>
                <w:szCs w:val="24"/>
                <w:rPrChange w:id="6296" w:author="John Heffernan" w:date="2014-08-30T11:52:00Z">
                  <w:rPr>
                    <w:sz w:val="16"/>
                    <w:szCs w:val="16"/>
                  </w:rPr>
                </w:rPrChange>
              </w:rPr>
              <w:t>22</w:t>
            </w:r>
          </w:p>
        </w:tc>
        <w:tc>
          <w:tcPr>
            <w:tcW w:w="1507" w:type="dxa"/>
          </w:tcPr>
          <w:p w14:paraId="61ECF723" w14:textId="77777777" w:rsidR="0002604F" w:rsidRPr="00D25E4A" w:rsidRDefault="0002604F" w:rsidP="0002604F">
            <w:pPr>
              <w:rPr>
                <w:sz w:val="24"/>
                <w:szCs w:val="24"/>
                <w:rPrChange w:id="6297" w:author="John Heffernan" w:date="2014-08-30T11:52:00Z">
                  <w:rPr>
                    <w:sz w:val="16"/>
                    <w:szCs w:val="16"/>
                  </w:rPr>
                </w:rPrChange>
              </w:rPr>
            </w:pPr>
            <w:r w:rsidRPr="00D25E4A">
              <w:rPr>
                <w:sz w:val="24"/>
                <w:szCs w:val="24"/>
                <w:rPrChange w:id="6298" w:author="John Heffernan" w:date="2014-08-30T11:52:00Z">
                  <w:rPr>
                    <w:sz w:val="16"/>
                    <w:szCs w:val="16"/>
                  </w:rPr>
                </w:rPrChange>
              </w:rPr>
              <w:t>The science of technology: Young children working technologically</w:t>
            </w:r>
          </w:p>
        </w:tc>
        <w:tc>
          <w:tcPr>
            <w:tcW w:w="1381" w:type="dxa"/>
          </w:tcPr>
          <w:p w14:paraId="5AD1D174" w14:textId="77777777" w:rsidR="0002604F" w:rsidRPr="00D25E4A" w:rsidRDefault="0002604F" w:rsidP="0002604F">
            <w:pPr>
              <w:rPr>
                <w:sz w:val="24"/>
                <w:szCs w:val="24"/>
                <w:rPrChange w:id="6299" w:author="John Heffernan" w:date="2014-08-30T11:52:00Z">
                  <w:rPr>
                    <w:sz w:val="16"/>
                    <w:szCs w:val="16"/>
                  </w:rPr>
                </w:rPrChange>
              </w:rPr>
            </w:pPr>
            <w:r w:rsidRPr="00D25E4A">
              <w:rPr>
                <w:sz w:val="24"/>
                <w:szCs w:val="24"/>
                <w:rPrChange w:id="6300" w:author="John Heffernan" w:date="2014-08-30T11:52:00Z">
                  <w:rPr>
                    <w:sz w:val="16"/>
                    <w:szCs w:val="16"/>
                  </w:rPr>
                </w:rPrChange>
              </w:rPr>
              <w:t>Case study</w:t>
            </w:r>
          </w:p>
        </w:tc>
        <w:tc>
          <w:tcPr>
            <w:tcW w:w="1354" w:type="dxa"/>
          </w:tcPr>
          <w:p w14:paraId="3E5D43E1" w14:textId="77777777" w:rsidR="0002604F" w:rsidRPr="00D25E4A" w:rsidRDefault="0002604F" w:rsidP="0002604F">
            <w:pPr>
              <w:rPr>
                <w:sz w:val="24"/>
                <w:szCs w:val="24"/>
                <w:rPrChange w:id="6301" w:author="John Heffernan" w:date="2014-08-30T11:52:00Z">
                  <w:rPr>
                    <w:sz w:val="16"/>
                    <w:szCs w:val="16"/>
                  </w:rPr>
                </w:rPrChange>
              </w:rPr>
            </w:pPr>
            <w:r w:rsidRPr="00D25E4A">
              <w:rPr>
                <w:sz w:val="24"/>
                <w:szCs w:val="24"/>
                <w:rPrChange w:id="6302" w:author="John Heffernan" w:date="2014-08-30T11:52:00Z">
                  <w:rPr>
                    <w:sz w:val="16"/>
                    <w:szCs w:val="16"/>
                  </w:rPr>
                </w:rPrChange>
              </w:rPr>
              <w:t>Design/Technology</w:t>
            </w:r>
          </w:p>
        </w:tc>
        <w:tc>
          <w:tcPr>
            <w:tcW w:w="1921" w:type="dxa"/>
          </w:tcPr>
          <w:p w14:paraId="1B01E86E" w14:textId="77777777" w:rsidR="0002604F" w:rsidRPr="00D25E4A" w:rsidRDefault="0002604F" w:rsidP="0002604F">
            <w:pPr>
              <w:rPr>
                <w:sz w:val="24"/>
                <w:szCs w:val="24"/>
                <w:rPrChange w:id="6303" w:author="John Heffernan" w:date="2014-08-30T11:52:00Z">
                  <w:rPr>
                    <w:sz w:val="16"/>
                    <w:szCs w:val="16"/>
                  </w:rPr>
                </w:rPrChange>
              </w:rPr>
            </w:pPr>
            <w:r w:rsidRPr="00D25E4A">
              <w:rPr>
                <w:sz w:val="24"/>
                <w:szCs w:val="24"/>
                <w:rPrChange w:id="6304" w:author="John Heffernan" w:date="2014-08-30T11:52:00Z">
                  <w:rPr>
                    <w:sz w:val="16"/>
                    <w:szCs w:val="16"/>
                  </w:rPr>
                </w:rPrChange>
              </w:rPr>
              <w:t xml:space="preserve">Anning; Solomon &amp; Hall (design and technology education) </w:t>
            </w:r>
          </w:p>
        </w:tc>
        <w:tc>
          <w:tcPr>
            <w:tcW w:w="779" w:type="dxa"/>
          </w:tcPr>
          <w:p w14:paraId="333E87B2" w14:textId="03CD17EC" w:rsidR="0002604F" w:rsidRPr="00D25E4A" w:rsidRDefault="0002604F" w:rsidP="0002604F">
            <w:pPr>
              <w:rPr>
                <w:sz w:val="24"/>
                <w:szCs w:val="24"/>
                <w:rPrChange w:id="6305" w:author="John Heffernan" w:date="2014-08-30T11:52:00Z">
                  <w:rPr>
                    <w:sz w:val="16"/>
                    <w:szCs w:val="16"/>
                  </w:rPr>
                </w:rPrChange>
              </w:rPr>
            </w:pPr>
            <w:r w:rsidRPr="00D25E4A">
              <w:rPr>
                <w:sz w:val="24"/>
                <w:szCs w:val="24"/>
                <w:rPrChange w:id="6306" w:author="John Heffernan" w:date="2014-08-30T11:52:00Z">
                  <w:rPr>
                    <w:sz w:val="16"/>
                    <w:szCs w:val="16"/>
                  </w:rPr>
                </w:rPrChange>
              </w:rPr>
              <w:t>Ages 5</w:t>
            </w:r>
            <w:ins w:id="6307" w:author="John Heffernan" w:date="2014-09-13T05:46:00Z">
              <w:r w:rsidR="000651C3">
                <w:rPr>
                  <w:sz w:val="24"/>
                  <w:szCs w:val="24"/>
                </w:rPr>
                <w:t xml:space="preserve"> &amp;</w:t>
              </w:r>
            </w:ins>
            <w:del w:id="6308" w:author="John Heffernan" w:date="2014-09-13T05:46:00Z">
              <w:r w:rsidRPr="00D25E4A" w:rsidDel="000651C3">
                <w:rPr>
                  <w:sz w:val="24"/>
                  <w:szCs w:val="24"/>
                  <w:rPrChange w:id="6309" w:author="John Heffernan" w:date="2014-08-30T11:52:00Z">
                    <w:rPr>
                      <w:sz w:val="16"/>
                      <w:szCs w:val="16"/>
                    </w:rPr>
                  </w:rPrChange>
                </w:rPr>
                <w:delText>-</w:delText>
              </w:r>
            </w:del>
            <w:r w:rsidRPr="00D25E4A">
              <w:rPr>
                <w:sz w:val="24"/>
                <w:szCs w:val="24"/>
                <w:rPrChange w:id="6310" w:author="John Heffernan" w:date="2014-08-30T11:52:00Z">
                  <w:rPr>
                    <w:sz w:val="16"/>
                    <w:szCs w:val="16"/>
                  </w:rPr>
                </w:rPrChange>
              </w:rPr>
              <w:t>11</w:t>
            </w:r>
          </w:p>
        </w:tc>
        <w:tc>
          <w:tcPr>
            <w:tcW w:w="1800" w:type="dxa"/>
          </w:tcPr>
          <w:p w14:paraId="00E8994D" w14:textId="77777777" w:rsidR="0002604F" w:rsidRPr="00D25E4A" w:rsidRDefault="0002604F" w:rsidP="0002604F">
            <w:pPr>
              <w:rPr>
                <w:sz w:val="24"/>
                <w:szCs w:val="24"/>
                <w:rPrChange w:id="6311" w:author="John Heffernan" w:date="2014-08-30T11:52:00Z">
                  <w:rPr>
                    <w:sz w:val="16"/>
                    <w:szCs w:val="16"/>
                  </w:rPr>
                </w:rPrChange>
              </w:rPr>
            </w:pPr>
            <w:r w:rsidRPr="00D25E4A">
              <w:rPr>
                <w:sz w:val="24"/>
                <w:szCs w:val="24"/>
                <w:rPrChange w:id="6312" w:author="John Heffernan" w:date="2014-08-30T11:52:00Z">
                  <w:rPr>
                    <w:sz w:val="16"/>
                    <w:szCs w:val="16"/>
                  </w:rPr>
                </w:rPrChange>
              </w:rPr>
              <w:t xml:space="preserve">Characterize relationship between design ideas and actual products </w:t>
            </w:r>
          </w:p>
        </w:tc>
        <w:tc>
          <w:tcPr>
            <w:tcW w:w="2448" w:type="dxa"/>
          </w:tcPr>
          <w:p w14:paraId="764DC615" w14:textId="77777777" w:rsidR="0002604F" w:rsidRPr="00D25E4A" w:rsidRDefault="0002604F" w:rsidP="0002604F">
            <w:pPr>
              <w:rPr>
                <w:sz w:val="24"/>
                <w:szCs w:val="24"/>
                <w:rPrChange w:id="6313" w:author="John Heffernan" w:date="2014-08-30T11:52:00Z">
                  <w:rPr>
                    <w:sz w:val="16"/>
                    <w:szCs w:val="16"/>
                  </w:rPr>
                </w:rPrChange>
              </w:rPr>
            </w:pPr>
            <w:r w:rsidRPr="00D25E4A">
              <w:rPr>
                <w:sz w:val="24"/>
                <w:szCs w:val="24"/>
                <w:rPrChange w:id="6314" w:author="John Heffernan" w:date="2014-08-30T11:52:00Z">
                  <w:rPr>
                    <w:sz w:val="16"/>
                    <w:szCs w:val="16"/>
                  </w:rPr>
                </w:rPrChange>
              </w:rPr>
              <w:t xml:space="preserve">Drawings and ideas exceeded young students capabilities so they mostly worked with 3D models.  Design and evaluate phases occurred throughout the design process.  </w:t>
            </w:r>
          </w:p>
        </w:tc>
      </w:tr>
      <w:tr w:rsidR="0002604F" w:rsidRPr="00D25E4A" w14:paraId="036DBB64" w14:textId="77777777" w:rsidTr="0002604F">
        <w:trPr>
          <w:cantSplit/>
        </w:trPr>
        <w:tc>
          <w:tcPr>
            <w:tcW w:w="1263" w:type="dxa"/>
          </w:tcPr>
          <w:p w14:paraId="5CB87BD2" w14:textId="6E32981E" w:rsidR="0002604F" w:rsidRPr="00D25E4A" w:rsidRDefault="0002604F" w:rsidP="0002604F">
            <w:pPr>
              <w:rPr>
                <w:sz w:val="24"/>
                <w:szCs w:val="24"/>
                <w:rPrChange w:id="6315" w:author="John Heffernan" w:date="2014-08-30T11:52:00Z">
                  <w:rPr>
                    <w:sz w:val="16"/>
                    <w:szCs w:val="16"/>
                  </w:rPr>
                </w:rPrChange>
              </w:rPr>
            </w:pPr>
            <w:r w:rsidRPr="00D25E4A">
              <w:rPr>
                <w:sz w:val="24"/>
                <w:szCs w:val="24"/>
                <w:rPrChange w:id="6316" w:author="John Heffernan" w:date="2014-08-30T11:52:00Z">
                  <w:rPr>
                    <w:sz w:val="16"/>
                    <w:szCs w:val="16"/>
                  </w:rPr>
                </w:rPrChange>
              </w:rPr>
              <w:fldChar w:fldCharType="begin"/>
            </w:r>
            <w:ins w:id="6317" w:author="John Heffernan" w:date="2014-09-03T06:32:00Z">
              <w:r w:rsidR="00003B53">
                <w:rPr>
                  <w:sz w:val="24"/>
                  <w:szCs w:val="24"/>
                </w:rPr>
                <w:instrText xml:space="preserve"> ADDIN ZOTERO_ITEM CSL_CITATION {"citationID":"kt51S8kE","properties":{"custom":"Fortus, Krajcik, Dershimer, Marx, &amp; Mamlok-Naaman, 2005","formattedCitation":"Fortus, Krajcik, Dershimer, Marx, &amp; Mamlok-Naaman, 2005","plainCitation":"Fortus, Krajcik, Dersh</w:instrText>
              </w:r>
              <w:r w:rsidR="00003B53">
                <w:rPr>
                  <w:rFonts w:hint="eastAsia"/>
                  <w:sz w:val="24"/>
                  <w:szCs w:val="24"/>
                </w:rPr>
                <w:instrText>imer, Marx, &amp; Mamlok-Naaman, 2005"},"citationItems":[{"id":216,"uris":["http://zotero.org/users/1130441/items/6KIVGIWT"],"uri":["http://zotero.org/users/1130441/items/6KIVGIWT"],"itemData":{"id":216,"type":"article-journal","title":"Design</w:instrText>
              </w:r>
              <w:r w:rsidR="00003B53">
                <w:rPr>
                  <w:rFonts w:hint="eastAsia"/>
                  <w:sz w:val="24"/>
                  <w:szCs w:val="24"/>
                </w:rPr>
                <w:instrText>‐</w:instrText>
              </w:r>
              <w:r w:rsidR="00003B53">
                <w:rPr>
                  <w:rFonts w:hint="eastAsia"/>
                  <w:sz w:val="24"/>
                  <w:szCs w:val="24"/>
                </w:rPr>
                <w:instrText>based science and real</w:instrText>
              </w:r>
              <w:r w:rsidR="00003B53">
                <w:rPr>
                  <w:rFonts w:hint="eastAsia"/>
                  <w:sz w:val="24"/>
                  <w:szCs w:val="24"/>
                </w:rPr>
                <w:instrText>‐</w:instrText>
              </w:r>
              <w:r w:rsidR="00003B53">
                <w:rPr>
                  <w:rFonts w:hint="eastAsia"/>
                  <w:sz w:val="24"/>
                  <w:szCs w:val="24"/>
                </w:rPr>
                <w:instrText>world problem</w:instrText>
              </w:r>
              <w:r w:rsidR="00003B53">
                <w:rPr>
                  <w:rFonts w:hint="eastAsia"/>
                  <w:sz w:val="24"/>
                  <w:szCs w:val="24"/>
                </w:rPr>
                <w:instrText>‐</w:instrText>
              </w:r>
              <w:r w:rsidR="00003B53">
                <w:rPr>
                  <w:rFonts w:hint="eastAsia"/>
                  <w:sz w:val="24"/>
                  <w:szCs w:val="24"/>
                </w:rPr>
                <w:instrText>solving","container-title":"International Journal of Science Education","page":"855-879","volume":"27","issue":"7","source":"CrossRef","DOI":"10.1080/09500690500038165","ISSN":"0950-0693, 1464-5289","author":[{"family":"Fortus","give</w:instrText>
              </w:r>
              <w:r w:rsidR="00003B53">
                <w:rPr>
                  <w:sz w:val="24"/>
                  <w:szCs w:val="24"/>
                </w:rPr>
                <w:instrText xml:space="preserve">n":"David"},{"family":"Krajcik","given":"Joseph"},{"family":"Dershimer","given":"Ralph Charles"},{"family":"Marx","given":"Ronald W."},{"family":"Mamlok-Naaman","given":"Rachel"}],"issued":{"date-parts":[["2005",1]]},"accessed":{"date-parts":[["2013",5,26]]}}}],"schema":"https://github.com/citation-style-language/schema/raw/master/csl-citation.json"} </w:instrText>
              </w:r>
            </w:ins>
            <w:del w:id="6318" w:author="John Heffernan" w:date="2014-09-03T06:32:00Z">
              <w:r w:rsidRPr="00D25E4A" w:rsidDel="00003B53">
                <w:rPr>
                  <w:sz w:val="24"/>
                  <w:szCs w:val="24"/>
                  <w:rPrChange w:id="6319" w:author="John Heffernan" w:date="2014-08-30T11:52:00Z">
                    <w:rPr>
                      <w:sz w:val="16"/>
                      <w:szCs w:val="16"/>
                    </w:rPr>
                  </w:rPrChange>
                </w:rPr>
                <w:delInstrText xml:space="preserve"> ADDIN ZOTERO_ITEM CSL_CITATION {"citationID":"Jpdcbgk6","properties":{"custom":"Fortus, Krajcik, Dershimer, Marx, &amp; Mamlok-Naaman, 2005","formattedCitation":"Fortus, Krajcik, Dershimer, Marx, &amp; Mamlok-Naaman, 2005","plainCitation":"Fortus, Krajcik, Dershimer, Marx, &amp; Mamlok-Naaman, 2005"},"citationItems":[{"id":216,"uris":["http://zotero.org/users/1130441/items/6KIVGIWT"],"uri":["http://zotero.org/users/1130441/items/6KIVGIWT"],"itemData":{"id":216,"type":"article-journal","title":"Design</w:delInstrText>
              </w:r>
              <w:r w:rsidRPr="00D25E4A" w:rsidDel="00003B53">
                <w:rPr>
                  <w:rFonts w:hint="eastAsia"/>
                  <w:sz w:val="24"/>
                  <w:szCs w:val="24"/>
                  <w:rPrChange w:id="6320" w:author="John Heffernan" w:date="2014-08-30T11:52:00Z">
                    <w:rPr>
                      <w:rFonts w:hint="eastAsia"/>
                      <w:sz w:val="16"/>
                      <w:szCs w:val="16"/>
                    </w:rPr>
                  </w:rPrChange>
                </w:rPr>
                <w:delInstrText>‐</w:delInstrText>
              </w:r>
              <w:r w:rsidRPr="00D25E4A" w:rsidDel="00003B53">
                <w:rPr>
                  <w:sz w:val="24"/>
                  <w:szCs w:val="24"/>
                  <w:rPrChange w:id="6321" w:author="John Heffernan" w:date="2014-08-30T11:52:00Z">
                    <w:rPr>
                      <w:sz w:val="16"/>
                      <w:szCs w:val="16"/>
                    </w:rPr>
                  </w:rPrChange>
                </w:rPr>
                <w:delInstrText>based science and real</w:delInstrText>
              </w:r>
              <w:r w:rsidRPr="00D25E4A" w:rsidDel="00003B53">
                <w:rPr>
                  <w:rFonts w:hint="eastAsia"/>
                  <w:sz w:val="24"/>
                  <w:szCs w:val="24"/>
                  <w:rPrChange w:id="6322" w:author="John Heffernan" w:date="2014-08-30T11:52:00Z">
                    <w:rPr>
                      <w:rFonts w:hint="eastAsia"/>
                      <w:sz w:val="16"/>
                      <w:szCs w:val="16"/>
                    </w:rPr>
                  </w:rPrChange>
                </w:rPr>
                <w:delInstrText>‐</w:delInstrText>
              </w:r>
              <w:r w:rsidRPr="00D25E4A" w:rsidDel="00003B53">
                <w:rPr>
                  <w:sz w:val="24"/>
                  <w:szCs w:val="24"/>
                  <w:rPrChange w:id="6323" w:author="John Heffernan" w:date="2014-08-30T11:52:00Z">
                    <w:rPr>
                      <w:sz w:val="16"/>
                      <w:szCs w:val="16"/>
                    </w:rPr>
                  </w:rPrChange>
                </w:rPr>
                <w:delInstrText>world problem</w:delInstrText>
              </w:r>
              <w:r w:rsidRPr="00D25E4A" w:rsidDel="00003B53">
                <w:rPr>
                  <w:rFonts w:hint="eastAsia"/>
                  <w:sz w:val="24"/>
                  <w:szCs w:val="24"/>
                  <w:rPrChange w:id="6324" w:author="John Heffernan" w:date="2014-08-30T11:52:00Z">
                    <w:rPr>
                      <w:rFonts w:hint="eastAsia"/>
                      <w:sz w:val="16"/>
                      <w:szCs w:val="16"/>
                    </w:rPr>
                  </w:rPrChange>
                </w:rPr>
                <w:delInstrText>‐</w:delInstrText>
              </w:r>
              <w:r w:rsidRPr="00D25E4A" w:rsidDel="00003B53">
                <w:rPr>
                  <w:sz w:val="24"/>
                  <w:szCs w:val="24"/>
                  <w:rPrChange w:id="6325" w:author="John Heffernan" w:date="2014-08-30T11:52:00Z">
                    <w:rPr>
                      <w:sz w:val="16"/>
                      <w:szCs w:val="16"/>
                    </w:rPr>
                  </w:rPrChange>
                </w:rPr>
                <w:delInstrText xml:space="preserve">solving","container-title":"International Journal of Science Education","page":"855-879","volume":"27","issue":"7","source":"CrossRef","DOI":"10.1080/09500690500038165","ISSN":"0950-0693, 1464-5289","author":[{"family":"Fortus","given":"David"},{"family":"Krajcik","given":"Joseph"},{"family":"Dershimer","given":"Ralph Charles"},{"family":"Marx","given":"Ronald W."},{"family":"Mamlok-Naaman","given":"Rachel"}],"issued":{"date-parts":[["2005",1]]},"accessed":{"date-parts":[["2013",5,26]]}}}],"schema":"https://github.com/citation-style-language/schema/raw/master/csl-citation.json"} </w:delInstrText>
              </w:r>
            </w:del>
            <w:r w:rsidRPr="00D25E4A">
              <w:rPr>
                <w:sz w:val="24"/>
                <w:szCs w:val="24"/>
                <w:rPrChange w:id="6326" w:author="John Heffernan" w:date="2014-08-30T11:52:00Z">
                  <w:rPr>
                    <w:sz w:val="16"/>
                    <w:szCs w:val="16"/>
                  </w:rPr>
                </w:rPrChange>
              </w:rPr>
              <w:fldChar w:fldCharType="separate"/>
            </w:r>
            <w:r w:rsidRPr="00D25E4A">
              <w:rPr>
                <w:noProof/>
                <w:sz w:val="24"/>
                <w:szCs w:val="24"/>
                <w:rPrChange w:id="6327" w:author="John Heffernan" w:date="2014-08-30T11:52:00Z">
                  <w:rPr>
                    <w:noProof/>
                    <w:sz w:val="16"/>
                    <w:szCs w:val="16"/>
                  </w:rPr>
                </w:rPrChange>
              </w:rPr>
              <w:t>Fortus, Krajcik, Dershimer, Marx, &amp; Mamlok-Naaman, 2005</w:t>
            </w:r>
            <w:r w:rsidRPr="00D25E4A">
              <w:rPr>
                <w:sz w:val="24"/>
                <w:szCs w:val="24"/>
                <w:rPrChange w:id="6328" w:author="John Heffernan" w:date="2014-08-30T11:52:00Z">
                  <w:rPr>
                    <w:sz w:val="16"/>
                    <w:szCs w:val="16"/>
                  </w:rPr>
                </w:rPrChange>
              </w:rPr>
              <w:fldChar w:fldCharType="end"/>
            </w:r>
            <w:r w:rsidRPr="00D25E4A">
              <w:rPr>
                <w:sz w:val="24"/>
                <w:szCs w:val="24"/>
                <w:rPrChange w:id="6329" w:author="John Heffernan" w:date="2014-08-30T11:52:00Z">
                  <w:rPr>
                    <w:sz w:val="16"/>
                    <w:szCs w:val="16"/>
                  </w:rPr>
                </w:rPrChange>
              </w:rPr>
              <w:t xml:space="preserve"> (MD)</w:t>
            </w:r>
          </w:p>
        </w:tc>
        <w:tc>
          <w:tcPr>
            <w:tcW w:w="615" w:type="dxa"/>
          </w:tcPr>
          <w:p w14:paraId="2C730A59" w14:textId="77777777" w:rsidR="0002604F" w:rsidRPr="00D25E4A" w:rsidRDefault="0002604F" w:rsidP="0002604F">
            <w:pPr>
              <w:rPr>
                <w:sz w:val="24"/>
                <w:szCs w:val="24"/>
                <w:rPrChange w:id="6330" w:author="John Heffernan" w:date="2014-08-30T11:52:00Z">
                  <w:rPr>
                    <w:sz w:val="16"/>
                    <w:szCs w:val="16"/>
                  </w:rPr>
                </w:rPrChange>
              </w:rPr>
            </w:pPr>
            <w:r w:rsidRPr="00D25E4A">
              <w:rPr>
                <w:sz w:val="24"/>
                <w:szCs w:val="24"/>
                <w:rPrChange w:id="6331" w:author="John Heffernan" w:date="2014-08-30T11:52:00Z">
                  <w:rPr>
                    <w:sz w:val="16"/>
                    <w:szCs w:val="16"/>
                  </w:rPr>
                </w:rPrChange>
              </w:rPr>
              <w:t>55</w:t>
            </w:r>
          </w:p>
        </w:tc>
        <w:tc>
          <w:tcPr>
            <w:tcW w:w="1507" w:type="dxa"/>
          </w:tcPr>
          <w:p w14:paraId="5460B0C1" w14:textId="77777777" w:rsidR="0002604F" w:rsidRPr="00D25E4A" w:rsidRDefault="0002604F" w:rsidP="0002604F">
            <w:pPr>
              <w:rPr>
                <w:sz w:val="24"/>
                <w:szCs w:val="24"/>
                <w:rPrChange w:id="6332" w:author="John Heffernan" w:date="2014-08-30T11:52:00Z">
                  <w:rPr>
                    <w:sz w:val="16"/>
                    <w:szCs w:val="16"/>
                  </w:rPr>
                </w:rPrChange>
              </w:rPr>
            </w:pPr>
            <w:r w:rsidRPr="00D25E4A">
              <w:rPr>
                <w:sz w:val="24"/>
                <w:szCs w:val="24"/>
                <w:rPrChange w:id="6333" w:author="John Heffernan" w:date="2014-08-30T11:52:00Z">
                  <w:rPr>
                    <w:sz w:val="16"/>
                    <w:szCs w:val="16"/>
                  </w:rPr>
                </w:rPrChange>
              </w:rPr>
              <w:t>Design</w:t>
            </w:r>
            <w:r w:rsidRPr="00D25E4A">
              <w:rPr>
                <w:rFonts w:hint="eastAsia"/>
                <w:sz w:val="24"/>
                <w:szCs w:val="24"/>
                <w:rPrChange w:id="6334" w:author="John Heffernan" w:date="2014-08-30T11:52:00Z">
                  <w:rPr>
                    <w:rFonts w:hint="eastAsia"/>
                    <w:sz w:val="16"/>
                    <w:szCs w:val="16"/>
                  </w:rPr>
                </w:rPrChange>
              </w:rPr>
              <w:t>‐</w:t>
            </w:r>
            <w:r w:rsidRPr="00D25E4A">
              <w:rPr>
                <w:sz w:val="24"/>
                <w:szCs w:val="24"/>
                <w:rPrChange w:id="6335" w:author="John Heffernan" w:date="2014-08-30T11:52:00Z">
                  <w:rPr>
                    <w:sz w:val="16"/>
                    <w:szCs w:val="16"/>
                  </w:rPr>
                </w:rPrChange>
              </w:rPr>
              <w:t>based science and real</w:t>
            </w:r>
            <w:r w:rsidRPr="00D25E4A">
              <w:rPr>
                <w:rFonts w:hint="eastAsia"/>
                <w:sz w:val="24"/>
                <w:szCs w:val="24"/>
                <w:rPrChange w:id="6336" w:author="John Heffernan" w:date="2014-08-30T11:52:00Z">
                  <w:rPr>
                    <w:rFonts w:hint="eastAsia"/>
                    <w:sz w:val="16"/>
                    <w:szCs w:val="16"/>
                  </w:rPr>
                </w:rPrChange>
              </w:rPr>
              <w:t>‐</w:t>
            </w:r>
            <w:r w:rsidRPr="00D25E4A">
              <w:rPr>
                <w:sz w:val="24"/>
                <w:szCs w:val="24"/>
                <w:rPrChange w:id="6337" w:author="John Heffernan" w:date="2014-08-30T11:52:00Z">
                  <w:rPr>
                    <w:sz w:val="16"/>
                    <w:szCs w:val="16"/>
                  </w:rPr>
                </w:rPrChange>
              </w:rPr>
              <w:t>world problem</w:t>
            </w:r>
            <w:r w:rsidRPr="00D25E4A">
              <w:rPr>
                <w:rFonts w:hint="eastAsia"/>
                <w:sz w:val="24"/>
                <w:szCs w:val="24"/>
                <w:rPrChange w:id="6338" w:author="John Heffernan" w:date="2014-08-30T11:52:00Z">
                  <w:rPr>
                    <w:rFonts w:hint="eastAsia"/>
                    <w:sz w:val="16"/>
                    <w:szCs w:val="16"/>
                  </w:rPr>
                </w:rPrChange>
              </w:rPr>
              <w:t>‐</w:t>
            </w:r>
            <w:r w:rsidRPr="00D25E4A">
              <w:rPr>
                <w:sz w:val="24"/>
                <w:szCs w:val="24"/>
                <w:rPrChange w:id="6339" w:author="John Heffernan" w:date="2014-08-30T11:52:00Z">
                  <w:rPr>
                    <w:sz w:val="16"/>
                    <w:szCs w:val="16"/>
                  </w:rPr>
                </w:rPrChange>
              </w:rPr>
              <w:t>solving</w:t>
            </w:r>
          </w:p>
        </w:tc>
        <w:tc>
          <w:tcPr>
            <w:tcW w:w="1381" w:type="dxa"/>
          </w:tcPr>
          <w:p w14:paraId="1C69AD57" w14:textId="77777777" w:rsidR="0002604F" w:rsidRPr="00D25E4A" w:rsidRDefault="0002604F" w:rsidP="0002604F">
            <w:pPr>
              <w:rPr>
                <w:sz w:val="24"/>
                <w:szCs w:val="24"/>
                <w:rPrChange w:id="6340" w:author="John Heffernan" w:date="2014-08-30T11:52:00Z">
                  <w:rPr>
                    <w:sz w:val="16"/>
                    <w:szCs w:val="16"/>
                  </w:rPr>
                </w:rPrChange>
              </w:rPr>
            </w:pPr>
            <w:r w:rsidRPr="00D25E4A">
              <w:rPr>
                <w:sz w:val="24"/>
                <w:szCs w:val="24"/>
                <w:rPrChange w:id="6341" w:author="John Heffernan" w:date="2014-08-30T11:52:00Z">
                  <w:rPr>
                    <w:sz w:val="16"/>
                    <w:szCs w:val="16"/>
                  </w:rPr>
                </w:rPrChange>
              </w:rPr>
              <w:t>Quantitative study</w:t>
            </w:r>
          </w:p>
        </w:tc>
        <w:tc>
          <w:tcPr>
            <w:tcW w:w="1354" w:type="dxa"/>
          </w:tcPr>
          <w:p w14:paraId="1D2B9230" w14:textId="77777777" w:rsidR="0002604F" w:rsidRPr="00D25E4A" w:rsidRDefault="0002604F" w:rsidP="0002604F">
            <w:pPr>
              <w:rPr>
                <w:sz w:val="24"/>
                <w:szCs w:val="24"/>
                <w:rPrChange w:id="6342" w:author="John Heffernan" w:date="2014-08-30T11:52:00Z">
                  <w:rPr>
                    <w:sz w:val="16"/>
                    <w:szCs w:val="16"/>
                  </w:rPr>
                </w:rPrChange>
              </w:rPr>
            </w:pPr>
            <w:r w:rsidRPr="00D25E4A">
              <w:rPr>
                <w:sz w:val="24"/>
                <w:szCs w:val="24"/>
                <w:rPrChange w:id="6343" w:author="John Heffernan" w:date="2014-08-30T11:52:00Z">
                  <w:rPr>
                    <w:sz w:val="16"/>
                    <w:szCs w:val="16"/>
                  </w:rPr>
                </w:rPrChange>
              </w:rPr>
              <w:t>Design (Design Based Science – DBS)</w:t>
            </w:r>
          </w:p>
        </w:tc>
        <w:tc>
          <w:tcPr>
            <w:tcW w:w="1921" w:type="dxa"/>
          </w:tcPr>
          <w:p w14:paraId="2B93FC07" w14:textId="77777777" w:rsidR="0002604F" w:rsidRPr="00D25E4A" w:rsidRDefault="0002604F" w:rsidP="0002604F">
            <w:pPr>
              <w:rPr>
                <w:sz w:val="24"/>
                <w:szCs w:val="24"/>
                <w:rPrChange w:id="6344" w:author="John Heffernan" w:date="2014-08-30T11:52:00Z">
                  <w:rPr>
                    <w:sz w:val="16"/>
                    <w:szCs w:val="16"/>
                  </w:rPr>
                </w:rPrChange>
              </w:rPr>
            </w:pPr>
            <w:r w:rsidRPr="00D25E4A">
              <w:rPr>
                <w:sz w:val="24"/>
                <w:szCs w:val="24"/>
                <w:rPrChange w:id="6345" w:author="John Heffernan" w:date="2014-08-30T11:52:00Z">
                  <w:rPr>
                    <w:sz w:val="16"/>
                    <w:szCs w:val="16"/>
                  </w:rPr>
                </w:rPrChange>
              </w:rPr>
              <w:t xml:space="preserve">Designerly Play (Baynes), problem solving and inquiry (constructivism) </w:t>
            </w:r>
          </w:p>
        </w:tc>
        <w:tc>
          <w:tcPr>
            <w:tcW w:w="779" w:type="dxa"/>
          </w:tcPr>
          <w:p w14:paraId="6738620C" w14:textId="77777777" w:rsidR="0002604F" w:rsidRPr="00D25E4A" w:rsidRDefault="0002604F" w:rsidP="0002604F">
            <w:pPr>
              <w:rPr>
                <w:sz w:val="24"/>
                <w:szCs w:val="24"/>
                <w:rPrChange w:id="6346" w:author="John Heffernan" w:date="2014-08-30T11:52:00Z">
                  <w:rPr>
                    <w:sz w:val="16"/>
                    <w:szCs w:val="16"/>
                  </w:rPr>
                </w:rPrChange>
              </w:rPr>
            </w:pPr>
            <w:r w:rsidRPr="00D25E4A">
              <w:rPr>
                <w:sz w:val="24"/>
                <w:szCs w:val="24"/>
                <w:rPrChange w:id="6347" w:author="John Heffernan" w:date="2014-08-30T11:52:00Z">
                  <w:rPr>
                    <w:sz w:val="16"/>
                    <w:szCs w:val="16"/>
                  </w:rPr>
                </w:rPrChange>
              </w:rPr>
              <w:t>Grade 9</w:t>
            </w:r>
          </w:p>
        </w:tc>
        <w:tc>
          <w:tcPr>
            <w:tcW w:w="1800" w:type="dxa"/>
          </w:tcPr>
          <w:p w14:paraId="79164777" w14:textId="77777777" w:rsidR="0002604F" w:rsidRPr="00D25E4A" w:rsidRDefault="0002604F" w:rsidP="0002604F">
            <w:pPr>
              <w:rPr>
                <w:sz w:val="24"/>
                <w:szCs w:val="24"/>
                <w:rPrChange w:id="6348" w:author="John Heffernan" w:date="2014-08-30T11:52:00Z">
                  <w:rPr>
                    <w:sz w:val="16"/>
                    <w:szCs w:val="16"/>
                  </w:rPr>
                </w:rPrChange>
              </w:rPr>
            </w:pPr>
            <w:r w:rsidRPr="00D25E4A">
              <w:rPr>
                <w:sz w:val="24"/>
                <w:szCs w:val="24"/>
                <w:rPrChange w:id="6349" w:author="John Heffernan" w:date="2014-08-30T11:52:00Z">
                  <w:rPr>
                    <w:sz w:val="16"/>
                    <w:szCs w:val="16"/>
                  </w:rPr>
                </w:rPrChange>
              </w:rPr>
              <w:t xml:space="preserve">Science knowledge and transfer when using DBS  </w:t>
            </w:r>
          </w:p>
        </w:tc>
        <w:tc>
          <w:tcPr>
            <w:tcW w:w="2448" w:type="dxa"/>
          </w:tcPr>
          <w:p w14:paraId="66C089A7" w14:textId="77777777" w:rsidR="0002604F" w:rsidRPr="00D25E4A" w:rsidRDefault="0002604F" w:rsidP="0002604F">
            <w:pPr>
              <w:rPr>
                <w:sz w:val="24"/>
                <w:szCs w:val="24"/>
                <w:rPrChange w:id="6350" w:author="John Heffernan" w:date="2014-08-30T11:52:00Z">
                  <w:rPr>
                    <w:sz w:val="16"/>
                    <w:szCs w:val="16"/>
                  </w:rPr>
                </w:rPrChange>
              </w:rPr>
            </w:pPr>
            <w:r w:rsidRPr="00D25E4A">
              <w:rPr>
                <w:sz w:val="24"/>
                <w:szCs w:val="24"/>
                <w:rPrChange w:id="6351" w:author="John Heffernan" w:date="2014-08-30T11:52:00Z">
                  <w:rPr>
                    <w:sz w:val="16"/>
                    <w:szCs w:val="16"/>
                  </w:rPr>
                </w:rPrChange>
              </w:rPr>
              <w:t xml:space="preserve">Transfer did occur using DBS </w:t>
            </w:r>
          </w:p>
        </w:tc>
      </w:tr>
      <w:tr w:rsidR="0002604F" w:rsidRPr="00D25E4A" w14:paraId="6FC30252" w14:textId="77777777" w:rsidTr="0002604F">
        <w:trPr>
          <w:cantSplit/>
        </w:trPr>
        <w:tc>
          <w:tcPr>
            <w:tcW w:w="1263" w:type="dxa"/>
          </w:tcPr>
          <w:p w14:paraId="23BA9823" w14:textId="77777777" w:rsidR="0002604F" w:rsidRPr="00D25E4A" w:rsidRDefault="0002604F" w:rsidP="0002604F">
            <w:pPr>
              <w:rPr>
                <w:sz w:val="24"/>
                <w:szCs w:val="24"/>
                <w:rPrChange w:id="6352" w:author="John Heffernan" w:date="2014-08-30T11:52:00Z">
                  <w:rPr>
                    <w:sz w:val="16"/>
                    <w:szCs w:val="16"/>
                  </w:rPr>
                </w:rPrChange>
              </w:rPr>
            </w:pPr>
            <w:r w:rsidRPr="00D25E4A">
              <w:rPr>
                <w:sz w:val="24"/>
                <w:szCs w:val="24"/>
                <w:rPrChange w:id="6353" w:author="John Heffernan" w:date="2014-08-30T11:52:00Z">
                  <w:rPr>
                    <w:sz w:val="16"/>
                    <w:szCs w:val="16"/>
                  </w:rPr>
                </w:rPrChange>
              </w:rPr>
              <w:t>Fuson 1976 (CR)</w:t>
            </w:r>
          </w:p>
        </w:tc>
        <w:tc>
          <w:tcPr>
            <w:tcW w:w="615" w:type="dxa"/>
          </w:tcPr>
          <w:p w14:paraId="486B4205" w14:textId="77777777" w:rsidR="0002604F" w:rsidRPr="00D25E4A" w:rsidRDefault="0002604F" w:rsidP="0002604F">
            <w:pPr>
              <w:rPr>
                <w:sz w:val="24"/>
                <w:szCs w:val="24"/>
                <w:rPrChange w:id="6354" w:author="John Heffernan" w:date="2014-08-30T11:52:00Z">
                  <w:rPr>
                    <w:sz w:val="16"/>
                    <w:szCs w:val="16"/>
                  </w:rPr>
                </w:rPrChange>
              </w:rPr>
            </w:pPr>
            <w:r w:rsidRPr="00D25E4A">
              <w:rPr>
                <w:sz w:val="24"/>
                <w:szCs w:val="24"/>
                <w:rPrChange w:id="6355" w:author="John Heffernan" w:date="2014-08-30T11:52:00Z">
                  <w:rPr>
                    <w:sz w:val="16"/>
                    <w:szCs w:val="16"/>
                  </w:rPr>
                </w:rPrChange>
              </w:rPr>
              <w:t>8</w:t>
            </w:r>
          </w:p>
        </w:tc>
        <w:tc>
          <w:tcPr>
            <w:tcW w:w="1507" w:type="dxa"/>
          </w:tcPr>
          <w:p w14:paraId="55D08259" w14:textId="77777777" w:rsidR="0002604F" w:rsidRPr="00D25E4A" w:rsidRDefault="0002604F" w:rsidP="0002604F">
            <w:pPr>
              <w:rPr>
                <w:sz w:val="24"/>
                <w:szCs w:val="24"/>
                <w:rPrChange w:id="6356" w:author="John Heffernan" w:date="2014-08-30T11:52:00Z">
                  <w:rPr>
                    <w:sz w:val="16"/>
                    <w:szCs w:val="16"/>
                  </w:rPr>
                </w:rPrChange>
              </w:rPr>
            </w:pPr>
            <w:r w:rsidRPr="00D25E4A">
              <w:rPr>
                <w:sz w:val="24"/>
                <w:szCs w:val="24"/>
                <w:rPrChange w:id="6357" w:author="John Heffernan" w:date="2014-08-30T11:52:00Z">
                  <w:rPr>
                    <w:sz w:val="16"/>
                    <w:szCs w:val="16"/>
                  </w:rPr>
                </w:rPrChange>
              </w:rPr>
              <w:t>Piagetian Stages in Causality: Children's Answers to" Why?"</w:t>
            </w:r>
          </w:p>
        </w:tc>
        <w:tc>
          <w:tcPr>
            <w:tcW w:w="1381" w:type="dxa"/>
          </w:tcPr>
          <w:p w14:paraId="3B256394" w14:textId="77777777" w:rsidR="0002604F" w:rsidRPr="00D25E4A" w:rsidRDefault="0002604F" w:rsidP="0002604F">
            <w:pPr>
              <w:rPr>
                <w:sz w:val="24"/>
                <w:szCs w:val="24"/>
                <w:rPrChange w:id="6358" w:author="John Heffernan" w:date="2014-08-30T11:52:00Z">
                  <w:rPr>
                    <w:sz w:val="16"/>
                    <w:szCs w:val="16"/>
                  </w:rPr>
                </w:rPrChange>
              </w:rPr>
            </w:pPr>
            <w:r w:rsidRPr="00D25E4A">
              <w:rPr>
                <w:sz w:val="24"/>
                <w:szCs w:val="24"/>
                <w:rPrChange w:id="6359" w:author="John Heffernan" w:date="2014-08-30T11:52:00Z">
                  <w:rPr>
                    <w:sz w:val="16"/>
                    <w:szCs w:val="16"/>
                  </w:rPr>
                </w:rPrChange>
              </w:rPr>
              <w:t xml:space="preserve">Review </w:t>
            </w:r>
          </w:p>
        </w:tc>
        <w:tc>
          <w:tcPr>
            <w:tcW w:w="1354" w:type="dxa"/>
          </w:tcPr>
          <w:p w14:paraId="2469F70A" w14:textId="77777777" w:rsidR="0002604F" w:rsidRPr="00D25E4A" w:rsidRDefault="0002604F" w:rsidP="0002604F">
            <w:pPr>
              <w:rPr>
                <w:sz w:val="24"/>
                <w:szCs w:val="24"/>
                <w:rPrChange w:id="6360" w:author="John Heffernan" w:date="2014-08-30T11:52:00Z">
                  <w:rPr>
                    <w:sz w:val="16"/>
                    <w:szCs w:val="16"/>
                  </w:rPr>
                </w:rPrChange>
              </w:rPr>
            </w:pPr>
            <w:r w:rsidRPr="00D25E4A">
              <w:rPr>
                <w:sz w:val="24"/>
                <w:szCs w:val="24"/>
                <w:rPrChange w:id="6361" w:author="John Heffernan" w:date="2014-08-30T11:52:00Z">
                  <w:rPr>
                    <w:sz w:val="16"/>
                    <w:szCs w:val="16"/>
                  </w:rPr>
                </w:rPrChange>
              </w:rPr>
              <w:t xml:space="preserve">Child development </w:t>
            </w:r>
          </w:p>
        </w:tc>
        <w:tc>
          <w:tcPr>
            <w:tcW w:w="1921" w:type="dxa"/>
          </w:tcPr>
          <w:p w14:paraId="1036FF0C" w14:textId="77777777" w:rsidR="0002604F" w:rsidRPr="00D25E4A" w:rsidRDefault="0002604F" w:rsidP="0002604F">
            <w:pPr>
              <w:rPr>
                <w:sz w:val="24"/>
                <w:szCs w:val="24"/>
                <w:rPrChange w:id="6362" w:author="John Heffernan" w:date="2014-08-30T11:52:00Z">
                  <w:rPr>
                    <w:sz w:val="16"/>
                    <w:szCs w:val="16"/>
                  </w:rPr>
                </w:rPrChange>
              </w:rPr>
            </w:pPr>
            <w:r w:rsidRPr="00D25E4A">
              <w:rPr>
                <w:sz w:val="24"/>
                <w:szCs w:val="24"/>
                <w:rPrChange w:id="6363" w:author="John Heffernan" w:date="2014-08-30T11:52:00Z">
                  <w:rPr>
                    <w:sz w:val="16"/>
                    <w:szCs w:val="16"/>
                  </w:rPr>
                </w:rPrChange>
              </w:rPr>
              <w:t xml:space="preserve">Constructivist </w:t>
            </w:r>
          </w:p>
        </w:tc>
        <w:tc>
          <w:tcPr>
            <w:tcW w:w="779" w:type="dxa"/>
          </w:tcPr>
          <w:p w14:paraId="28E31C9E" w14:textId="77777777" w:rsidR="0002604F" w:rsidRPr="00D25E4A" w:rsidRDefault="0002604F" w:rsidP="0002604F">
            <w:pPr>
              <w:rPr>
                <w:sz w:val="24"/>
                <w:szCs w:val="24"/>
                <w:rPrChange w:id="6364" w:author="John Heffernan" w:date="2014-08-30T11:52:00Z">
                  <w:rPr>
                    <w:sz w:val="16"/>
                    <w:szCs w:val="16"/>
                  </w:rPr>
                </w:rPrChange>
              </w:rPr>
            </w:pPr>
            <w:r w:rsidRPr="00D25E4A">
              <w:rPr>
                <w:sz w:val="24"/>
                <w:szCs w:val="24"/>
                <w:rPrChange w:id="6365" w:author="John Heffernan" w:date="2014-08-30T11:52:00Z">
                  <w:rPr>
                    <w:sz w:val="16"/>
                    <w:szCs w:val="16"/>
                  </w:rPr>
                </w:rPrChange>
              </w:rPr>
              <w:t>Ages 0-14</w:t>
            </w:r>
          </w:p>
        </w:tc>
        <w:tc>
          <w:tcPr>
            <w:tcW w:w="1800" w:type="dxa"/>
          </w:tcPr>
          <w:p w14:paraId="2BCDA826" w14:textId="77777777" w:rsidR="0002604F" w:rsidRPr="00D25E4A" w:rsidRDefault="0002604F" w:rsidP="0002604F">
            <w:pPr>
              <w:rPr>
                <w:sz w:val="24"/>
                <w:szCs w:val="24"/>
                <w:rPrChange w:id="6366" w:author="John Heffernan" w:date="2014-08-30T11:52:00Z">
                  <w:rPr>
                    <w:sz w:val="16"/>
                    <w:szCs w:val="16"/>
                  </w:rPr>
                </w:rPrChange>
              </w:rPr>
            </w:pPr>
            <w:r w:rsidRPr="00D25E4A">
              <w:rPr>
                <w:sz w:val="24"/>
                <w:szCs w:val="24"/>
                <w:rPrChange w:id="6367" w:author="John Heffernan" w:date="2014-08-30T11:52:00Z">
                  <w:rPr>
                    <w:sz w:val="16"/>
                    <w:szCs w:val="16"/>
                  </w:rPr>
                </w:rPrChange>
              </w:rPr>
              <w:t>Explain Piaget’s views on causality</w:t>
            </w:r>
          </w:p>
        </w:tc>
        <w:tc>
          <w:tcPr>
            <w:tcW w:w="2448" w:type="dxa"/>
          </w:tcPr>
          <w:p w14:paraId="0BB88FFA" w14:textId="77777777" w:rsidR="0002604F" w:rsidRPr="00D25E4A" w:rsidRDefault="0002604F" w:rsidP="0002604F">
            <w:pPr>
              <w:rPr>
                <w:sz w:val="24"/>
                <w:szCs w:val="24"/>
                <w:rPrChange w:id="6368" w:author="John Heffernan" w:date="2014-08-30T11:52:00Z">
                  <w:rPr>
                    <w:sz w:val="16"/>
                    <w:szCs w:val="16"/>
                  </w:rPr>
                </w:rPrChange>
              </w:rPr>
            </w:pPr>
            <w:r w:rsidRPr="00D25E4A">
              <w:rPr>
                <w:sz w:val="24"/>
                <w:szCs w:val="24"/>
                <w:rPrChange w:id="6369" w:author="John Heffernan" w:date="2014-08-30T11:52:00Z">
                  <w:rPr>
                    <w:sz w:val="16"/>
                    <w:szCs w:val="16"/>
                  </w:rPr>
                </w:rPrChange>
              </w:rPr>
              <w:t>Progression from realism to objectivity to reciprocity to relativity (all between 3 and 11). Artifacts of realism in child (and adult) thinking:  magical thinking/participation, animism, artificialism (everything is for man), and finalism (everything has an explanation, any explanation). Divided CR into 3 stages</w:t>
            </w:r>
          </w:p>
          <w:p w14:paraId="427818F3" w14:textId="77777777" w:rsidR="0002604F" w:rsidRPr="00D25E4A" w:rsidRDefault="0002604F" w:rsidP="0002604F">
            <w:pPr>
              <w:rPr>
                <w:sz w:val="24"/>
                <w:szCs w:val="24"/>
                <w:rPrChange w:id="6370" w:author="John Heffernan" w:date="2014-08-30T11:52:00Z">
                  <w:rPr>
                    <w:sz w:val="16"/>
                    <w:szCs w:val="16"/>
                  </w:rPr>
                </w:rPrChange>
              </w:rPr>
            </w:pPr>
            <w:r w:rsidRPr="00D25E4A">
              <w:rPr>
                <w:sz w:val="24"/>
                <w:szCs w:val="24"/>
                <w:rPrChange w:id="6371" w:author="John Heffernan" w:date="2014-08-30T11:52:00Z">
                  <w:rPr>
                    <w:sz w:val="16"/>
                    <w:szCs w:val="16"/>
                  </w:rPr>
                </w:rPrChange>
              </w:rPr>
              <w:t>Precausality 1 before 5</w:t>
            </w:r>
          </w:p>
          <w:p w14:paraId="146205C9" w14:textId="77777777" w:rsidR="0002604F" w:rsidRPr="00D25E4A" w:rsidRDefault="0002604F" w:rsidP="0002604F">
            <w:pPr>
              <w:rPr>
                <w:sz w:val="24"/>
                <w:szCs w:val="24"/>
                <w:rPrChange w:id="6372" w:author="John Heffernan" w:date="2014-08-30T11:52:00Z">
                  <w:rPr>
                    <w:sz w:val="16"/>
                    <w:szCs w:val="16"/>
                  </w:rPr>
                </w:rPrChange>
              </w:rPr>
            </w:pPr>
            <w:r w:rsidRPr="00D25E4A">
              <w:rPr>
                <w:sz w:val="24"/>
                <w:szCs w:val="24"/>
                <w:rPrChange w:id="6373" w:author="John Heffernan" w:date="2014-08-30T11:52:00Z">
                  <w:rPr>
                    <w:sz w:val="16"/>
                    <w:szCs w:val="16"/>
                  </w:rPr>
                </w:rPrChange>
              </w:rPr>
              <w:t>Precausality 2 -5-6 to 11, still animistic, artificialism, etc.  True Causality - 11 + (begins at 7-8) contains things such as deduction, condensation, generation, spatial explanations</w:t>
            </w:r>
          </w:p>
          <w:p w14:paraId="0F84ABE4" w14:textId="77777777" w:rsidR="0002604F" w:rsidRPr="00D25E4A" w:rsidRDefault="0002604F" w:rsidP="0002604F">
            <w:pPr>
              <w:tabs>
                <w:tab w:val="center" w:pos="4320"/>
                <w:tab w:val="right" w:pos="8640"/>
              </w:tabs>
              <w:rPr>
                <w:sz w:val="24"/>
                <w:szCs w:val="24"/>
                <w:rPrChange w:id="6374" w:author="John Heffernan" w:date="2014-08-30T11:52:00Z">
                  <w:rPr>
                    <w:sz w:val="16"/>
                    <w:szCs w:val="16"/>
                  </w:rPr>
                </w:rPrChange>
              </w:rPr>
            </w:pPr>
          </w:p>
        </w:tc>
      </w:tr>
      <w:tr w:rsidR="0002604F" w:rsidRPr="00D25E4A" w14:paraId="5AC80228" w14:textId="77777777" w:rsidTr="0002604F">
        <w:trPr>
          <w:cantSplit/>
        </w:trPr>
        <w:tc>
          <w:tcPr>
            <w:tcW w:w="1263" w:type="dxa"/>
          </w:tcPr>
          <w:p w14:paraId="273D0258" w14:textId="77777777" w:rsidR="0002604F" w:rsidRPr="00D25E4A" w:rsidRDefault="0002604F" w:rsidP="0002604F">
            <w:pPr>
              <w:rPr>
                <w:sz w:val="24"/>
                <w:szCs w:val="24"/>
                <w:rPrChange w:id="6375" w:author="John Heffernan" w:date="2014-08-30T11:52:00Z">
                  <w:rPr>
                    <w:sz w:val="16"/>
                    <w:szCs w:val="16"/>
                  </w:rPr>
                </w:rPrChange>
              </w:rPr>
            </w:pPr>
            <w:r w:rsidRPr="00D25E4A">
              <w:rPr>
                <w:sz w:val="24"/>
                <w:szCs w:val="24"/>
                <w:rPrChange w:id="6376" w:author="John Heffernan" w:date="2014-08-30T11:52:00Z">
                  <w:rPr>
                    <w:sz w:val="16"/>
                    <w:szCs w:val="16"/>
                  </w:rPr>
                </w:rPrChange>
              </w:rPr>
              <w:t>Jonassen &amp; Ionas, 2008 (CR)</w:t>
            </w:r>
          </w:p>
        </w:tc>
        <w:tc>
          <w:tcPr>
            <w:tcW w:w="615" w:type="dxa"/>
          </w:tcPr>
          <w:p w14:paraId="6A8FBBDD" w14:textId="77777777" w:rsidR="0002604F" w:rsidRPr="00D25E4A" w:rsidRDefault="0002604F" w:rsidP="0002604F">
            <w:pPr>
              <w:rPr>
                <w:sz w:val="24"/>
                <w:szCs w:val="24"/>
                <w:rPrChange w:id="6377" w:author="John Heffernan" w:date="2014-08-30T11:52:00Z">
                  <w:rPr>
                    <w:sz w:val="16"/>
                    <w:szCs w:val="16"/>
                  </w:rPr>
                </w:rPrChange>
              </w:rPr>
            </w:pPr>
            <w:r w:rsidRPr="00D25E4A">
              <w:rPr>
                <w:sz w:val="24"/>
                <w:szCs w:val="24"/>
                <w:rPrChange w:id="6378" w:author="John Heffernan" w:date="2014-08-30T11:52:00Z">
                  <w:rPr>
                    <w:sz w:val="16"/>
                    <w:szCs w:val="16"/>
                  </w:rPr>
                </w:rPrChange>
              </w:rPr>
              <w:t>57</w:t>
            </w:r>
          </w:p>
        </w:tc>
        <w:tc>
          <w:tcPr>
            <w:tcW w:w="1507" w:type="dxa"/>
          </w:tcPr>
          <w:p w14:paraId="2726FB95" w14:textId="77777777" w:rsidR="0002604F" w:rsidRPr="00D25E4A" w:rsidRDefault="0002604F" w:rsidP="0002604F">
            <w:pPr>
              <w:rPr>
                <w:sz w:val="24"/>
                <w:szCs w:val="24"/>
                <w:rPrChange w:id="6379" w:author="John Heffernan" w:date="2014-08-30T11:52:00Z">
                  <w:rPr>
                    <w:sz w:val="16"/>
                    <w:szCs w:val="16"/>
                  </w:rPr>
                </w:rPrChange>
              </w:rPr>
            </w:pPr>
            <w:r w:rsidRPr="00D25E4A">
              <w:rPr>
                <w:sz w:val="24"/>
                <w:szCs w:val="24"/>
                <w:rPrChange w:id="6380" w:author="John Heffernan" w:date="2014-08-30T11:52:00Z">
                  <w:rPr>
                    <w:sz w:val="16"/>
                    <w:szCs w:val="16"/>
                  </w:rPr>
                </w:rPrChange>
              </w:rPr>
              <w:t>Designing effective supports for causal reasoning</w:t>
            </w:r>
          </w:p>
        </w:tc>
        <w:tc>
          <w:tcPr>
            <w:tcW w:w="1381" w:type="dxa"/>
          </w:tcPr>
          <w:p w14:paraId="1D8E44FE" w14:textId="77777777" w:rsidR="0002604F" w:rsidRPr="00D25E4A" w:rsidRDefault="0002604F" w:rsidP="0002604F">
            <w:pPr>
              <w:rPr>
                <w:sz w:val="24"/>
                <w:szCs w:val="24"/>
                <w:rPrChange w:id="6381" w:author="John Heffernan" w:date="2014-08-30T11:52:00Z">
                  <w:rPr>
                    <w:sz w:val="16"/>
                    <w:szCs w:val="16"/>
                  </w:rPr>
                </w:rPrChange>
              </w:rPr>
            </w:pPr>
            <w:r w:rsidRPr="00D25E4A">
              <w:rPr>
                <w:sz w:val="24"/>
                <w:szCs w:val="24"/>
                <w:rPrChange w:id="6382" w:author="John Heffernan" w:date="2014-08-30T11:52:00Z">
                  <w:rPr>
                    <w:sz w:val="16"/>
                    <w:szCs w:val="16"/>
                  </w:rPr>
                </w:rPrChange>
              </w:rPr>
              <w:t xml:space="preserve">Framework </w:t>
            </w:r>
          </w:p>
        </w:tc>
        <w:tc>
          <w:tcPr>
            <w:tcW w:w="1354" w:type="dxa"/>
          </w:tcPr>
          <w:p w14:paraId="75F99126" w14:textId="77777777" w:rsidR="0002604F" w:rsidRPr="00D25E4A" w:rsidRDefault="0002604F" w:rsidP="0002604F">
            <w:pPr>
              <w:rPr>
                <w:sz w:val="24"/>
                <w:szCs w:val="24"/>
                <w:rPrChange w:id="6383" w:author="John Heffernan" w:date="2014-08-30T11:52:00Z">
                  <w:rPr>
                    <w:sz w:val="16"/>
                    <w:szCs w:val="16"/>
                  </w:rPr>
                </w:rPrChange>
              </w:rPr>
            </w:pPr>
            <w:r w:rsidRPr="00D25E4A">
              <w:rPr>
                <w:sz w:val="24"/>
                <w:szCs w:val="24"/>
                <w:rPrChange w:id="6384" w:author="John Heffernan" w:date="2014-08-30T11:52:00Z">
                  <w:rPr>
                    <w:sz w:val="16"/>
                    <w:szCs w:val="16"/>
                  </w:rPr>
                </w:rPrChange>
              </w:rPr>
              <w:t>General cognition</w:t>
            </w:r>
          </w:p>
        </w:tc>
        <w:tc>
          <w:tcPr>
            <w:tcW w:w="1921" w:type="dxa"/>
          </w:tcPr>
          <w:p w14:paraId="02424696" w14:textId="77777777" w:rsidR="0002604F" w:rsidRPr="00D25E4A" w:rsidRDefault="0002604F" w:rsidP="0002604F">
            <w:pPr>
              <w:rPr>
                <w:sz w:val="24"/>
                <w:szCs w:val="24"/>
                <w:rPrChange w:id="6385" w:author="John Heffernan" w:date="2014-08-30T11:52:00Z">
                  <w:rPr>
                    <w:sz w:val="16"/>
                    <w:szCs w:val="16"/>
                  </w:rPr>
                </w:rPrChange>
              </w:rPr>
            </w:pPr>
            <w:r w:rsidRPr="00D25E4A">
              <w:rPr>
                <w:sz w:val="24"/>
                <w:szCs w:val="24"/>
                <w:rPrChange w:id="6386" w:author="John Heffernan" w:date="2014-08-30T11:52:00Z">
                  <w:rPr>
                    <w:sz w:val="16"/>
                    <w:szCs w:val="16"/>
                  </w:rPr>
                </w:rPrChange>
              </w:rPr>
              <w:t xml:space="preserve">Aristotle/Hume </w:t>
            </w:r>
          </w:p>
        </w:tc>
        <w:tc>
          <w:tcPr>
            <w:tcW w:w="779" w:type="dxa"/>
          </w:tcPr>
          <w:p w14:paraId="439A8BA2" w14:textId="77777777" w:rsidR="0002604F" w:rsidRPr="00D25E4A" w:rsidRDefault="0002604F" w:rsidP="0002604F">
            <w:pPr>
              <w:rPr>
                <w:sz w:val="24"/>
                <w:szCs w:val="24"/>
                <w:rPrChange w:id="6387" w:author="John Heffernan" w:date="2014-08-30T11:52:00Z">
                  <w:rPr>
                    <w:sz w:val="16"/>
                    <w:szCs w:val="16"/>
                  </w:rPr>
                </w:rPrChange>
              </w:rPr>
            </w:pPr>
            <w:r w:rsidRPr="00D25E4A">
              <w:rPr>
                <w:sz w:val="24"/>
                <w:szCs w:val="24"/>
                <w:rPrChange w:id="6388" w:author="John Heffernan" w:date="2014-08-30T11:52:00Z">
                  <w:rPr>
                    <w:sz w:val="16"/>
                    <w:szCs w:val="16"/>
                  </w:rPr>
                </w:rPrChange>
              </w:rPr>
              <w:t>Lifespan</w:t>
            </w:r>
          </w:p>
        </w:tc>
        <w:tc>
          <w:tcPr>
            <w:tcW w:w="1800" w:type="dxa"/>
          </w:tcPr>
          <w:p w14:paraId="1AEBA6F7" w14:textId="77777777" w:rsidR="0002604F" w:rsidRPr="00D25E4A" w:rsidRDefault="0002604F" w:rsidP="0002604F">
            <w:pPr>
              <w:rPr>
                <w:sz w:val="24"/>
                <w:szCs w:val="24"/>
                <w:rPrChange w:id="6389" w:author="John Heffernan" w:date="2014-08-30T11:52:00Z">
                  <w:rPr>
                    <w:sz w:val="16"/>
                    <w:szCs w:val="16"/>
                  </w:rPr>
                </w:rPrChange>
              </w:rPr>
            </w:pPr>
            <w:r w:rsidRPr="00D25E4A">
              <w:rPr>
                <w:sz w:val="24"/>
                <w:szCs w:val="24"/>
                <w:rPrChange w:id="6390" w:author="John Heffernan" w:date="2014-08-30T11:52:00Z">
                  <w:rPr>
                    <w:sz w:val="16"/>
                    <w:szCs w:val="16"/>
                  </w:rPr>
                </w:rPrChange>
              </w:rPr>
              <w:t>Present model of causal reasoning and present a number of methods to support the development of causal reasoning</w:t>
            </w:r>
          </w:p>
        </w:tc>
        <w:tc>
          <w:tcPr>
            <w:tcW w:w="2448" w:type="dxa"/>
          </w:tcPr>
          <w:p w14:paraId="5D71056E" w14:textId="77777777" w:rsidR="0002604F" w:rsidRPr="00D25E4A" w:rsidRDefault="0002604F" w:rsidP="0002604F">
            <w:pPr>
              <w:spacing w:before="100" w:beforeAutospacing="1" w:after="100" w:afterAutospacing="1"/>
              <w:rPr>
                <w:rFonts w:cs="Times New Roman"/>
                <w:sz w:val="24"/>
                <w:szCs w:val="24"/>
                <w:rPrChange w:id="6391" w:author="John Heffernan" w:date="2014-08-30T11:52:00Z">
                  <w:rPr>
                    <w:rFonts w:cs="Times New Roman"/>
                    <w:sz w:val="16"/>
                    <w:szCs w:val="16"/>
                  </w:rPr>
                </w:rPrChange>
              </w:rPr>
            </w:pPr>
            <w:r w:rsidRPr="00D25E4A">
              <w:rPr>
                <w:rFonts w:cs="Times New Roman"/>
                <w:sz w:val="24"/>
                <w:szCs w:val="24"/>
                <w:rPrChange w:id="6392" w:author="John Heffernan" w:date="2014-08-30T11:52:00Z">
                  <w:rPr>
                    <w:rFonts w:cs="Times New Roman"/>
                    <w:sz w:val="16"/>
                    <w:szCs w:val="16"/>
                  </w:rPr>
                </w:rPrChange>
              </w:rPr>
              <w:t xml:space="preserve">Classifies causal reasoning as: predictions, inferences, implications, and explanations as enabling causal relationships.  All four of these support CR by problem solving and conceptual change.  Need both covariance and causal mechanisms to have true causal reasoning.  </w:t>
            </w:r>
          </w:p>
          <w:p w14:paraId="53EA3389" w14:textId="77777777" w:rsidR="0002604F" w:rsidRPr="00D25E4A" w:rsidRDefault="0002604F" w:rsidP="0002604F">
            <w:pPr>
              <w:spacing w:before="100" w:beforeAutospacing="1" w:after="100" w:afterAutospacing="1"/>
              <w:rPr>
                <w:rFonts w:eastAsia="Times New Roman" w:cs="Times New Roman"/>
                <w:sz w:val="24"/>
                <w:szCs w:val="24"/>
                <w:rPrChange w:id="6393" w:author="John Heffernan" w:date="2014-08-30T11:52:00Z">
                  <w:rPr>
                    <w:rFonts w:eastAsia="Times New Roman" w:cs="Times New Roman"/>
                    <w:sz w:val="16"/>
                    <w:szCs w:val="16"/>
                  </w:rPr>
                </w:rPrChange>
              </w:rPr>
            </w:pPr>
            <w:r w:rsidRPr="00D25E4A">
              <w:rPr>
                <w:rFonts w:eastAsia="Times New Roman" w:cs="Times New Roman"/>
                <w:sz w:val="24"/>
                <w:szCs w:val="24"/>
                <w:rPrChange w:id="6394" w:author="John Heffernan" w:date="2014-08-30T11:52:00Z">
                  <w:rPr>
                    <w:rFonts w:eastAsia="Times New Roman" w:cs="Times New Roman"/>
                    <w:sz w:val="16"/>
                    <w:szCs w:val="16"/>
                  </w:rPr>
                </w:rPrChange>
              </w:rPr>
              <w:t>Tools to teach/support CR: influence diagrams, questioning, simulations, expert systems, causal modeling tools, system modeling tools</w:t>
            </w:r>
          </w:p>
        </w:tc>
      </w:tr>
      <w:tr w:rsidR="0002604F" w:rsidRPr="00D25E4A" w14:paraId="009BDD1D" w14:textId="77777777" w:rsidTr="0002604F">
        <w:trPr>
          <w:cantSplit/>
        </w:trPr>
        <w:tc>
          <w:tcPr>
            <w:tcW w:w="1263" w:type="dxa"/>
          </w:tcPr>
          <w:p w14:paraId="4607AE3E" w14:textId="02511B04" w:rsidR="0002604F" w:rsidRPr="00D25E4A" w:rsidRDefault="0002604F" w:rsidP="0002604F">
            <w:pPr>
              <w:rPr>
                <w:sz w:val="24"/>
                <w:szCs w:val="24"/>
                <w:rPrChange w:id="6395" w:author="John Heffernan" w:date="2014-08-30T11:52:00Z">
                  <w:rPr>
                    <w:sz w:val="16"/>
                    <w:szCs w:val="16"/>
                  </w:rPr>
                </w:rPrChange>
              </w:rPr>
            </w:pPr>
            <w:r w:rsidRPr="00D25E4A">
              <w:rPr>
                <w:sz w:val="24"/>
                <w:szCs w:val="24"/>
                <w:rPrChange w:id="6396" w:author="John Heffernan" w:date="2014-08-30T11:52:00Z">
                  <w:rPr>
                    <w:sz w:val="16"/>
                    <w:szCs w:val="16"/>
                  </w:rPr>
                </w:rPrChange>
              </w:rPr>
              <w:fldChar w:fldCharType="begin"/>
            </w:r>
            <w:ins w:id="6397" w:author="John Heffernan" w:date="2014-09-03T06:32:00Z">
              <w:r w:rsidR="00003B53">
                <w:rPr>
                  <w:sz w:val="24"/>
                  <w:szCs w:val="24"/>
                </w:rPr>
                <w:instrText xml:space="preserve"> ADDIN ZOTERO_ITEM CSL_CITATION {"citationID":"utekQVqZ","properties":{"custom":"Kolodner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instrText>
              </w:r>
            </w:ins>
            <w:del w:id="6398" w:author="John Heffernan" w:date="2014-09-03T06:32:00Z">
              <w:r w:rsidRPr="00D25E4A" w:rsidDel="00003B53">
                <w:rPr>
                  <w:sz w:val="24"/>
                  <w:szCs w:val="24"/>
                  <w:rPrChange w:id="6399" w:author="John Heffernan" w:date="2014-08-30T11:52:00Z">
                    <w:rPr>
                      <w:sz w:val="16"/>
                      <w:szCs w:val="16"/>
                    </w:rPr>
                  </w:rPrChange>
                </w:rPr>
                <w:delInstrText xml:space="preserve"> ADDIN ZOTERO_ITEM CSL_CITATION {"citationID":"HMf9VLXu","properties":{"custom":"Kolodner et al., 2003","formattedCitation":"Kolodner et al., 2003","plainCitation":"Kolodner et al., 2003"},"citationItems":[{"id":368,"uris":["http://zotero.org/users/1130441/items/N787SV8C"],"uri":["http://zotero.org/users/1130441/items/N787SV8C"],"itemData":{"id":368,"type":"article-journal","title":"Problem-based learning meets case-based reasoning in the middle-school science classroom: Putting Learning by Design (TM) into practice","container-title":"Journal of the Learning Sciences","page":"495-547","volume":"12","issue":"4","author":[{"family":"Kolodner","given":"J. L."},{"family":"Camp","given":"Paul J."},{"family":"Crismond","given":"David"},{"family":"Fasse","given":"Barbara"},{"family":"Gray","given":"J"},{"family":"Holbrook","given":"Jennifer"}],"issued":{"date-parts":[["2003"]]}}}],"schema":"https://github.com/citation-style-language/schema/raw/master/csl-citation.json"} </w:delInstrText>
              </w:r>
            </w:del>
            <w:r w:rsidRPr="00D25E4A">
              <w:rPr>
                <w:sz w:val="24"/>
                <w:szCs w:val="24"/>
                <w:rPrChange w:id="6400" w:author="John Heffernan" w:date="2014-08-30T11:52:00Z">
                  <w:rPr>
                    <w:sz w:val="16"/>
                    <w:szCs w:val="16"/>
                  </w:rPr>
                </w:rPrChange>
              </w:rPr>
              <w:fldChar w:fldCharType="separate"/>
            </w:r>
            <w:r w:rsidRPr="00D25E4A">
              <w:rPr>
                <w:rFonts w:eastAsia="Times New Roman" w:cs="Times New Roman"/>
                <w:sz w:val="24"/>
                <w:szCs w:val="24"/>
                <w:rPrChange w:id="6401" w:author="John Heffernan" w:date="2014-08-30T11:52:00Z">
                  <w:rPr>
                    <w:rFonts w:eastAsia="Times New Roman" w:cs="Times New Roman"/>
                    <w:sz w:val="16"/>
                    <w:szCs w:val="16"/>
                  </w:rPr>
                </w:rPrChange>
              </w:rPr>
              <w:t>K</w:t>
            </w:r>
            <w:r w:rsidRPr="00D25E4A">
              <w:rPr>
                <w:sz w:val="24"/>
                <w:szCs w:val="24"/>
                <w:rPrChange w:id="6402" w:author="John Heffernan" w:date="2014-08-30T11:52:00Z">
                  <w:rPr>
                    <w:sz w:val="16"/>
                    <w:szCs w:val="16"/>
                  </w:rPr>
                </w:rPrChange>
              </w:rPr>
              <w:t xml:space="preserve">olodner, Camp, Crismond, Fasse, Gray, </w:t>
            </w:r>
            <w:r w:rsidRPr="00D25E4A">
              <w:rPr>
                <w:noProof/>
                <w:sz w:val="24"/>
                <w:szCs w:val="24"/>
                <w:rPrChange w:id="6403" w:author="John Heffernan" w:date="2014-08-30T11:52:00Z">
                  <w:rPr>
                    <w:noProof/>
                    <w:sz w:val="16"/>
                    <w:szCs w:val="16"/>
                  </w:rPr>
                </w:rPrChange>
              </w:rPr>
              <w:t>Holbrook</w:t>
            </w:r>
            <w:r w:rsidRPr="00D25E4A">
              <w:rPr>
                <w:sz w:val="24"/>
                <w:szCs w:val="24"/>
                <w:rPrChange w:id="6404" w:author="John Heffernan" w:date="2014-08-30T11:52:00Z">
                  <w:rPr>
                    <w:sz w:val="16"/>
                    <w:szCs w:val="16"/>
                  </w:rPr>
                </w:rPrChange>
              </w:rPr>
              <w:t>, 2003</w:t>
            </w:r>
          </w:p>
          <w:p w14:paraId="2FB46813" w14:textId="77777777" w:rsidR="0002604F" w:rsidRPr="00D25E4A" w:rsidRDefault="0002604F" w:rsidP="0002604F">
            <w:pPr>
              <w:rPr>
                <w:sz w:val="24"/>
                <w:szCs w:val="24"/>
                <w:rPrChange w:id="6405" w:author="John Heffernan" w:date="2014-08-30T11:52:00Z">
                  <w:rPr>
                    <w:sz w:val="16"/>
                    <w:szCs w:val="16"/>
                  </w:rPr>
                </w:rPrChange>
              </w:rPr>
            </w:pPr>
            <w:r w:rsidRPr="00D25E4A">
              <w:rPr>
                <w:sz w:val="24"/>
                <w:szCs w:val="24"/>
                <w:rPrChange w:id="6406" w:author="John Heffernan" w:date="2014-08-30T11:52:00Z">
                  <w:rPr>
                    <w:sz w:val="16"/>
                    <w:szCs w:val="16"/>
                  </w:rPr>
                </w:rPrChange>
              </w:rPr>
              <w:fldChar w:fldCharType="end"/>
            </w:r>
            <w:r w:rsidRPr="00D25E4A">
              <w:rPr>
                <w:sz w:val="24"/>
                <w:szCs w:val="24"/>
                <w:rPrChange w:id="6407" w:author="John Heffernan" w:date="2014-08-30T11:52:00Z">
                  <w:rPr>
                    <w:sz w:val="16"/>
                    <w:szCs w:val="16"/>
                  </w:rPr>
                </w:rPrChange>
              </w:rPr>
              <w:t>(F, MD)</w:t>
            </w:r>
          </w:p>
        </w:tc>
        <w:tc>
          <w:tcPr>
            <w:tcW w:w="615" w:type="dxa"/>
          </w:tcPr>
          <w:p w14:paraId="37097BCB" w14:textId="77777777" w:rsidR="0002604F" w:rsidRPr="00D25E4A" w:rsidRDefault="0002604F" w:rsidP="0002604F">
            <w:pPr>
              <w:rPr>
                <w:sz w:val="24"/>
                <w:szCs w:val="24"/>
                <w:rPrChange w:id="6408" w:author="John Heffernan" w:date="2014-08-30T11:52:00Z">
                  <w:rPr>
                    <w:sz w:val="16"/>
                    <w:szCs w:val="16"/>
                  </w:rPr>
                </w:rPrChange>
              </w:rPr>
            </w:pPr>
            <w:r w:rsidRPr="00D25E4A">
              <w:rPr>
                <w:sz w:val="24"/>
                <w:szCs w:val="24"/>
                <w:rPrChange w:id="6409" w:author="John Heffernan" w:date="2014-08-30T11:52:00Z">
                  <w:rPr>
                    <w:sz w:val="16"/>
                    <w:szCs w:val="16"/>
                  </w:rPr>
                </w:rPrChange>
              </w:rPr>
              <w:t>364</w:t>
            </w:r>
          </w:p>
        </w:tc>
        <w:tc>
          <w:tcPr>
            <w:tcW w:w="1507" w:type="dxa"/>
          </w:tcPr>
          <w:p w14:paraId="01DEDAE4" w14:textId="77777777" w:rsidR="0002604F" w:rsidRPr="00D25E4A" w:rsidRDefault="0002604F" w:rsidP="0002604F">
            <w:pPr>
              <w:rPr>
                <w:sz w:val="24"/>
                <w:szCs w:val="24"/>
                <w:rPrChange w:id="6410" w:author="John Heffernan" w:date="2014-08-30T11:52:00Z">
                  <w:rPr>
                    <w:sz w:val="16"/>
                    <w:szCs w:val="16"/>
                  </w:rPr>
                </w:rPrChange>
              </w:rPr>
            </w:pPr>
            <w:r w:rsidRPr="00D25E4A">
              <w:rPr>
                <w:sz w:val="24"/>
                <w:szCs w:val="24"/>
                <w:rPrChange w:id="6411" w:author="John Heffernan" w:date="2014-08-30T11:52:00Z">
                  <w:rPr>
                    <w:sz w:val="16"/>
                    <w:szCs w:val="16"/>
                  </w:rPr>
                </w:rPrChange>
              </w:rPr>
              <w:t>Problem-based learning meets case-based reasoning in the middle-school science classroom: Putting Learning by Design (TM) into practice</w:t>
            </w:r>
          </w:p>
        </w:tc>
        <w:tc>
          <w:tcPr>
            <w:tcW w:w="1381" w:type="dxa"/>
          </w:tcPr>
          <w:p w14:paraId="5D7FFC85" w14:textId="77777777" w:rsidR="0002604F" w:rsidRPr="00D25E4A" w:rsidRDefault="0002604F" w:rsidP="0002604F">
            <w:pPr>
              <w:rPr>
                <w:sz w:val="24"/>
                <w:szCs w:val="24"/>
                <w:rPrChange w:id="6412" w:author="John Heffernan" w:date="2014-08-30T11:52:00Z">
                  <w:rPr>
                    <w:sz w:val="16"/>
                    <w:szCs w:val="16"/>
                  </w:rPr>
                </w:rPrChange>
              </w:rPr>
            </w:pPr>
            <w:r w:rsidRPr="00D25E4A">
              <w:rPr>
                <w:sz w:val="24"/>
                <w:szCs w:val="24"/>
                <w:rPrChange w:id="6413" w:author="John Heffernan" w:date="2014-08-30T11:52:00Z">
                  <w:rPr>
                    <w:sz w:val="16"/>
                    <w:szCs w:val="16"/>
                  </w:rPr>
                </w:rPrChange>
              </w:rPr>
              <w:t xml:space="preserve">Descriptive with some data </w:t>
            </w:r>
          </w:p>
        </w:tc>
        <w:tc>
          <w:tcPr>
            <w:tcW w:w="1354" w:type="dxa"/>
          </w:tcPr>
          <w:p w14:paraId="12077428" w14:textId="77777777" w:rsidR="0002604F" w:rsidRPr="00D25E4A" w:rsidRDefault="0002604F" w:rsidP="0002604F">
            <w:pPr>
              <w:rPr>
                <w:sz w:val="24"/>
                <w:szCs w:val="24"/>
                <w:rPrChange w:id="6414" w:author="John Heffernan" w:date="2014-08-30T11:52:00Z">
                  <w:rPr>
                    <w:sz w:val="16"/>
                    <w:szCs w:val="16"/>
                  </w:rPr>
                </w:rPrChange>
              </w:rPr>
            </w:pPr>
            <w:r w:rsidRPr="00D25E4A">
              <w:rPr>
                <w:sz w:val="24"/>
                <w:szCs w:val="24"/>
                <w:rPrChange w:id="6415" w:author="John Heffernan" w:date="2014-08-30T11:52:00Z">
                  <w:rPr>
                    <w:sz w:val="16"/>
                    <w:szCs w:val="16"/>
                  </w:rPr>
                </w:rPrChange>
              </w:rPr>
              <w:t xml:space="preserve">Design/Engineering </w:t>
            </w:r>
          </w:p>
        </w:tc>
        <w:tc>
          <w:tcPr>
            <w:tcW w:w="1921" w:type="dxa"/>
          </w:tcPr>
          <w:p w14:paraId="42FFD3FC" w14:textId="77777777" w:rsidR="0002604F" w:rsidRPr="00D25E4A" w:rsidRDefault="0002604F" w:rsidP="0002604F">
            <w:pPr>
              <w:rPr>
                <w:sz w:val="24"/>
                <w:szCs w:val="24"/>
                <w:rPrChange w:id="6416" w:author="John Heffernan" w:date="2014-08-30T11:52:00Z">
                  <w:rPr>
                    <w:sz w:val="16"/>
                    <w:szCs w:val="16"/>
                  </w:rPr>
                </w:rPrChange>
              </w:rPr>
            </w:pPr>
            <w:r w:rsidRPr="00D25E4A">
              <w:rPr>
                <w:sz w:val="24"/>
                <w:szCs w:val="24"/>
                <w:rPrChange w:id="6417" w:author="John Heffernan" w:date="2014-08-30T11:52:00Z">
                  <w:rPr>
                    <w:sz w:val="16"/>
                    <w:szCs w:val="16"/>
                  </w:rPr>
                </w:rPrChange>
              </w:rPr>
              <w:t xml:space="preserve">Problem based learning and Case Based Reasoning </w:t>
            </w:r>
          </w:p>
        </w:tc>
        <w:tc>
          <w:tcPr>
            <w:tcW w:w="779" w:type="dxa"/>
          </w:tcPr>
          <w:p w14:paraId="6B743FE3" w14:textId="77777777" w:rsidR="0002604F" w:rsidRPr="00D25E4A" w:rsidRDefault="0002604F" w:rsidP="0002604F">
            <w:pPr>
              <w:rPr>
                <w:sz w:val="24"/>
                <w:szCs w:val="24"/>
                <w:rPrChange w:id="6418" w:author="John Heffernan" w:date="2014-08-30T11:52:00Z">
                  <w:rPr>
                    <w:sz w:val="16"/>
                    <w:szCs w:val="16"/>
                  </w:rPr>
                </w:rPrChange>
              </w:rPr>
            </w:pPr>
            <w:r w:rsidRPr="00D25E4A">
              <w:rPr>
                <w:sz w:val="24"/>
                <w:szCs w:val="24"/>
                <w:rPrChange w:id="6419" w:author="John Heffernan" w:date="2014-08-30T11:52:00Z">
                  <w:rPr>
                    <w:sz w:val="16"/>
                    <w:szCs w:val="16"/>
                  </w:rPr>
                </w:rPrChange>
              </w:rPr>
              <w:t xml:space="preserve">Middle School </w:t>
            </w:r>
          </w:p>
        </w:tc>
        <w:tc>
          <w:tcPr>
            <w:tcW w:w="1800" w:type="dxa"/>
          </w:tcPr>
          <w:p w14:paraId="65C3E365" w14:textId="77777777" w:rsidR="0002604F" w:rsidRPr="00D25E4A" w:rsidRDefault="0002604F" w:rsidP="0002604F">
            <w:pPr>
              <w:rPr>
                <w:sz w:val="24"/>
                <w:szCs w:val="24"/>
                <w:rPrChange w:id="6420" w:author="John Heffernan" w:date="2014-08-30T11:52:00Z">
                  <w:rPr>
                    <w:sz w:val="16"/>
                    <w:szCs w:val="16"/>
                  </w:rPr>
                </w:rPrChange>
              </w:rPr>
            </w:pPr>
            <w:r w:rsidRPr="00D25E4A">
              <w:rPr>
                <w:rFonts w:eastAsia="Times New Roman" w:cs="Times New Roman"/>
                <w:sz w:val="24"/>
                <w:szCs w:val="24"/>
                <w:rPrChange w:id="6421" w:author="John Heffernan" w:date="2014-08-30T11:52:00Z">
                  <w:rPr>
                    <w:rFonts w:eastAsia="Times New Roman" w:cs="Times New Roman"/>
                    <w:sz w:val="16"/>
                    <w:szCs w:val="16"/>
                  </w:rPr>
                </w:rPrChange>
              </w:rPr>
              <w:t>The goal is to help students be creative collaborative design with a strong knowledge of how to use science to aid in design. </w:t>
            </w:r>
          </w:p>
        </w:tc>
        <w:tc>
          <w:tcPr>
            <w:tcW w:w="2448" w:type="dxa"/>
          </w:tcPr>
          <w:p w14:paraId="26F78451" w14:textId="77777777" w:rsidR="0002604F" w:rsidRPr="00D25E4A" w:rsidRDefault="0002604F" w:rsidP="0002604F">
            <w:pPr>
              <w:rPr>
                <w:sz w:val="24"/>
                <w:szCs w:val="24"/>
                <w:rPrChange w:id="6422" w:author="John Heffernan" w:date="2014-08-30T11:52:00Z">
                  <w:rPr>
                    <w:sz w:val="16"/>
                    <w:szCs w:val="16"/>
                  </w:rPr>
                </w:rPrChange>
              </w:rPr>
            </w:pPr>
            <w:r w:rsidRPr="00D25E4A">
              <w:rPr>
                <w:rFonts w:eastAsia="Times New Roman" w:cs="Times New Roman"/>
                <w:sz w:val="24"/>
                <w:szCs w:val="24"/>
                <w:rPrChange w:id="6423" w:author="John Heffernan" w:date="2014-08-30T11:52:00Z">
                  <w:rPr>
                    <w:rFonts w:eastAsia="Times New Roman" w:cs="Times New Roman"/>
                    <w:sz w:val="16"/>
                    <w:szCs w:val="16"/>
                  </w:rPr>
                </w:rPrChange>
              </w:rPr>
              <w:t>A key focus is on how to create the collaboration.  Uses a situated learning approach but also designed in transfer from the start.  Student data was positive but there were challenges in terms of teachers. </w:t>
            </w:r>
          </w:p>
        </w:tc>
      </w:tr>
      <w:tr w:rsidR="0002604F" w:rsidRPr="00D25E4A" w14:paraId="7C0EEBB6" w14:textId="77777777" w:rsidTr="0002604F">
        <w:trPr>
          <w:cantSplit/>
        </w:trPr>
        <w:tc>
          <w:tcPr>
            <w:tcW w:w="1263" w:type="dxa"/>
          </w:tcPr>
          <w:p w14:paraId="767E5229" w14:textId="77777777" w:rsidR="0002604F" w:rsidRPr="00D25E4A" w:rsidRDefault="0002604F" w:rsidP="0002604F">
            <w:pPr>
              <w:rPr>
                <w:sz w:val="24"/>
                <w:szCs w:val="24"/>
                <w:rPrChange w:id="6424" w:author="John Heffernan" w:date="2014-08-30T11:52:00Z">
                  <w:rPr>
                    <w:sz w:val="16"/>
                    <w:szCs w:val="16"/>
                  </w:rPr>
                </w:rPrChange>
              </w:rPr>
            </w:pPr>
            <w:r w:rsidRPr="00D25E4A">
              <w:rPr>
                <w:sz w:val="24"/>
                <w:szCs w:val="24"/>
                <w:rPrChange w:id="6425" w:author="John Heffernan" w:date="2014-08-30T11:52:00Z">
                  <w:rPr>
                    <w:sz w:val="16"/>
                    <w:szCs w:val="16"/>
                  </w:rPr>
                </w:rPrChange>
              </w:rPr>
              <w:t>Kuhn, Black, Keselman, &amp; Kaplan, 2000 (CR)</w:t>
            </w:r>
          </w:p>
        </w:tc>
        <w:tc>
          <w:tcPr>
            <w:tcW w:w="615" w:type="dxa"/>
          </w:tcPr>
          <w:p w14:paraId="6722EAAD" w14:textId="77777777" w:rsidR="0002604F" w:rsidRPr="00D25E4A" w:rsidRDefault="0002604F" w:rsidP="0002604F">
            <w:pPr>
              <w:rPr>
                <w:sz w:val="24"/>
                <w:szCs w:val="24"/>
                <w:rPrChange w:id="6426" w:author="John Heffernan" w:date="2014-08-30T11:52:00Z">
                  <w:rPr>
                    <w:sz w:val="16"/>
                    <w:szCs w:val="16"/>
                  </w:rPr>
                </w:rPrChange>
              </w:rPr>
            </w:pPr>
            <w:r w:rsidRPr="00D25E4A">
              <w:rPr>
                <w:sz w:val="24"/>
                <w:szCs w:val="24"/>
                <w:rPrChange w:id="6427" w:author="John Heffernan" w:date="2014-08-30T11:52:00Z">
                  <w:rPr>
                    <w:sz w:val="16"/>
                    <w:szCs w:val="16"/>
                  </w:rPr>
                </w:rPrChange>
              </w:rPr>
              <w:t>268</w:t>
            </w:r>
          </w:p>
        </w:tc>
        <w:tc>
          <w:tcPr>
            <w:tcW w:w="1507" w:type="dxa"/>
          </w:tcPr>
          <w:p w14:paraId="4191D6EC" w14:textId="77777777" w:rsidR="0002604F" w:rsidRPr="00D25E4A" w:rsidRDefault="0002604F" w:rsidP="0002604F">
            <w:pPr>
              <w:rPr>
                <w:sz w:val="24"/>
                <w:szCs w:val="24"/>
                <w:rPrChange w:id="6428" w:author="John Heffernan" w:date="2014-08-30T11:52:00Z">
                  <w:rPr>
                    <w:sz w:val="16"/>
                    <w:szCs w:val="16"/>
                  </w:rPr>
                </w:rPrChange>
              </w:rPr>
            </w:pPr>
            <w:r w:rsidRPr="00D25E4A">
              <w:rPr>
                <w:sz w:val="24"/>
                <w:szCs w:val="24"/>
                <w:rPrChange w:id="6429" w:author="John Heffernan" w:date="2014-08-30T11:52:00Z">
                  <w:rPr>
                    <w:sz w:val="16"/>
                    <w:szCs w:val="16"/>
                  </w:rPr>
                </w:rPrChange>
              </w:rPr>
              <w:t>The development of cognitive skills to support inquiry learning</w:t>
            </w:r>
          </w:p>
        </w:tc>
        <w:tc>
          <w:tcPr>
            <w:tcW w:w="1381" w:type="dxa"/>
          </w:tcPr>
          <w:p w14:paraId="12EF010A" w14:textId="77777777" w:rsidR="0002604F" w:rsidRPr="00D25E4A" w:rsidRDefault="0002604F" w:rsidP="0002604F">
            <w:pPr>
              <w:rPr>
                <w:sz w:val="24"/>
                <w:szCs w:val="24"/>
                <w:rPrChange w:id="6430" w:author="John Heffernan" w:date="2014-08-30T11:52:00Z">
                  <w:rPr>
                    <w:sz w:val="16"/>
                    <w:szCs w:val="16"/>
                  </w:rPr>
                </w:rPrChange>
              </w:rPr>
            </w:pPr>
            <w:r w:rsidRPr="00D25E4A">
              <w:rPr>
                <w:sz w:val="24"/>
                <w:szCs w:val="24"/>
                <w:rPrChange w:id="6431" w:author="John Heffernan" w:date="2014-08-30T11:52:00Z">
                  <w:rPr>
                    <w:sz w:val="16"/>
                    <w:szCs w:val="16"/>
                  </w:rPr>
                </w:rPrChange>
              </w:rPr>
              <w:t>Quantitative</w:t>
            </w:r>
          </w:p>
        </w:tc>
        <w:tc>
          <w:tcPr>
            <w:tcW w:w="1354" w:type="dxa"/>
          </w:tcPr>
          <w:p w14:paraId="7607A649" w14:textId="77777777" w:rsidR="0002604F" w:rsidRPr="00D25E4A" w:rsidRDefault="0002604F" w:rsidP="0002604F">
            <w:pPr>
              <w:rPr>
                <w:sz w:val="24"/>
                <w:szCs w:val="24"/>
                <w:rPrChange w:id="6432" w:author="John Heffernan" w:date="2014-08-30T11:52:00Z">
                  <w:rPr>
                    <w:sz w:val="16"/>
                    <w:szCs w:val="16"/>
                  </w:rPr>
                </w:rPrChange>
              </w:rPr>
            </w:pPr>
            <w:r w:rsidRPr="00D25E4A">
              <w:rPr>
                <w:sz w:val="24"/>
                <w:szCs w:val="24"/>
                <w:rPrChange w:id="6433" w:author="John Heffernan" w:date="2014-08-30T11:52:00Z">
                  <w:rPr>
                    <w:sz w:val="16"/>
                    <w:szCs w:val="16"/>
                  </w:rPr>
                </w:rPrChange>
              </w:rPr>
              <w:t xml:space="preserve">Science </w:t>
            </w:r>
          </w:p>
        </w:tc>
        <w:tc>
          <w:tcPr>
            <w:tcW w:w="1921" w:type="dxa"/>
          </w:tcPr>
          <w:p w14:paraId="1E832D91" w14:textId="77777777" w:rsidR="0002604F" w:rsidRPr="00D25E4A" w:rsidRDefault="0002604F" w:rsidP="0002604F">
            <w:pPr>
              <w:rPr>
                <w:sz w:val="24"/>
                <w:szCs w:val="24"/>
                <w:rPrChange w:id="6434" w:author="John Heffernan" w:date="2014-08-30T11:52:00Z">
                  <w:rPr>
                    <w:sz w:val="16"/>
                    <w:szCs w:val="16"/>
                  </w:rPr>
                </w:rPrChange>
              </w:rPr>
            </w:pPr>
            <w:r w:rsidRPr="00D25E4A">
              <w:rPr>
                <w:sz w:val="24"/>
                <w:szCs w:val="24"/>
                <w:rPrChange w:id="6435" w:author="John Heffernan" w:date="2014-08-30T11:52:00Z">
                  <w:rPr>
                    <w:sz w:val="16"/>
                    <w:szCs w:val="16"/>
                  </w:rPr>
                </w:rPrChange>
              </w:rPr>
              <w:t>Constructivism</w:t>
            </w:r>
          </w:p>
        </w:tc>
        <w:tc>
          <w:tcPr>
            <w:tcW w:w="779" w:type="dxa"/>
          </w:tcPr>
          <w:p w14:paraId="2977CEA5" w14:textId="77777777" w:rsidR="0002604F" w:rsidRPr="00D25E4A" w:rsidRDefault="0002604F" w:rsidP="0002604F">
            <w:pPr>
              <w:rPr>
                <w:sz w:val="24"/>
                <w:szCs w:val="24"/>
                <w:rPrChange w:id="6436" w:author="John Heffernan" w:date="2014-08-30T11:52:00Z">
                  <w:rPr>
                    <w:sz w:val="16"/>
                    <w:szCs w:val="16"/>
                  </w:rPr>
                </w:rPrChange>
              </w:rPr>
            </w:pPr>
            <w:r w:rsidRPr="00D25E4A">
              <w:rPr>
                <w:sz w:val="24"/>
                <w:szCs w:val="24"/>
                <w:rPrChange w:id="6437" w:author="John Heffernan" w:date="2014-08-30T11:52:00Z">
                  <w:rPr>
                    <w:sz w:val="16"/>
                    <w:szCs w:val="16"/>
                  </w:rPr>
                </w:rPrChange>
              </w:rPr>
              <w:t xml:space="preserve">Middle School </w:t>
            </w:r>
          </w:p>
        </w:tc>
        <w:tc>
          <w:tcPr>
            <w:tcW w:w="1800" w:type="dxa"/>
          </w:tcPr>
          <w:p w14:paraId="743F67E8" w14:textId="77777777" w:rsidR="0002604F" w:rsidRPr="00D25E4A" w:rsidRDefault="0002604F" w:rsidP="0002604F">
            <w:pPr>
              <w:rPr>
                <w:rFonts w:eastAsia="Times New Roman" w:cs="Times New Roman"/>
                <w:sz w:val="24"/>
                <w:szCs w:val="24"/>
                <w:rPrChange w:id="6438" w:author="John Heffernan" w:date="2014-08-30T11:52:00Z">
                  <w:rPr>
                    <w:rFonts w:eastAsia="Times New Roman" w:cs="Times New Roman"/>
                    <w:sz w:val="16"/>
                    <w:szCs w:val="16"/>
                  </w:rPr>
                </w:rPrChange>
              </w:rPr>
            </w:pPr>
            <w:r w:rsidRPr="00D25E4A">
              <w:rPr>
                <w:rFonts w:eastAsia="Times New Roman" w:cs="Times New Roman"/>
                <w:sz w:val="24"/>
                <w:szCs w:val="24"/>
                <w:rPrChange w:id="6439" w:author="John Heffernan" w:date="2014-08-30T11:52:00Z">
                  <w:rPr>
                    <w:rFonts w:eastAsia="Times New Roman" w:cs="Times New Roman"/>
                    <w:sz w:val="16"/>
                    <w:szCs w:val="16"/>
                  </w:rPr>
                </w:rPrChange>
              </w:rPr>
              <w:t xml:space="preserve">Test an intervention to provide students with a standard model of multivariable causality in the context of inquiry learning.  </w:t>
            </w:r>
          </w:p>
        </w:tc>
        <w:tc>
          <w:tcPr>
            <w:tcW w:w="2448" w:type="dxa"/>
          </w:tcPr>
          <w:p w14:paraId="3F821290" w14:textId="77777777" w:rsidR="0002604F" w:rsidRPr="00D25E4A" w:rsidRDefault="0002604F" w:rsidP="0002604F">
            <w:pPr>
              <w:rPr>
                <w:rFonts w:eastAsia="Times New Roman" w:cs="Times New Roman"/>
                <w:sz w:val="24"/>
                <w:szCs w:val="24"/>
                <w:rPrChange w:id="6440" w:author="John Heffernan" w:date="2014-08-30T11:52:00Z">
                  <w:rPr>
                    <w:rFonts w:eastAsia="Times New Roman" w:cs="Times New Roman"/>
                    <w:sz w:val="16"/>
                    <w:szCs w:val="16"/>
                  </w:rPr>
                </w:rPrChange>
              </w:rPr>
            </w:pPr>
            <w:r w:rsidRPr="00D25E4A">
              <w:rPr>
                <w:rFonts w:eastAsia="Times New Roman" w:cs="Times New Roman"/>
                <w:sz w:val="24"/>
                <w:szCs w:val="24"/>
                <w:rPrChange w:id="6441" w:author="John Heffernan" w:date="2014-08-30T11:52:00Z">
                  <w:rPr>
                    <w:rFonts w:eastAsia="Times New Roman" w:cs="Times New Roman"/>
                    <w:sz w:val="16"/>
                    <w:szCs w:val="16"/>
                  </w:rPr>
                </w:rPrChange>
              </w:rPr>
              <w:t>Author argues that multivariable causal inference (MCI) is an important but ignored part of the scientific method.  Children (and adults) seem to have a non-normative model of MCI such that they are neither additive nor consistent.  Results showed some improvements for an intervention. </w:t>
            </w:r>
          </w:p>
        </w:tc>
      </w:tr>
      <w:tr w:rsidR="0002604F" w:rsidRPr="00D25E4A" w14:paraId="099687E0" w14:textId="77777777" w:rsidTr="0002604F">
        <w:trPr>
          <w:cantSplit/>
        </w:trPr>
        <w:tc>
          <w:tcPr>
            <w:tcW w:w="1263" w:type="dxa"/>
          </w:tcPr>
          <w:p w14:paraId="6375974E" w14:textId="77777777" w:rsidR="0002604F" w:rsidRPr="00D25E4A" w:rsidRDefault="0002604F" w:rsidP="0002604F">
            <w:pPr>
              <w:rPr>
                <w:sz w:val="24"/>
                <w:szCs w:val="24"/>
                <w:rPrChange w:id="6442" w:author="John Heffernan" w:date="2014-08-30T11:52:00Z">
                  <w:rPr>
                    <w:sz w:val="16"/>
                    <w:szCs w:val="16"/>
                  </w:rPr>
                </w:rPrChange>
              </w:rPr>
            </w:pPr>
            <w:r w:rsidRPr="00D25E4A">
              <w:rPr>
                <w:sz w:val="24"/>
                <w:szCs w:val="24"/>
                <w:rPrChange w:id="6443" w:author="John Heffernan" w:date="2014-08-30T11:52:00Z">
                  <w:rPr>
                    <w:sz w:val="16"/>
                    <w:szCs w:val="16"/>
                  </w:rPr>
                </w:rPrChange>
              </w:rPr>
              <w:t xml:space="preserve">Kuhn &amp; Dean, 2004 (CR) </w:t>
            </w:r>
          </w:p>
        </w:tc>
        <w:tc>
          <w:tcPr>
            <w:tcW w:w="615" w:type="dxa"/>
          </w:tcPr>
          <w:p w14:paraId="313A84A5" w14:textId="77777777" w:rsidR="0002604F" w:rsidRPr="00D25E4A" w:rsidRDefault="0002604F" w:rsidP="0002604F">
            <w:pPr>
              <w:rPr>
                <w:sz w:val="24"/>
                <w:szCs w:val="24"/>
                <w:rPrChange w:id="6444" w:author="John Heffernan" w:date="2014-08-30T11:52:00Z">
                  <w:rPr>
                    <w:sz w:val="16"/>
                    <w:szCs w:val="16"/>
                  </w:rPr>
                </w:rPrChange>
              </w:rPr>
            </w:pPr>
            <w:r w:rsidRPr="00D25E4A">
              <w:rPr>
                <w:sz w:val="24"/>
                <w:szCs w:val="24"/>
                <w:rPrChange w:id="6445" w:author="John Heffernan" w:date="2014-08-30T11:52:00Z">
                  <w:rPr>
                    <w:sz w:val="16"/>
                    <w:szCs w:val="16"/>
                  </w:rPr>
                </w:rPrChange>
              </w:rPr>
              <w:t>67</w:t>
            </w:r>
          </w:p>
        </w:tc>
        <w:tc>
          <w:tcPr>
            <w:tcW w:w="1507" w:type="dxa"/>
          </w:tcPr>
          <w:p w14:paraId="2CFF8AB4" w14:textId="77777777" w:rsidR="0002604F" w:rsidRPr="00D25E4A" w:rsidRDefault="0002604F" w:rsidP="0002604F">
            <w:pPr>
              <w:rPr>
                <w:sz w:val="24"/>
                <w:szCs w:val="24"/>
                <w:rPrChange w:id="6446" w:author="John Heffernan" w:date="2014-08-30T11:52:00Z">
                  <w:rPr>
                    <w:sz w:val="16"/>
                    <w:szCs w:val="16"/>
                  </w:rPr>
                </w:rPrChange>
              </w:rPr>
            </w:pPr>
            <w:r w:rsidRPr="00D25E4A">
              <w:rPr>
                <w:sz w:val="24"/>
                <w:szCs w:val="24"/>
                <w:rPrChange w:id="6447" w:author="John Heffernan" w:date="2014-08-30T11:52:00Z">
                  <w:rPr>
                    <w:sz w:val="16"/>
                    <w:szCs w:val="16"/>
                  </w:rPr>
                </w:rPrChange>
              </w:rPr>
              <w:t>Connecting Scientific Reasoning and Causal Reasoning</w:t>
            </w:r>
          </w:p>
        </w:tc>
        <w:tc>
          <w:tcPr>
            <w:tcW w:w="1381" w:type="dxa"/>
          </w:tcPr>
          <w:p w14:paraId="6278F048" w14:textId="77777777" w:rsidR="0002604F" w:rsidRPr="00D25E4A" w:rsidRDefault="0002604F" w:rsidP="0002604F">
            <w:pPr>
              <w:rPr>
                <w:sz w:val="24"/>
                <w:szCs w:val="24"/>
                <w:rPrChange w:id="6448" w:author="John Heffernan" w:date="2014-08-30T11:52:00Z">
                  <w:rPr>
                    <w:sz w:val="16"/>
                    <w:szCs w:val="16"/>
                  </w:rPr>
                </w:rPrChange>
              </w:rPr>
            </w:pPr>
            <w:r w:rsidRPr="00D25E4A">
              <w:rPr>
                <w:sz w:val="24"/>
                <w:szCs w:val="24"/>
                <w:rPrChange w:id="6449" w:author="John Heffernan" w:date="2014-08-30T11:52:00Z">
                  <w:rPr>
                    <w:sz w:val="16"/>
                    <w:szCs w:val="16"/>
                  </w:rPr>
                </w:rPrChange>
              </w:rPr>
              <w:t>Framework, Quantitative</w:t>
            </w:r>
          </w:p>
        </w:tc>
        <w:tc>
          <w:tcPr>
            <w:tcW w:w="1354" w:type="dxa"/>
          </w:tcPr>
          <w:p w14:paraId="54A6F2A4" w14:textId="77777777" w:rsidR="0002604F" w:rsidRPr="00D25E4A" w:rsidRDefault="0002604F" w:rsidP="0002604F">
            <w:pPr>
              <w:rPr>
                <w:sz w:val="24"/>
                <w:szCs w:val="24"/>
                <w:rPrChange w:id="6450" w:author="John Heffernan" w:date="2014-08-30T11:52:00Z">
                  <w:rPr>
                    <w:sz w:val="16"/>
                    <w:szCs w:val="16"/>
                  </w:rPr>
                </w:rPrChange>
              </w:rPr>
            </w:pPr>
            <w:r w:rsidRPr="00D25E4A">
              <w:rPr>
                <w:sz w:val="24"/>
                <w:szCs w:val="24"/>
                <w:rPrChange w:id="6451" w:author="John Heffernan" w:date="2014-08-30T11:52:00Z">
                  <w:rPr>
                    <w:sz w:val="16"/>
                    <w:szCs w:val="16"/>
                  </w:rPr>
                </w:rPrChange>
              </w:rPr>
              <w:t>Science</w:t>
            </w:r>
          </w:p>
        </w:tc>
        <w:tc>
          <w:tcPr>
            <w:tcW w:w="1921" w:type="dxa"/>
          </w:tcPr>
          <w:p w14:paraId="23B75A6B" w14:textId="77777777" w:rsidR="0002604F" w:rsidRPr="00D25E4A" w:rsidRDefault="0002604F" w:rsidP="0002604F">
            <w:pPr>
              <w:rPr>
                <w:sz w:val="24"/>
                <w:szCs w:val="24"/>
                <w:rPrChange w:id="6452" w:author="John Heffernan" w:date="2014-08-30T11:52:00Z">
                  <w:rPr>
                    <w:sz w:val="16"/>
                    <w:szCs w:val="16"/>
                  </w:rPr>
                </w:rPrChange>
              </w:rPr>
            </w:pPr>
            <w:r w:rsidRPr="00D25E4A">
              <w:rPr>
                <w:sz w:val="24"/>
                <w:szCs w:val="24"/>
                <w:rPrChange w:id="6453" w:author="John Heffernan" w:date="2014-08-30T11:52:00Z">
                  <w:rPr>
                    <w:sz w:val="16"/>
                    <w:szCs w:val="16"/>
                  </w:rPr>
                </w:rPrChange>
              </w:rPr>
              <w:t>Constructivism (implied)</w:t>
            </w:r>
          </w:p>
        </w:tc>
        <w:tc>
          <w:tcPr>
            <w:tcW w:w="779" w:type="dxa"/>
          </w:tcPr>
          <w:p w14:paraId="4C14705F" w14:textId="77777777" w:rsidR="0002604F" w:rsidRPr="00D25E4A" w:rsidRDefault="0002604F" w:rsidP="0002604F">
            <w:pPr>
              <w:rPr>
                <w:sz w:val="24"/>
                <w:szCs w:val="24"/>
                <w:rPrChange w:id="6454" w:author="John Heffernan" w:date="2014-08-30T11:52:00Z">
                  <w:rPr>
                    <w:sz w:val="16"/>
                    <w:szCs w:val="16"/>
                  </w:rPr>
                </w:rPrChange>
              </w:rPr>
            </w:pPr>
            <w:r w:rsidRPr="00D25E4A">
              <w:rPr>
                <w:sz w:val="24"/>
                <w:szCs w:val="24"/>
                <w:rPrChange w:id="6455" w:author="John Heffernan" w:date="2014-08-30T11:52:00Z">
                  <w:rPr>
                    <w:sz w:val="16"/>
                    <w:szCs w:val="16"/>
                  </w:rPr>
                </w:rPrChange>
              </w:rPr>
              <w:t>Preadolescent to Adult</w:t>
            </w:r>
          </w:p>
        </w:tc>
        <w:tc>
          <w:tcPr>
            <w:tcW w:w="1800" w:type="dxa"/>
          </w:tcPr>
          <w:p w14:paraId="4727BA83" w14:textId="77777777" w:rsidR="0002604F" w:rsidRPr="00D25E4A" w:rsidRDefault="0002604F" w:rsidP="0002604F">
            <w:pPr>
              <w:rPr>
                <w:rFonts w:eastAsia="Times New Roman" w:cs="Times New Roman"/>
                <w:sz w:val="24"/>
                <w:szCs w:val="24"/>
                <w:rPrChange w:id="6456" w:author="John Heffernan" w:date="2014-08-30T11:52:00Z">
                  <w:rPr>
                    <w:rFonts w:eastAsia="Times New Roman" w:cs="Times New Roman"/>
                    <w:sz w:val="16"/>
                    <w:szCs w:val="16"/>
                  </w:rPr>
                </w:rPrChange>
              </w:rPr>
            </w:pPr>
            <w:r w:rsidRPr="00D25E4A">
              <w:rPr>
                <w:rFonts w:eastAsia="Times New Roman" w:cs="Times New Roman"/>
                <w:sz w:val="24"/>
                <w:szCs w:val="24"/>
                <w:rPrChange w:id="6457" w:author="John Heffernan" w:date="2014-08-30T11:52:00Z">
                  <w:rPr>
                    <w:rFonts w:eastAsia="Times New Roman" w:cs="Times New Roman"/>
                    <w:sz w:val="16"/>
                    <w:szCs w:val="16"/>
                  </w:rPr>
                </w:rPrChange>
              </w:rPr>
              <w:t>Merge best of multivariable causal inference (MCI) and scientific reasoning (SR) research</w:t>
            </w:r>
          </w:p>
        </w:tc>
        <w:tc>
          <w:tcPr>
            <w:tcW w:w="2448" w:type="dxa"/>
          </w:tcPr>
          <w:p w14:paraId="5A2B10CD" w14:textId="77777777" w:rsidR="0002604F" w:rsidRPr="00D25E4A" w:rsidRDefault="0002604F" w:rsidP="0002604F">
            <w:pPr>
              <w:rPr>
                <w:rFonts w:eastAsia="Times New Roman"/>
                <w:sz w:val="24"/>
                <w:szCs w:val="24"/>
                <w:rPrChange w:id="6458" w:author="John Heffernan" w:date="2014-08-30T11:52:00Z">
                  <w:rPr>
                    <w:rFonts w:eastAsia="Times New Roman"/>
                    <w:sz w:val="16"/>
                    <w:szCs w:val="16"/>
                  </w:rPr>
                </w:rPrChange>
              </w:rPr>
            </w:pPr>
            <w:r w:rsidRPr="00D25E4A">
              <w:rPr>
                <w:rFonts w:eastAsia="Times New Roman" w:cs="Times New Roman"/>
                <w:sz w:val="24"/>
                <w:szCs w:val="24"/>
                <w:rPrChange w:id="6459" w:author="John Heffernan" w:date="2014-08-30T11:52:00Z">
                  <w:rPr>
                    <w:rFonts w:eastAsia="Times New Roman" w:cs="Times New Roman"/>
                    <w:sz w:val="16"/>
                    <w:szCs w:val="16"/>
                  </w:rPr>
                </w:rPrChange>
              </w:rPr>
              <w:t xml:space="preserve">MCI has focused on college students and covariance. SR has been multiage, developmental, microgenetic, and in the context of science.  </w:t>
            </w:r>
            <w:r w:rsidRPr="00D25E4A">
              <w:rPr>
                <w:rFonts w:eastAsia="Times New Roman"/>
                <w:sz w:val="24"/>
                <w:szCs w:val="24"/>
                <w:rPrChange w:id="6460" w:author="John Heffernan" w:date="2014-08-30T11:52:00Z">
                  <w:rPr>
                    <w:rFonts w:eastAsia="Times New Roman"/>
                    <w:sz w:val="16"/>
                    <w:szCs w:val="16"/>
                  </w:rPr>
                </w:rPrChange>
              </w:rPr>
              <w:t>Children and even adults do not possess scientific models of cause and effect.</w:t>
            </w:r>
          </w:p>
          <w:p w14:paraId="413060D0" w14:textId="77777777" w:rsidR="0002604F" w:rsidRPr="00D25E4A" w:rsidRDefault="0002604F" w:rsidP="0002604F">
            <w:pPr>
              <w:rPr>
                <w:rFonts w:eastAsia="Times New Roman" w:cs="Times New Roman"/>
                <w:sz w:val="24"/>
                <w:szCs w:val="24"/>
                <w:rPrChange w:id="6461" w:author="John Heffernan" w:date="2014-08-30T11:52:00Z">
                  <w:rPr>
                    <w:rFonts w:eastAsia="Times New Roman" w:cs="Times New Roman"/>
                    <w:sz w:val="16"/>
                    <w:szCs w:val="16"/>
                  </w:rPr>
                </w:rPrChange>
              </w:rPr>
            </w:pPr>
            <w:r w:rsidRPr="00D25E4A">
              <w:rPr>
                <w:rFonts w:eastAsia="Times New Roman" w:cs="Times New Roman"/>
                <w:bCs/>
                <w:sz w:val="24"/>
                <w:szCs w:val="24"/>
                <w:rPrChange w:id="6462" w:author="John Heffernan" w:date="2014-08-30T11:52:00Z">
                  <w:rPr>
                    <w:rFonts w:eastAsia="Times New Roman" w:cs="Times New Roman"/>
                    <w:bCs/>
                    <w:sz w:val="16"/>
                    <w:szCs w:val="16"/>
                  </w:rPr>
                </w:rPrChange>
              </w:rPr>
              <w:t>In their study, prediction errors were directly correlated to the validity of their causality model for the specific domain.</w:t>
            </w:r>
          </w:p>
          <w:p w14:paraId="77FEEB51" w14:textId="77777777" w:rsidR="0002604F" w:rsidRPr="00D25E4A" w:rsidRDefault="0002604F" w:rsidP="0002604F">
            <w:pPr>
              <w:tabs>
                <w:tab w:val="center" w:pos="4320"/>
                <w:tab w:val="right" w:pos="8640"/>
              </w:tabs>
              <w:rPr>
                <w:rFonts w:eastAsia="Times New Roman" w:cs="Times New Roman"/>
                <w:sz w:val="24"/>
                <w:szCs w:val="24"/>
                <w:rPrChange w:id="6463" w:author="John Heffernan" w:date="2014-08-30T11:52:00Z">
                  <w:rPr>
                    <w:rFonts w:eastAsia="Times New Roman" w:cs="Times New Roman"/>
                    <w:sz w:val="16"/>
                    <w:szCs w:val="16"/>
                  </w:rPr>
                </w:rPrChange>
              </w:rPr>
            </w:pPr>
          </w:p>
        </w:tc>
      </w:tr>
      <w:tr w:rsidR="0002604F" w:rsidRPr="00D25E4A" w14:paraId="1A223EAC" w14:textId="77777777" w:rsidTr="0002604F">
        <w:trPr>
          <w:cantSplit/>
        </w:trPr>
        <w:tc>
          <w:tcPr>
            <w:tcW w:w="1263" w:type="dxa"/>
          </w:tcPr>
          <w:p w14:paraId="6EE7632E" w14:textId="77777777" w:rsidR="0002604F" w:rsidRPr="00D25E4A" w:rsidRDefault="0002604F" w:rsidP="0002604F">
            <w:pPr>
              <w:rPr>
                <w:sz w:val="24"/>
                <w:szCs w:val="24"/>
                <w:rPrChange w:id="6464" w:author="John Heffernan" w:date="2014-08-30T11:52:00Z">
                  <w:rPr>
                    <w:sz w:val="16"/>
                    <w:szCs w:val="16"/>
                  </w:rPr>
                </w:rPrChange>
              </w:rPr>
            </w:pPr>
            <w:r w:rsidRPr="00D25E4A">
              <w:rPr>
                <w:sz w:val="24"/>
                <w:szCs w:val="24"/>
                <w:rPrChange w:id="6465" w:author="John Heffernan" w:date="2014-08-30T11:52:00Z">
                  <w:rPr>
                    <w:sz w:val="16"/>
                    <w:szCs w:val="16"/>
                  </w:rPr>
                </w:rPrChange>
              </w:rPr>
              <w:t>Kuhn, Schauble, &amp; Garcia-Mlia, 1992 (CR)</w:t>
            </w:r>
          </w:p>
        </w:tc>
        <w:tc>
          <w:tcPr>
            <w:tcW w:w="615" w:type="dxa"/>
          </w:tcPr>
          <w:p w14:paraId="3DD4CE80" w14:textId="77777777" w:rsidR="0002604F" w:rsidRPr="00D25E4A" w:rsidRDefault="0002604F" w:rsidP="0002604F">
            <w:pPr>
              <w:rPr>
                <w:sz w:val="24"/>
                <w:szCs w:val="24"/>
                <w:rPrChange w:id="6466" w:author="John Heffernan" w:date="2014-08-30T11:52:00Z">
                  <w:rPr>
                    <w:sz w:val="16"/>
                    <w:szCs w:val="16"/>
                  </w:rPr>
                </w:rPrChange>
              </w:rPr>
            </w:pPr>
            <w:r w:rsidRPr="00D25E4A">
              <w:rPr>
                <w:sz w:val="24"/>
                <w:szCs w:val="24"/>
                <w:rPrChange w:id="6467" w:author="John Heffernan" w:date="2014-08-30T11:52:00Z">
                  <w:rPr>
                    <w:sz w:val="16"/>
                    <w:szCs w:val="16"/>
                  </w:rPr>
                </w:rPrChange>
              </w:rPr>
              <w:t>248</w:t>
            </w:r>
          </w:p>
        </w:tc>
        <w:tc>
          <w:tcPr>
            <w:tcW w:w="1507" w:type="dxa"/>
          </w:tcPr>
          <w:p w14:paraId="2802E8D5" w14:textId="77777777" w:rsidR="0002604F" w:rsidRPr="00D25E4A" w:rsidRDefault="0002604F" w:rsidP="0002604F">
            <w:pPr>
              <w:rPr>
                <w:sz w:val="24"/>
                <w:szCs w:val="24"/>
                <w:rPrChange w:id="6468" w:author="John Heffernan" w:date="2014-08-30T11:52:00Z">
                  <w:rPr>
                    <w:sz w:val="16"/>
                    <w:szCs w:val="16"/>
                  </w:rPr>
                </w:rPrChange>
              </w:rPr>
            </w:pPr>
            <w:r w:rsidRPr="00D25E4A">
              <w:rPr>
                <w:sz w:val="24"/>
                <w:szCs w:val="24"/>
                <w:rPrChange w:id="6469" w:author="John Heffernan" w:date="2014-08-30T11:52:00Z">
                  <w:rPr>
                    <w:sz w:val="16"/>
                    <w:szCs w:val="16"/>
                  </w:rPr>
                </w:rPrChange>
              </w:rPr>
              <w:t>Cross Domain Development of Scientific Reasoning</w:t>
            </w:r>
          </w:p>
        </w:tc>
        <w:tc>
          <w:tcPr>
            <w:tcW w:w="1381" w:type="dxa"/>
          </w:tcPr>
          <w:p w14:paraId="12AAEF2D" w14:textId="77777777" w:rsidR="0002604F" w:rsidRPr="00D25E4A" w:rsidRDefault="0002604F" w:rsidP="0002604F">
            <w:pPr>
              <w:rPr>
                <w:sz w:val="24"/>
                <w:szCs w:val="24"/>
                <w:rPrChange w:id="6470" w:author="John Heffernan" w:date="2014-08-30T11:52:00Z">
                  <w:rPr>
                    <w:sz w:val="16"/>
                    <w:szCs w:val="16"/>
                  </w:rPr>
                </w:rPrChange>
              </w:rPr>
            </w:pPr>
            <w:r w:rsidRPr="00D25E4A">
              <w:rPr>
                <w:sz w:val="24"/>
                <w:szCs w:val="24"/>
                <w:rPrChange w:id="6471" w:author="John Heffernan" w:date="2014-08-30T11:52:00Z">
                  <w:rPr>
                    <w:sz w:val="16"/>
                    <w:szCs w:val="16"/>
                  </w:rPr>
                </w:rPrChange>
              </w:rPr>
              <w:t xml:space="preserve">Qualitative, microgenetic </w:t>
            </w:r>
          </w:p>
        </w:tc>
        <w:tc>
          <w:tcPr>
            <w:tcW w:w="1354" w:type="dxa"/>
          </w:tcPr>
          <w:p w14:paraId="42A642E0" w14:textId="77777777" w:rsidR="0002604F" w:rsidRPr="00D25E4A" w:rsidRDefault="0002604F" w:rsidP="0002604F">
            <w:pPr>
              <w:rPr>
                <w:sz w:val="24"/>
                <w:szCs w:val="24"/>
                <w:rPrChange w:id="6472" w:author="John Heffernan" w:date="2014-08-30T11:52:00Z">
                  <w:rPr>
                    <w:sz w:val="16"/>
                    <w:szCs w:val="16"/>
                  </w:rPr>
                </w:rPrChange>
              </w:rPr>
            </w:pPr>
            <w:r w:rsidRPr="00D25E4A">
              <w:rPr>
                <w:sz w:val="24"/>
                <w:szCs w:val="24"/>
                <w:rPrChange w:id="6473" w:author="John Heffernan" w:date="2014-08-30T11:52:00Z">
                  <w:rPr>
                    <w:sz w:val="16"/>
                    <w:szCs w:val="16"/>
                  </w:rPr>
                </w:rPrChange>
              </w:rPr>
              <w:t xml:space="preserve">Science </w:t>
            </w:r>
          </w:p>
        </w:tc>
        <w:tc>
          <w:tcPr>
            <w:tcW w:w="1921" w:type="dxa"/>
          </w:tcPr>
          <w:p w14:paraId="7F6067AF" w14:textId="77777777" w:rsidR="0002604F" w:rsidRPr="00D25E4A" w:rsidRDefault="0002604F" w:rsidP="0002604F">
            <w:pPr>
              <w:rPr>
                <w:sz w:val="24"/>
                <w:szCs w:val="24"/>
                <w:rPrChange w:id="6474" w:author="John Heffernan" w:date="2014-08-30T11:52:00Z">
                  <w:rPr>
                    <w:sz w:val="16"/>
                    <w:szCs w:val="16"/>
                  </w:rPr>
                </w:rPrChange>
              </w:rPr>
            </w:pPr>
            <w:r w:rsidRPr="00D25E4A">
              <w:rPr>
                <w:sz w:val="24"/>
                <w:szCs w:val="24"/>
                <w:rPrChange w:id="6475" w:author="John Heffernan" w:date="2014-08-30T11:52:00Z">
                  <w:rPr>
                    <w:sz w:val="16"/>
                    <w:szCs w:val="16"/>
                  </w:rPr>
                </w:rPrChange>
              </w:rPr>
              <w:t>Constructivism (implied)</w:t>
            </w:r>
          </w:p>
        </w:tc>
        <w:tc>
          <w:tcPr>
            <w:tcW w:w="779" w:type="dxa"/>
          </w:tcPr>
          <w:p w14:paraId="30769C63" w14:textId="77777777" w:rsidR="0002604F" w:rsidRPr="00D25E4A" w:rsidRDefault="0002604F" w:rsidP="0002604F">
            <w:pPr>
              <w:rPr>
                <w:sz w:val="24"/>
                <w:szCs w:val="24"/>
                <w:rPrChange w:id="6476" w:author="John Heffernan" w:date="2014-08-30T11:52:00Z">
                  <w:rPr>
                    <w:sz w:val="16"/>
                    <w:szCs w:val="16"/>
                  </w:rPr>
                </w:rPrChange>
              </w:rPr>
            </w:pPr>
            <w:r w:rsidRPr="00D25E4A">
              <w:rPr>
                <w:sz w:val="24"/>
                <w:szCs w:val="24"/>
                <w:rPrChange w:id="6477" w:author="John Heffernan" w:date="2014-08-30T11:52:00Z">
                  <w:rPr>
                    <w:sz w:val="16"/>
                    <w:szCs w:val="16"/>
                  </w:rPr>
                </w:rPrChange>
              </w:rPr>
              <w:t>Grades 4-6</w:t>
            </w:r>
          </w:p>
        </w:tc>
        <w:tc>
          <w:tcPr>
            <w:tcW w:w="1800" w:type="dxa"/>
          </w:tcPr>
          <w:p w14:paraId="515A4686" w14:textId="77777777" w:rsidR="0002604F" w:rsidRPr="00D25E4A" w:rsidRDefault="0002604F" w:rsidP="0002604F">
            <w:pPr>
              <w:rPr>
                <w:rFonts w:eastAsia="Times New Roman" w:cs="Times New Roman"/>
                <w:sz w:val="24"/>
                <w:szCs w:val="24"/>
                <w:rPrChange w:id="6478" w:author="John Heffernan" w:date="2014-08-30T11:52:00Z">
                  <w:rPr>
                    <w:rFonts w:eastAsia="Times New Roman" w:cs="Times New Roman"/>
                    <w:sz w:val="16"/>
                    <w:szCs w:val="16"/>
                  </w:rPr>
                </w:rPrChange>
              </w:rPr>
            </w:pPr>
            <w:r w:rsidRPr="00D25E4A">
              <w:rPr>
                <w:rFonts w:eastAsia="Times New Roman" w:cs="Times New Roman"/>
                <w:sz w:val="24"/>
                <w:szCs w:val="24"/>
                <w:rPrChange w:id="6479" w:author="John Heffernan" w:date="2014-08-30T11:52:00Z">
                  <w:rPr>
                    <w:rFonts w:eastAsia="Times New Roman" w:cs="Times New Roman"/>
                    <w:sz w:val="16"/>
                    <w:szCs w:val="16"/>
                  </w:rPr>
                </w:rPrChange>
              </w:rPr>
              <w:t xml:space="preserve">Does structured practice help development of scientific reasoning (SR) and does it transfer to different domains?  </w:t>
            </w:r>
          </w:p>
        </w:tc>
        <w:tc>
          <w:tcPr>
            <w:tcW w:w="2448" w:type="dxa"/>
          </w:tcPr>
          <w:p w14:paraId="0F50643D" w14:textId="00D872B4" w:rsidR="0002604F" w:rsidRPr="00D25E4A" w:rsidRDefault="0002604F" w:rsidP="0002604F">
            <w:pPr>
              <w:rPr>
                <w:rFonts w:eastAsia="Times New Roman" w:cs="Times New Roman"/>
                <w:sz w:val="24"/>
                <w:szCs w:val="24"/>
                <w:rPrChange w:id="6480" w:author="John Heffernan" w:date="2014-08-30T11:52:00Z">
                  <w:rPr>
                    <w:rFonts w:eastAsia="Times New Roman" w:cs="Times New Roman"/>
                    <w:sz w:val="16"/>
                    <w:szCs w:val="16"/>
                  </w:rPr>
                </w:rPrChange>
              </w:rPr>
            </w:pPr>
            <w:r w:rsidRPr="00D25E4A">
              <w:rPr>
                <w:rFonts w:eastAsia="Times New Roman" w:cs="Times New Roman"/>
                <w:sz w:val="24"/>
                <w:szCs w:val="24"/>
                <w:rPrChange w:id="6481" w:author="John Heffernan" w:date="2014-08-30T11:52:00Z">
                  <w:rPr>
                    <w:rFonts w:eastAsia="Times New Roman" w:cs="Times New Roman"/>
                    <w:sz w:val="16"/>
                    <w:szCs w:val="16"/>
                  </w:rPr>
                </w:rPrChange>
              </w:rPr>
              <w:t xml:space="preserve">Authors see the </w:t>
            </w:r>
            <w:ins w:id="6482" w:author="John Heffernan" w:date="2014-09-13T06:14:00Z">
              <w:r w:rsidR="000F4C3C">
                <w:rPr>
                  <w:rFonts w:eastAsia="Times New Roman" w:cs="Times New Roman"/>
                  <w:sz w:val="24"/>
                  <w:szCs w:val="24"/>
                </w:rPr>
                <w:t xml:space="preserve">CR </w:t>
              </w:r>
            </w:ins>
            <w:r w:rsidRPr="00D25E4A">
              <w:rPr>
                <w:rFonts w:eastAsia="Times New Roman" w:cs="Times New Roman"/>
                <w:sz w:val="24"/>
                <w:szCs w:val="24"/>
                <w:rPrChange w:id="6483" w:author="John Heffernan" w:date="2014-08-30T11:52:00Z">
                  <w:rPr>
                    <w:rFonts w:eastAsia="Times New Roman" w:cs="Times New Roman"/>
                    <w:sz w:val="16"/>
                    <w:szCs w:val="16"/>
                  </w:rPr>
                </w:rPrChange>
              </w:rPr>
              <w:t>process of as two-fold, one of theory creation and then verification.  To succeed, subjects must be able to realize that their existing theory could be wrong and not be subject to bias such as interpreting only data that supports their theory.</w:t>
            </w:r>
          </w:p>
        </w:tc>
      </w:tr>
      <w:tr w:rsidR="0002604F" w:rsidRPr="00D25E4A" w14:paraId="2A3E776A" w14:textId="77777777" w:rsidTr="0002604F">
        <w:trPr>
          <w:cantSplit/>
        </w:trPr>
        <w:tc>
          <w:tcPr>
            <w:tcW w:w="1263" w:type="dxa"/>
          </w:tcPr>
          <w:p w14:paraId="2ECAFD0A" w14:textId="77777777" w:rsidR="0002604F" w:rsidRPr="00D25E4A" w:rsidRDefault="0002604F" w:rsidP="0002604F">
            <w:pPr>
              <w:rPr>
                <w:sz w:val="24"/>
                <w:szCs w:val="24"/>
                <w:rPrChange w:id="6484" w:author="John Heffernan" w:date="2014-08-30T11:52:00Z">
                  <w:rPr>
                    <w:sz w:val="16"/>
                    <w:szCs w:val="16"/>
                  </w:rPr>
                </w:rPrChange>
              </w:rPr>
            </w:pPr>
            <w:r w:rsidRPr="00D25E4A">
              <w:rPr>
                <w:sz w:val="24"/>
                <w:szCs w:val="24"/>
                <w:rPrChange w:id="6485" w:author="John Heffernan" w:date="2014-08-30T11:52:00Z">
                  <w:rPr>
                    <w:sz w:val="16"/>
                    <w:szCs w:val="16"/>
                  </w:rPr>
                </w:rPrChange>
              </w:rPr>
              <w:t xml:space="preserve">Kuhn, 2007 (CR) </w:t>
            </w:r>
          </w:p>
        </w:tc>
        <w:tc>
          <w:tcPr>
            <w:tcW w:w="615" w:type="dxa"/>
          </w:tcPr>
          <w:p w14:paraId="3C5A3715" w14:textId="77777777" w:rsidR="0002604F" w:rsidRPr="00D25E4A" w:rsidRDefault="0002604F" w:rsidP="0002604F">
            <w:pPr>
              <w:rPr>
                <w:sz w:val="24"/>
                <w:szCs w:val="24"/>
                <w:rPrChange w:id="6486" w:author="John Heffernan" w:date="2014-08-30T11:52:00Z">
                  <w:rPr>
                    <w:sz w:val="16"/>
                    <w:szCs w:val="16"/>
                  </w:rPr>
                </w:rPrChange>
              </w:rPr>
            </w:pPr>
            <w:r w:rsidRPr="00D25E4A">
              <w:rPr>
                <w:sz w:val="24"/>
                <w:szCs w:val="24"/>
                <w:rPrChange w:id="6487" w:author="John Heffernan" w:date="2014-08-30T11:52:00Z">
                  <w:rPr>
                    <w:sz w:val="16"/>
                    <w:szCs w:val="16"/>
                  </w:rPr>
                </w:rPrChange>
              </w:rPr>
              <w:t>35</w:t>
            </w:r>
          </w:p>
        </w:tc>
        <w:tc>
          <w:tcPr>
            <w:tcW w:w="1507" w:type="dxa"/>
          </w:tcPr>
          <w:p w14:paraId="6C000149" w14:textId="77777777" w:rsidR="0002604F" w:rsidRPr="00D25E4A" w:rsidRDefault="0002604F" w:rsidP="0002604F">
            <w:pPr>
              <w:rPr>
                <w:sz w:val="24"/>
                <w:szCs w:val="24"/>
                <w:rPrChange w:id="6488" w:author="John Heffernan" w:date="2014-08-30T11:52:00Z">
                  <w:rPr>
                    <w:sz w:val="16"/>
                    <w:szCs w:val="16"/>
                  </w:rPr>
                </w:rPrChange>
              </w:rPr>
            </w:pPr>
            <w:r w:rsidRPr="00D25E4A">
              <w:rPr>
                <w:sz w:val="24"/>
                <w:szCs w:val="24"/>
                <w:rPrChange w:id="6489" w:author="John Heffernan" w:date="2014-08-30T11:52:00Z">
                  <w:rPr>
                    <w:sz w:val="16"/>
                    <w:szCs w:val="16"/>
                  </w:rPr>
                </w:rPrChange>
              </w:rPr>
              <w:t>Reasoning about multiple variables: Control of variables is not the only challenge</w:t>
            </w:r>
          </w:p>
        </w:tc>
        <w:tc>
          <w:tcPr>
            <w:tcW w:w="1381" w:type="dxa"/>
          </w:tcPr>
          <w:p w14:paraId="573E337F" w14:textId="77777777" w:rsidR="0002604F" w:rsidRPr="00D25E4A" w:rsidRDefault="0002604F" w:rsidP="0002604F">
            <w:pPr>
              <w:rPr>
                <w:sz w:val="24"/>
                <w:szCs w:val="24"/>
                <w:rPrChange w:id="6490" w:author="John Heffernan" w:date="2014-08-30T11:52:00Z">
                  <w:rPr>
                    <w:sz w:val="16"/>
                    <w:szCs w:val="16"/>
                  </w:rPr>
                </w:rPrChange>
              </w:rPr>
            </w:pPr>
            <w:r w:rsidRPr="00D25E4A">
              <w:rPr>
                <w:sz w:val="24"/>
                <w:szCs w:val="24"/>
                <w:rPrChange w:id="6491" w:author="John Heffernan" w:date="2014-08-30T11:52:00Z">
                  <w:rPr>
                    <w:sz w:val="16"/>
                    <w:szCs w:val="16"/>
                  </w:rPr>
                </w:rPrChange>
              </w:rPr>
              <w:t xml:space="preserve">Mixed methods </w:t>
            </w:r>
          </w:p>
        </w:tc>
        <w:tc>
          <w:tcPr>
            <w:tcW w:w="1354" w:type="dxa"/>
          </w:tcPr>
          <w:p w14:paraId="084A7139" w14:textId="77777777" w:rsidR="0002604F" w:rsidRPr="00D25E4A" w:rsidRDefault="0002604F" w:rsidP="0002604F">
            <w:pPr>
              <w:rPr>
                <w:sz w:val="24"/>
                <w:szCs w:val="24"/>
                <w:rPrChange w:id="6492" w:author="John Heffernan" w:date="2014-08-30T11:52:00Z">
                  <w:rPr>
                    <w:sz w:val="16"/>
                    <w:szCs w:val="16"/>
                  </w:rPr>
                </w:rPrChange>
              </w:rPr>
            </w:pPr>
            <w:r w:rsidRPr="00D25E4A">
              <w:rPr>
                <w:sz w:val="24"/>
                <w:szCs w:val="24"/>
                <w:rPrChange w:id="6493" w:author="John Heffernan" w:date="2014-08-30T11:52:00Z">
                  <w:rPr>
                    <w:sz w:val="16"/>
                    <w:szCs w:val="16"/>
                  </w:rPr>
                </w:rPrChange>
              </w:rPr>
              <w:t>Science</w:t>
            </w:r>
          </w:p>
        </w:tc>
        <w:tc>
          <w:tcPr>
            <w:tcW w:w="1921" w:type="dxa"/>
          </w:tcPr>
          <w:p w14:paraId="2AE64245" w14:textId="77777777" w:rsidR="0002604F" w:rsidRPr="00D25E4A" w:rsidRDefault="0002604F" w:rsidP="0002604F">
            <w:pPr>
              <w:rPr>
                <w:sz w:val="24"/>
                <w:szCs w:val="24"/>
                <w:rPrChange w:id="6494" w:author="John Heffernan" w:date="2014-08-30T11:52:00Z">
                  <w:rPr>
                    <w:sz w:val="16"/>
                    <w:szCs w:val="16"/>
                  </w:rPr>
                </w:rPrChange>
              </w:rPr>
            </w:pPr>
            <w:r w:rsidRPr="00D25E4A">
              <w:rPr>
                <w:sz w:val="24"/>
                <w:szCs w:val="24"/>
                <w:rPrChange w:id="6495" w:author="John Heffernan" w:date="2014-08-30T11:52:00Z">
                  <w:rPr>
                    <w:sz w:val="16"/>
                    <w:szCs w:val="16"/>
                  </w:rPr>
                </w:rPrChange>
              </w:rPr>
              <w:t>Constructivism (implied)</w:t>
            </w:r>
          </w:p>
        </w:tc>
        <w:tc>
          <w:tcPr>
            <w:tcW w:w="779" w:type="dxa"/>
          </w:tcPr>
          <w:p w14:paraId="5E890B22" w14:textId="77777777" w:rsidR="0002604F" w:rsidRPr="00D25E4A" w:rsidRDefault="0002604F" w:rsidP="0002604F">
            <w:pPr>
              <w:rPr>
                <w:sz w:val="24"/>
                <w:szCs w:val="24"/>
                <w:rPrChange w:id="6496" w:author="John Heffernan" w:date="2014-08-30T11:52:00Z">
                  <w:rPr>
                    <w:sz w:val="16"/>
                    <w:szCs w:val="16"/>
                  </w:rPr>
                </w:rPrChange>
              </w:rPr>
            </w:pPr>
            <w:r w:rsidRPr="00D25E4A">
              <w:rPr>
                <w:sz w:val="24"/>
                <w:szCs w:val="24"/>
                <w:rPrChange w:id="6497" w:author="John Heffernan" w:date="2014-08-30T11:52:00Z">
                  <w:rPr>
                    <w:sz w:val="16"/>
                    <w:szCs w:val="16"/>
                  </w:rPr>
                </w:rPrChange>
              </w:rPr>
              <w:t>Grade 4</w:t>
            </w:r>
          </w:p>
        </w:tc>
        <w:tc>
          <w:tcPr>
            <w:tcW w:w="1800" w:type="dxa"/>
          </w:tcPr>
          <w:p w14:paraId="4A7D0EC9" w14:textId="77777777" w:rsidR="0002604F" w:rsidRPr="00D25E4A" w:rsidRDefault="0002604F" w:rsidP="0002604F">
            <w:pPr>
              <w:rPr>
                <w:rFonts w:eastAsia="Times New Roman" w:cs="Times New Roman"/>
                <w:sz w:val="24"/>
                <w:szCs w:val="24"/>
                <w:rPrChange w:id="6498" w:author="John Heffernan" w:date="2014-08-30T11:52:00Z">
                  <w:rPr>
                    <w:rFonts w:eastAsia="Times New Roman" w:cs="Times New Roman"/>
                    <w:sz w:val="16"/>
                    <w:szCs w:val="16"/>
                  </w:rPr>
                </w:rPrChange>
              </w:rPr>
            </w:pPr>
            <w:r w:rsidRPr="00D25E4A">
              <w:rPr>
                <w:rFonts w:eastAsia="Times New Roman" w:cs="Times New Roman"/>
                <w:sz w:val="24"/>
                <w:szCs w:val="24"/>
                <w:rPrChange w:id="6499" w:author="John Heffernan" w:date="2014-08-30T11:52:00Z">
                  <w:rPr>
                    <w:rFonts w:eastAsia="Times New Roman" w:cs="Times New Roman"/>
                    <w:sz w:val="16"/>
                    <w:szCs w:val="16"/>
                  </w:rPr>
                </w:rPrChange>
              </w:rPr>
              <w:t xml:space="preserve">Goal was to improve multivariable causal inference (MCI) by helping students learn about control of variables (COV).  </w:t>
            </w:r>
          </w:p>
        </w:tc>
        <w:tc>
          <w:tcPr>
            <w:tcW w:w="2448" w:type="dxa"/>
          </w:tcPr>
          <w:p w14:paraId="3AAD2364" w14:textId="47300ACA" w:rsidR="0002604F" w:rsidRPr="00D25E4A" w:rsidRDefault="0002604F" w:rsidP="0002604F">
            <w:pPr>
              <w:rPr>
                <w:rFonts w:eastAsia="Times New Roman" w:cs="Times New Roman"/>
                <w:sz w:val="24"/>
                <w:szCs w:val="24"/>
                <w:rPrChange w:id="6500" w:author="John Heffernan" w:date="2014-08-30T11:52:00Z">
                  <w:rPr>
                    <w:rFonts w:eastAsia="Times New Roman" w:cs="Times New Roman"/>
                    <w:sz w:val="16"/>
                    <w:szCs w:val="16"/>
                  </w:rPr>
                </w:rPrChange>
              </w:rPr>
            </w:pPr>
            <w:r w:rsidRPr="00D25E4A">
              <w:rPr>
                <w:rFonts w:eastAsia="Times New Roman" w:cs="Times New Roman"/>
                <w:sz w:val="24"/>
                <w:szCs w:val="24"/>
                <w:rPrChange w:id="6501" w:author="John Heffernan" w:date="2014-08-30T11:52:00Z">
                  <w:rPr>
                    <w:rFonts w:eastAsia="Times New Roman" w:cs="Times New Roman"/>
                    <w:sz w:val="16"/>
                    <w:szCs w:val="16"/>
                  </w:rPr>
                </w:rPrChange>
              </w:rPr>
              <w:t xml:space="preserve">Study of multivariable causality on fourth graders.  Authors argue that (MCI) is an important but ignored part of the scientific method.  Children (and adults) seem to have a non-normative model of MCI such that they are neither additive nor consistent.  Results showed some improvements for the fourth graders but were still mixed.  </w:t>
            </w:r>
            <w:del w:id="6502" w:author="John Heffernan" w:date="2014-09-13T06:17:00Z">
              <w:r w:rsidRPr="00D25E4A" w:rsidDel="000F4C3C">
                <w:rPr>
                  <w:rFonts w:eastAsia="Times New Roman" w:cs="Times New Roman"/>
                  <w:sz w:val="24"/>
                  <w:szCs w:val="24"/>
                  <w:rPrChange w:id="6503" w:author="John Heffernan" w:date="2014-08-30T11:52:00Z">
                    <w:rPr>
                      <w:rFonts w:eastAsia="Times New Roman" w:cs="Times New Roman"/>
                      <w:sz w:val="16"/>
                      <w:szCs w:val="16"/>
                    </w:rPr>
                  </w:rPrChange>
                </w:rPr>
                <w:delText>Focus</w:delText>
              </w:r>
            </w:del>
          </w:p>
          <w:p w14:paraId="1F337C29" w14:textId="77777777" w:rsidR="0002604F" w:rsidRPr="00D25E4A" w:rsidRDefault="0002604F" w:rsidP="0002604F">
            <w:pPr>
              <w:rPr>
                <w:rFonts w:eastAsia="Times New Roman" w:cs="Times New Roman"/>
                <w:sz w:val="24"/>
                <w:szCs w:val="24"/>
                <w:rPrChange w:id="6504" w:author="John Heffernan" w:date="2014-08-30T11:52:00Z">
                  <w:rPr>
                    <w:rFonts w:eastAsia="Times New Roman" w:cs="Times New Roman"/>
                    <w:sz w:val="16"/>
                    <w:szCs w:val="16"/>
                  </w:rPr>
                </w:rPrChange>
              </w:rPr>
            </w:pPr>
            <w:r w:rsidRPr="00D25E4A">
              <w:rPr>
                <w:rFonts w:eastAsia="Times New Roman" w:cs="Times New Roman"/>
                <w:sz w:val="24"/>
                <w:szCs w:val="24"/>
                <w:rPrChange w:id="6505" w:author="John Heffernan" w:date="2014-08-30T11:52:00Z">
                  <w:rPr>
                    <w:rFonts w:eastAsia="Times New Roman" w:cs="Times New Roman"/>
                    <w:sz w:val="16"/>
                    <w:szCs w:val="16"/>
                  </w:rPr>
                </w:rPrChange>
              </w:rPr>
              <w:t> </w:t>
            </w:r>
          </w:p>
          <w:p w14:paraId="152EF9A7" w14:textId="77777777" w:rsidR="0002604F" w:rsidRPr="00D25E4A" w:rsidRDefault="0002604F" w:rsidP="0002604F">
            <w:pPr>
              <w:rPr>
                <w:rFonts w:eastAsia="Times New Roman" w:cs="Times New Roman"/>
                <w:sz w:val="24"/>
                <w:szCs w:val="24"/>
                <w:rPrChange w:id="6506" w:author="John Heffernan" w:date="2014-08-30T11:52:00Z">
                  <w:rPr>
                    <w:rFonts w:eastAsia="Times New Roman" w:cs="Times New Roman"/>
                    <w:sz w:val="16"/>
                    <w:szCs w:val="16"/>
                  </w:rPr>
                </w:rPrChange>
              </w:rPr>
            </w:pPr>
            <w:r w:rsidRPr="00D25E4A">
              <w:rPr>
                <w:rFonts w:eastAsia="Times New Roman" w:cs="Times New Roman"/>
                <w:sz w:val="24"/>
                <w:szCs w:val="24"/>
                <w:rPrChange w:id="6507" w:author="John Heffernan" w:date="2014-08-30T11:52:00Z">
                  <w:rPr>
                    <w:rFonts w:eastAsia="Times New Roman" w:cs="Times New Roman"/>
                    <w:sz w:val="16"/>
                    <w:szCs w:val="16"/>
                  </w:rPr>
                </w:rPrChange>
              </w:rPr>
              <w:t xml:space="preserve">Even though subjects could sometimes isolate out different causal and non-causal variables, they could not necessarily apply their knowledge to the situation.   This lack of transfer could be because of the lack of a mental model of causality.  </w:t>
            </w:r>
          </w:p>
          <w:p w14:paraId="462C3D74" w14:textId="77777777" w:rsidR="0002604F" w:rsidRPr="00D25E4A" w:rsidRDefault="0002604F" w:rsidP="0002604F">
            <w:pPr>
              <w:tabs>
                <w:tab w:val="center" w:pos="4320"/>
                <w:tab w:val="right" w:pos="8640"/>
              </w:tabs>
              <w:rPr>
                <w:rFonts w:eastAsia="Times New Roman" w:cs="Times New Roman"/>
                <w:sz w:val="24"/>
                <w:szCs w:val="24"/>
                <w:rPrChange w:id="6508" w:author="John Heffernan" w:date="2014-08-30T11:52:00Z">
                  <w:rPr>
                    <w:rFonts w:eastAsia="Times New Roman" w:cs="Times New Roman"/>
                    <w:sz w:val="16"/>
                    <w:szCs w:val="16"/>
                  </w:rPr>
                </w:rPrChange>
              </w:rPr>
            </w:pPr>
          </w:p>
        </w:tc>
      </w:tr>
      <w:tr w:rsidR="0002604F" w:rsidRPr="00D25E4A" w14:paraId="4B1E00AD" w14:textId="77777777" w:rsidTr="0002604F">
        <w:trPr>
          <w:cantSplit/>
        </w:trPr>
        <w:tc>
          <w:tcPr>
            <w:tcW w:w="1263" w:type="dxa"/>
          </w:tcPr>
          <w:p w14:paraId="3977E30B" w14:textId="77777777" w:rsidR="0002604F" w:rsidRPr="00D25E4A" w:rsidRDefault="0002604F" w:rsidP="0002604F">
            <w:pPr>
              <w:rPr>
                <w:sz w:val="24"/>
                <w:szCs w:val="24"/>
                <w:rPrChange w:id="6509" w:author="John Heffernan" w:date="2014-08-30T11:52:00Z">
                  <w:rPr>
                    <w:sz w:val="16"/>
                    <w:szCs w:val="16"/>
                  </w:rPr>
                </w:rPrChange>
              </w:rPr>
            </w:pPr>
            <w:r w:rsidRPr="00D25E4A">
              <w:rPr>
                <w:sz w:val="24"/>
                <w:szCs w:val="24"/>
                <w:rPrChange w:id="6510" w:author="John Heffernan" w:date="2014-08-30T11:52:00Z">
                  <w:rPr>
                    <w:sz w:val="16"/>
                    <w:szCs w:val="16"/>
                  </w:rPr>
                </w:rPrChange>
              </w:rPr>
              <w:t xml:space="preserve">Legare, Gelman, &amp; Wellman, 2010 (CR) </w:t>
            </w:r>
          </w:p>
        </w:tc>
        <w:tc>
          <w:tcPr>
            <w:tcW w:w="615" w:type="dxa"/>
          </w:tcPr>
          <w:p w14:paraId="474DE60D" w14:textId="77777777" w:rsidR="0002604F" w:rsidRPr="00D25E4A" w:rsidRDefault="0002604F" w:rsidP="0002604F">
            <w:pPr>
              <w:rPr>
                <w:sz w:val="24"/>
                <w:szCs w:val="24"/>
                <w:rPrChange w:id="6511" w:author="John Heffernan" w:date="2014-08-30T11:52:00Z">
                  <w:rPr>
                    <w:sz w:val="16"/>
                    <w:szCs w:val="16"/>
                  </w:rPr>
                </w:rPrChange>
              </w:rPr>
            </w:pPr>
            <w:r w:rsidRPr="00D25E4A">
              <w:rPr>
                <w:sz w:val="24"/>
                <w:szCs w:val="24"/>
                <w:rPrChange w:id="6512" w:author="John Heffernan" w:date="2014-08-30T11:52:00Z">
                  <w:rPr>
                    <w:sz w:val="16"/>
                    <w:szCs w:val="16"/>
                  </w:rPr>
                </w:rPrChange>
              </w:rPr>
              <w:t>73</w:t>
            </w:r>
          </w:p>
        </w:tc>
        <w:tc>
          <w:tcPr>
            <w:tcW w:w="1507" w:type="dxa"/>
          </w:tcPr>
          <w:p w14:paraId="127F5E63" w14:textId="77777777" w:rsidR="0002604F" w:rsidRPr="00D25E4A" w:rsidRDefault="0002604F" w:rsidP="0002604F">
            <w:pPr>
              <w:rPr>
                <w:sz w:val="24"/>
                <w:szCs w:val="24"/>
                <w:rPrChange w:id="6513" w:author="John Heffernan" w:date="2014-08-30T11:52:00Z">
                  <w:rPr>
                    <w:sz w:val="16"/>
                    <w:szCs w:val="16"/>
                  </w:rPr>
                </w:rPrChange>
              </w:rPr>
            </w:pPr>
            <w:r w:rsidRPr="00D25E4A">
              <w:rPr>
                <w:sz w:val="24"/>
                <w:szCs w:val="24"/>
                <w:rPrChange w:id="6514" w:author="John Heffernan" w:date="2014-08-30T11:52:00Z">
                  <w:rPr>
                    <w:sz w:val="16"/>
                    <w:szCs w:val="16"/>
                  </w:rPr>
                </w:rPrChange>
              </w:rPr>
              <w:t>Inconsistency with prior knowledge triggers children’s causal explanatory reasoning</w:t>
            </w:r>
          </w:p>
        </w:tc>
        <w:tc>
          <w:tcPr>
            <w:tcW w:w="1381" w:type="dxa"/>
          </w:tcPr>
          <w:p w14:paraId="3B54B164" w14:textId="77777777" w:rsidR="0002604F" w:rsidRPr="00D25E4A" w:rsidRDefault="0002604F" w:rsidP="0002604F">
            <w:pPr>
              <w:rPr>
                <w:sz w:val="24"/>
                <w:szCs w:val="24"/>
                <w:rPrChange w:id="6515" w:author="John Heffernan" w:date="2014-08-30T11:52:00Z">
                  <w:rPr>
                    <w:sz w:val="16"/>
                    <w:szCs w:val="16"/>
                  </w:rPr>
                </w:rPrChange>
              </w:rPr>
            </w:pPr>
            <w:r w:rsidRPr="00D25E4A">
              <w:rPr>
                <w:sz w:val="24"/>
                <w:szCs w:val="24"/>
                <w:rPrChange w:id="6516" w:author="John Heffernan" w:date="2014-08-30T11:52:00Z">
                  <w:rPr>
                    <w:sz w:val="16"/>
                    <w:szCs w:val="16"/>
                  </w:rPr>
                </w:rPrChange>
              </w:rPr>
              <w:t xml:space="preserve">Mixed methods </w:t>
            </w:r>
          </w:p>
        </w:tc>
        <w:tc>
          <w:tcPr>
            <w:tcW w:w="1354" w:type="dxa"/>
          </w:tcPr>
          <w:p w14:paraId="3B26105C" w14:textId="77777777" w:rsidR="0002604F" w:rsidRPr="00D25E4A" w:rsidRDefault="0002604F" w:rsidP="0002604F">
            <w:pPr>
              <w:rPr>
                <w:sz w:val="24"/>
                <w:szCs w:val="24"/>
                <w:rPrChange w:id="6517" w:author="John Heffernan" w:date="2014-08-30T11:52:00Z">
                  <w:rPr>
                    <w:sz w:val="16"/>
                    <w:szCs w:val="16"/>
                  </w:rPr>
                </w:rPrChange>
              </w:rPr>
            </w:pPr>
            <w:r w:rsidRPr="00D25E4A">
              <w:rPr>
                <w:sz w:val="24"/>
                <w:szCs w:val="24"/>
                <w:rPrChange w:id="6518" w:author="John Heffernan" w:date="2014-08-30T11:52:00Z">
                  <w:rPr>
                    <w:sz w:val="16"/>
                    <w:szCs w:val="16"/>
                  </w:rPr>
                </w:rPrChange>
              </w:rPr>
              <w:t>Science/technology</w:t>
            </w:r>
          </w:p>
        </w:tc>
        <w:tc>
          <w:tcPr>
            <w:tcW w:w="1921" w:type="dxa"/>
          </w:tcPr>
          <w:p w14:paraId="3E4E7AC1" w14:textId="77777777" w:rsidR="0002604F" w:rsidRPr="00D25E4A" w:rsidRDefault="0002604F" w:rsidP="0002604F">
            <w:pPr>
              <w:rPr>
                <w:sz w:val="24"/>
                <w:szCs w:val="24"/>
                <w:rPrChange w:id="6519" w:author="John Heffernan" w:date="2014-08-30T11:52:00Z">
                  <w:rPr>
                    <w:sz w:val="16"/>
                    <w:szCs w:val="16"/>
                  </w:rPr>
                </w:rPrChange>
              </w:rPr>
            </w:pPr>
            <w:r w:rsidRPr="00D25E4A">
              <w:rPr>
                <w:sz w:val="24"/>
                <w:szCs w:val="24"/>
                <w:rPrChange w:id="6520" w:author="John Heffernan" w:date="2014-08-30T11:52:00Z">
                  <w:rPr>
                    <w:sz w:val="16"/>
                    <w:szCs w:val="16"/>
                  </w:rPr>
                </w:rPrChange>
              </w:rPr>
              <w:t xml:space="preserve">None specified </w:t>
            </w:r>
          </w:p>
        </w:tc>
        <w:tc>
          <w:tcPr>
            <w:tcW w:w="779" w:type="dxa"/>
          </w:tcPr>
          <w:p w14:paraId="63C81614" w14:textId="77777777" w:rsidR="0002604F" w:rsidRPr="00D25E4A" w:rsidRDefault="0002604F" w:rsidP="0002604F">
            <w:pPr>
              <w:rPr>
                <w:sz w:val="24"/>
                <w:szCs w:val="24"/>
                <w:rPrChange w:id="6521" w:author="John Heffernan" w:date="2014-08-30T11:52:00Z">
                  <w:rPr>
                    <w:sz w:val="16"/>
                    <w:szCs w:val="16"/>
                  </w:rPr>
                </w:rPrChange>
              </w:rPr>
            </w:pPr>
            <w:r w:rsidRPr="00D25E4A">
              <w:rPr>
                <w:sz w:val="24"/>
                <w:szCs w:val="24"/>
                <w:rPrChange w:id="6522" w:author="John Heffernan" w:date="2014-08-30T11:52:00Z">
                  <w:rPr>
                    <w:sz w:val="16"/>
                    <w:szCs w:val="16"/>
                  </w:rPr>
                </w:rPrChange>
              </w:rPr>
              <w:t>PK</w:t>
            </w:r>
          </w:p>
        </w:tc>
        <w:tc>
          <w:tcPr>
            <w:tcW w:w="1800" w:type="dxa"/>
          </w:tcPr>
          <w:p w14:paraId="0E03E08D" w14:textId="77777777" w:rsidR="0002604F" w:rsidRPr="00D25E4A" w:rsidRDefault="0002604F" w:rsidP="0002604F">
            <w:pPr>
              <w:rPr>
                <w:rFonts w:eastAsia="Times New Roman" w:cs="Times New Roman"/>
                <w:sz w:val="24"/>
                <w:szCs w:val="24"/>
                <w:rPrChange w:id="6523" w:author="John Heffernan" w:date="2014-08-30T11:52:00Z">
                  <w:rPr>
                    <w:rFonts w:eastAsia="Times New Roman" w:cs="Times New Roman"/>
                    <w:sz w:val="16"/>
                    <w:szCs w:val="16"/>
                  </w:rPr>
                </w:rPrChange>
              </w:rPr>
            </w:pPr>
            <w:r w:rsidRPr="00D25E4A">
              <w:rPr>
                <w:rFonts w:eastAsia="Times New Roman" w:cs="Times New Roman"/>
                <w:sz w:val="24"/>
                <w:szCs w:val="24"/>
                <w:rPrChange w:id="6524" w:author="John Heffernan" w:date="2014-08-30T11:52:00Z">
                  <w:rPr>
                    <w:rFonts w:eastAsia="Times New Roman" w:cs="Times New Roman"/>
                    <w:sz w:val="16"/>
                    <w:szCs w:val="16"/>
                  </w:rPr>
                </w:rPrChange>
              </w:rPr>
              <w:t xml:space="preserve">Are causal explanations motivations by consistent or inconsistent results?  </w:t>
            </w:r>
          </w:p>
        </w:tc>
        <w:tc>
          <w:tcPr>
            <w:tcW w:w="2448" w:type="dxa"/>
          </w:tcPr>
          <w:p w14:paraId="45CA282F" w14:textId="77777777" w:rsidR="0002604F" w:rsidRPr="00D25E4A" w:rsidRDefault="0002604F" w:rsidP="0002604F">
            <w:pPr>
              <w:spacing w:before="100" w:beforeAutospacing="1" w:after="100" w:afterAutospacing="1"/>
              <w:rPr>
                <w:rFonts w:cs="Times New Roman"/>
                <w:sz w:val="24"/>
                <w:szCs w:val="24"/>
                <w:rPrChange w:id="6525" w:author="John Heffernan" w:date="2014-08-30T11:52:00Z">
                  <w:rPr>
                    <w:rFonts w:cs="Times New Roman"/>
                    <w:sz w:val="16"/>
                    <w:szCs w:val="16"/>
                  </w:rPr>
                </w:rPrChange>
              </w:rPr>
            </w:pPr>
            <w:r w:rsidRPr="00D25E4A">
              <w:rPr>
                <w:rFonts w:cs="Times New Roman"/>
                <w:sz w:val="24"/>
                <w:szCs w:val="24"/>
                <w:rPrChange w:id="6526" w:author="John Heffernan" w:date="2014-08-30T11:52:00Z">
                  <w:rPr>
                    <w:rFonts w:cs="Times New Roman"/>
                    <w:sz w:val="16"/>
                    <w:szCs w:val="16"/>
                  </w:rPr>
                </w:rPrChange>
              </w:rPr>
              <w:t>Children as young as 3 develop causal reasoning.  Exposure to inconsistent cause and effect phenomenon cause explanations more than exposure to consistent phenomenon. Furthermore, explanations themselves may help develop causal reasoning.</w:t>
            </w:r>
          </w:p>
          <w:p w14:paraId="77747E4B" w14:textId="77777777" w:rsidR="0002604F" w:rsidRPr="00D25E4A" w:rsidRDefault="0002604F" w:rsidP="0002604F">
            <w:pPr>
              <w:tabs>
                <w:tab w:val="center" w:pos="4320"/>
                <w:tab w:val="right" w:pos="8640"/>
              </w:tabs>
              <w:rPr>
                <w:rFonts w:eastAsia="Times New Roman" w:cs="Times New Roman"/>
                <w:sz w:val="24"/>
                <w:szCs w:val="24"/>
                <w:rPrChange w:id="6527" w:author="John Heffernan" w:date="2014-08-30T11:52:00Z">
                  <w:rPr>
                    <w:rFonts w:eastAsia="Times New Roman" w:cs="Times New Roman"/>
                    <w:sz w:val="16"/>
                    <w:szCs w:val="16"/>
                  </w:rPr>
                </w:rPrChange>
              </w:rPr>
            </w:pPr>
          </w:p>
        </w:tc>
      </w:tr>
      <w:tr w:rsidR="0002604F" w:rsidRPr="00D25E4A" w14:paraId="07CC99BB" w14:textId="77777777" w:rsidTr="0002604F">
        <w:trPr>
          <w:cantSplit/>
        </w:trPr>
        <w:tc>
          <w:tcPr>
            <w:tcW w:w="1263" w:type="dxa"/>
          </w:tcPr>
          <w:p w14:paraId="590CC962" w14:textId="47141C0B" w:rsidR="0002604F" w:rsidRPr="00D25E4A" w:rsidRDefault="0002604F" w:rsidP="0002604F">
            <w:pPr>
              <w:rPr>
                <w:sz w:val="24"/>
                <w:szCs w:val="24"/>
                <w:rPrChange w:id="6528" w:author="John Heffernan" w:date="2014-08-30T11:52:00Z">
                  <w:rPr>
                    <w:sz w:val="16"/>
                    <w:szCs w:val="16"/>
                  </w:rPr>
                </w:rPrChange>
              </w:rPr>
            </w:pPr>
            <w:r w:rsidRPr="00D25E4A">
              <w:rPr>
                <w:sz w:val="24"/>
                <w:szCs w:val="24"/>
                <w:rPrChange w:id="6529" w:author="John Heffernan" w:date="2014-08-30T11:52:00Z">
                  <w:rPr>
                    <w:sz w:val="16"/>
                    <w:szCs w:val="16"/>
                  </w:rPr>
                </w:rPrChange>
              </w:rPr>
              <w:fldChar w:fldCharType="begin"/>
            </w:r>
            <w:ins w:id="6530" w:author="John Heffernan" w:date="2014-09-03T06:32:00Z">
              <w:r w:rsidR="00003B53">
                <w:rPr>
                  <w:sz w:val="24"/>
                  <w:szCs w:val="24"/>
                </w:rPr>
                <w:instrText xml:space="preserve"> ADDIN ZOTERO_ITEM CSL_CITATION {"citationID":"dkoHWsoP","properties":{"custom":"Leonard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instrText>
              </w:r>
            </w:ins>
            <w:del w:id="6531" w:author="John Heffernan" w:date="2014-09-03T06:32:00Z">
              <w:r w:rsidRPr="00D25E4A" w:rsidDel="00003B53">
                <w:rPr>
                  <w:sz w:val="24"/>
                  <w:szCs w:val="24"/>
                  <w:rPrChange w:id="6532" w:author="John Heffernan" w:date="2014-08-30T11:52:00Z">
                    <w:rPr>
                      <w:sz w:val="16"/>
                      <w:szCs w:val="16"/>
                    </w:rPr>
                  </w:rPrChange>
                </w:rPr>
                <w:delInstrText xml:space="preserve"> ADDIN ZOTERO_ITEM CSL_CITATION {"citationID":"D5UwqIT0","properties":{"custom":"Leonard &amp; Derry, 2011","formattedCitation":"Leonard &amp; Derry, 2011","plainCitation":"Leonard &amp; Derry, 2011"},"citationItems":[{"id":55,"uris":["http://zotero.org/users/1130441/items/A297I3ZF"],"uri":["http://zotero.org/users/1130441/items/A297I3ZF"],"itemData":{"id":55,"type":"article-journal","title":"“What’s the Science Behind It?” The Interaction of Engineering and Science Goals, Knowledge, and Practices in a Design-Based Science Activity","source":"Google Scholar","URL":"http://widaredesign.wceruw.org/publications/workingPapers/Working_Paper_No_2011_05.pdf","author":[{"family":"Leonard","given":"M. J."},{"family":"Derry","given":"S. J."}],"issued":{"date-parts":[["2011"]]},"accessed":{"date-parts":[["2012",9,20]]}}}],"schema":"https://github.com/citation-style-language/schema/raw/master/csl-citation.json"} </w:delInstrText>
              </w:r>
            </w:del>
            <w:r w:rsidRPr="00D25E4A">
              <w:rPr>
                <w:sz w:val="24"/>
                <w:szCs w:val="24"/>
                <w:rPrChange w:id="6533" w:author="John Heffernan" w:date="2014-08-30T11:52:00Z">
                  <w:rPr>
                    <w:sz w:val="16"/>
                    <w:szCs w:val="16"/>
                  </w:rPr>
                </w:rPrChange>
              </w:rPr>
              <w:fldChar w:fldCharType="separate"/>
            </w:r>
            <w:r w:rsidRPr="00D25E4A">
              <w:rPr>
                <w:noProof/>
                <w:sz w:val="24"/>
                <w:szCs w:val="24"/>
                <w:rPrChange w:id="6534" w:author="John Heffernan" w:date="2014-08-30T11:52:00Z">
                  <w:rPr>
                    <w:noProof/>
                    <w:sz w:val="16"/>
                    <w:szCs w:val="16"/>
                  </w:rPr>
                </w:rPrChange>
              </w:rPr>
              <w:t>Leonard &amp; Derry, 2011</w:t>
            </w:r>
            <w:r w:rsidRPr="00D25E4A">
              <w:rPr>
                <w:sz w:val="24"/>
                <w:szCs w:val="24"/>
                <w:rPrChange w:id="6535" w:author="John Heffernan" w:date="2014-08-30T11:52:00Z">
                  <w:rPr>
                    <w:sz w:val="16"/>
                    <w:szCs w:val="16"/>
                  </w:rPr>
                </w:rPrChange>
              </w:rPr>
              <w:fldChar w:fldCharType="end"/>
            </w:r>
            <w:r w:rsidRPr="00D25E4A">
              <w:rPr>
                <w:sz w:val="24"/>
                <w:szCs w:val="24"/>
                <w:rPrChange w:id="6536" w:author="John Heffernan" w:date="2014-08-30T11:52:00Z">
                  <w:rPr>
                    <w:sz w:val="16"/>
                    <w:szCs w:val="16"/>
                  </w:rPr>
                </w:rPrChange>
              </w:rPr>
              <w:t xml:space="preserve"> (F, MD, MT)</w:t>
            </w:r>
          </w:p>
        </w:tc>
        <w:tc>
          <w:tcPr>
            <w:tcW w:w="615" w:type="dxa"/>
          </w:tcPr>
          <w:p w14:paraId="5A969AF4" w14:textId="77777777" w:rsidR="0002604F" w:rsidRPr="00D25E4A" w:rsidRDefault="0002604F" w:rsidP="0002604F">
            <w:pPr>
              <w:rPr>
                <w:sz w:val="24"/>
                <w:szCs w:val="24"/>
                <w:rPrChange w:id="6537" w:author="John Heffernan" w:date="2014-08-30T11:52:00Z">
                  <w:rPr>
                    <w:sz w:val="16"/>
                    <w:szCs w:val="16"/>
                  </w:rPr>
                </w:rPrChange>
              </w:rPr>
            </w:pPr>
            <w:r w:rsidRPr="00D25E4A">
              <w:rPr>
                <w:sz w:val="24"/>
                <w:szCs w:val="24"/>
                <w:rPrChange w:id="6538" w:author="John Heffernan" w:date="2014-08-30T11:52:00Z">
                  <w:rPr>
                    <w:sz w:val="16"/>
                    <w:szCs w:val="16"/>
                  </w:rPr>
                </w:rPrChange>
              </w:rPr>
              <w:t>4</w:t>
            </w:r>
          </w:p>
        </w:tc>
        <w:tc>
          <w:tcPr>
            <w:tcW w:w="1507" w:type="dxa"/>
          </w:tcPr>
          <w:p w14:paraId="5EC36120" w14:textId="77777777" w:rsidR="0002604F" w:rsidRPr="00D25E4A" w:rsidRDefault="0002604F" w:rsidP="0002604F">
            <w:pPr>
              <w:rPr>
                <w:sz w:val="24"/>
                <w:szCs w:val="24"/>
                <w:rPrChange w:id="6539" w:author="John Heffernan" w:date="2014-08-30T11:52:00Z">
                  <w:rPr>
                    <w:sz w:val="16"/>
                    <w:szCs w:val="16"/>
                  </w:rPr>
                </w:rPrChange>
              </w:rPr>
            </w:pPr>
            <w:r w:rsidRPr="00D25E4A">
              <w:rPr>
                <w:sz w:val="24"/>
                <w:szCs w:val="24"/>
                <w:rPrChange w:id="6540" w:author="John Heffernan" w:date="2014-08-30T11:52:00Z">
                  <w:rPr>
                    <w:sz w:val="16"/>
                    <w:szCs w:val="16"/>
                  </w:rPr>
                </w:rPrChange>
              </w:rPr>
              <w:t>“What’s the Science Behind It?” The Interaction of Engineering and Science Goals, Knowledge, and Practices in a Design-Based Science Activity</w:t>
            </w:r>
          </w:p>
        </w:tc>
        <w:tc>
          <w:tcPr>
            <w:tcW w:w="1381" w:type="dxa"/>
          </w:tcPr>
          <w:p w14:paraId="0871E457" w14:textId="77777777" w:rsidR="0002604F" w:rsidRPr="00D25E4A" w:rsidRDefault="0002604F" w:rsidP="0002604F">
            <w:pPr>
              <w:rPr>
                <w:sz w:val="24"/>
                <w:szCs w:val="24"/>
                <w:rPrChange w:id="6541" w:author="John Heffernan" w:date="2014-08-30T11:52:00Z">
                  <w:rPr>
                    <w:sz w:val="16"/>
                    <w:szCs w:val="16"/>
                  </w:rPr>
                </w:rPrChange>
              </w:rPr>
            </w:pPr>
            <w:r w:rsidRPr="00D25E4A">
              <w:rPr>
                <w:sz w:val="24"/>
                <w:szCs w:val="24"/>
                <w:rPrChange w:id="6542" w:author="John Heffernan" w:date="2014-08-30T11:52:00Z">
                  <w:rPr>
                    <w:sz w:val="16"/>
                    <w:szCs w:val="16"/>
                  </w:rPr>
                </w:rPrChange>
              </w:rPr>
              <w:t>Qualitative</w:t>
            </w:r>
          </w:p>
        </w:tc>
        <w:tc>
          <w:tcPr>
            <w:tcW w:w="1354" w:type="dxa"/>
          </w:tcPr>
          <w:p w14:paraId="14519DAC" w14:textId="77777777" w:rsidR="0002604F" w:rsidRPr="00D25E4A" w:rsidRDefault="0002604F" w:rsidP="0002604F">
            <w:pPr>
              <w:rPr>
                <w:sz w:val="24"/>
                <w:szCs w:val="24"/>
                <w:rPrChange w:id="6543" w:author="John Heffernan" w:date="2014-08-30T11:52:00Z">
                  <w:rPr>
                    <w:sz w:val="16"/>
                    <w:szCs w:val="16"/>
                  </w:rPr>
                </w:rPrChange>
              </w:rPr>
            </w:pPr>
            <w:r w:rsidRPr="00D25E4A">
              <w:rPr>
                <w:sz w:val="24"/>
                <w:szCs w:val="24"/>
                <w:rPrChange w:id="6544" w:author="John Heffernan" w:date="2014-08-30T11:52:00Z">
                  <w:rPr>
                    <w:sz w:val="16"/>
                    <w:szCs w:val="16"/>
                  </w:rPr>
                </w:rPrChange>
              </w:rPr>
              <w:t>Engineering</w:t>
            </w:r>
          </w:p>
        </w:tc>
        <w:tc>
          <w:tcPr>
            <w:tcW w:w="1921" w:type="dxa"/>
          </w:tcPr>
          <w:p w14:paraId="1A1A8E94" w14:textId="77777777" w:rsidR="0002604F" w:rsidRPr="00D25E4A" w:rsidRDefault="0002604F" w:rsidP="0002604F">
            <w:pPr>
              <w:rPr>
                <w:sz w:val="24"/>
                <w:szCs w:val="24"/>
                <w:rPrChange w:id="6545" w:author="John Heffernan" w:date="2014-08-30T11:52:00Z">
                  <w:rPr>
                    <w:sz w:val="16"/>
                    <w:szCs w:val="16"/>
                  </w:rPr>
                </w:rPrChange>
              </w:rPr>
            </w:pPr>
            <w:r w:rsidRPr="00D25E4A">
              <w:rPr>
                <w:sz w:val="24"/>
                <w:szCs w:val="24"/>
                <w:rPrChange w:id="6546" w:author="John Heffernan" w:date="2014-08-30T11:52:00Z">
                  <w:rPr>
                    <w:sz w:val="16"/>
                    <w:szCs w:val="16"/>
                  </w:rPr>
                </w:rPrChange>
              </w:rPr>
              <w:t xml:space="preserve">Constructivist, social constructivist, constructionist, pragmatist, modeling, activity theory, sociocultural theory </w:t>
            </w:r>
          </w:p>
        </w:tc>
        <w:tc>
          <w:tcPr>
            <w:tcW w:w="779" w:type="dxa"/>
          </w:tcPr>
          <w:p w14:paraId="07DC74FF" w14:textId="77777777" w:rsidR="0002604F" w:rsidRPr="00D25E4A" w:rsidRDefault="0002604F" w:rsidP="0002604F">
            <w:pPr>
              <w:rPr>
                <w:sz w:val="24"/>
                <w:szCs w:val="24"/>
                <w:rPrChange w:id="6547" w:author="John Heffernan" w:date="2014-08-30T11:52:00Z">
                  <w:rPr>
                    <w:sz w:val="16"/>
                    <w:szCs w:val="16"/>
                  </w:rPr>
                </w:rPrChange>
              </w:rPr>
            </w:pPr>
            <w:r w:rsidRPr="00D25E4A">
              <w:rPr>
                <w:sz w:val="24"/>
                <w:szCs w:val="24"/>
                <w:rPrChange w:id="6548" w:author="John Heffernan" w:date="2014-08-30T11:52:00Z">
                  <w:rPr>
                    <w:sz w:val="16"/>
                    <w:szCs w:val="16"/>
                  </w:rPr>
                </w:rPrChange>
              </w:rPr>
              <w:t xml:space="preserve">Middle School </w:t>
            </w:r>
          </w:p>
        </w:tc>
        <w:tc>
          <w:tcPr>
            <w:tcW w:w="1800" w:type="dxa"/>
          </w:tcPr>
          <w:p w14:paraId="2F811B14" w14:textId="77777777" w:rsidR="0002604F" w:rsidRPr="00D25E4A" w:rsidRDefault="0002604F" w:rsidP="0002604F">
            <w:pPr>
              <w:rPr>
                <w:sz w:val="24"/>
                <w:szCs w:val="24"/>
                <w:rPrChange w:id="6549" w:author="John Heffernan" w:date="2014-08-30T11:52:00Z">
                  <w:rPr>
                    <w:sz w:val="16"/>
                    <w:szCs w:val="16"/>
                  </w:rPr>
                </w:rPrChange>
              </w:rPr>
            </w:pPr>
            <w:r w:rsidRPr="00D25E4A">
              <w:rPr>
                <w:rFonts w:eastAsia="Times New Roman" w:cs="Times New Roman"/>
                <w:sz w:val="24"/>
                <w:szCs w:val="24"/>
                <w:rPrChange w:id="6550" w:author="John Heffernan" w:date="2014-08-30T11:52:00Z">
                  <w:rPr>
                    <w:rFonts w:eastAsia="Times New Roman" w:cs="Times New Roman"/>
                    <w:sz w:val="16"/>
                    <w:szCs w:val="16"/>
                  </w:rPr>
                </w:rPrChange>
              </w:rPr>
              <w:t>The goal is to help students be creative collaborative design with a strong knowledge of how to use science to aid in design. </w:t>
            </w:r>
          </w:p>
        </w:tc>
        <w:tc>
          <w:tcPr>
            <w:tcW w:w="2448" w:type="dxa"/>
          </w:tcPr>
          <w:p w14:paraId="06F889D6" w14:textId="77777777" w:rsidR="0002604F" w:rsidRPr="00D25E4A" w:rsidRDefault="0002604F" w:rsidP="0002604F">
            <w:pPr>
              <w:rPr>
                <w:sz w:val="24"/>
                <w:szCs w:val="24"/>
                <w:rPrChange w:id="6551" w:author="John Heffernan" w:date="2014-08-30T11:52:00Z">
                  <w:rPr>
                    <w:sz w:val="16"/>
                    <w:szCs w:val="16"/>
                  </w:rPr>
                </w:rPrChange>
              </w:rPr>
            </w:pPr>
            <w:r w:rsidRPr="00D25E4A">
              <w:rPr>
                <w:rFonts w:eastAsia="Times New Roman" w:cs="Times New Roman"/>
                <w:sz w:val="24"/>
                <w:szCs w:val="24"/>
                <w:rPrChange w:id="6552" w:author="John Heffernan" w:date="2014-08-30T11:52:00Z">
                  <w:rPr>
                    <w:rFonts w:eastAsia="Times New Roman" w:cs="Times New Roman"/>
                    <w:sz w:val="16"/>
                    <w:szCs w:val="16"/>
                  </w:rPr>
                </w:rPrChange>
              </w:rPr>
              <w:t>Results showed that simple science models alone were not sufficient to enable the design task.  Their conclusion is that thoughtful scaffolding is required to use engineering to teach science concepts.  A pure scientific approach obscures the reality of actual system performance.  A purely technological approach deprives studies of scientific concepts that will enable better solutions. </w:t>
            </w:r>
          </w:p>
        </w:tc>
      </w:tr>
      <w:tr w:rsidR="0002604F" w:rsidRPr="00D25E4A" w14:paraId="50080F8B" w14:textId="77777777" w:rsidTr="0002604F">
        <w:trPr>
          <w:cantSplit/>
        </w:trPr>
        <w:tc>
          <w:tcPr>
            <w:tcW w:w="1263" w:type="dxa"/>
          </w:tcPr>
          <w:p w14:paraId="4F325D3F" w14:textId="77777777" w:rsidR="0002604F" w:rsidRPr="00D25E4A" w:rsidRDefault="0002604F" w:rsidP="0002604F">
            <w:pPr>
              <w:rPr>
                <w:sz w:val="24"/>
                <w:szCs w:val="24"/>
                <w:rPrChange w:id="6553" w:author="John Heffernan" w:date="2014-08-30T11:52:00Z">
                  <w:rPr>
                    <w:sz w:val="16"/>
                    <w:szCs w:val="16"/>
                  </w:rPr>
                </w:rPrChange>
              </w:rPr>
            </w:pPr>
            <w:r w:rsidRPr="00D25E4A">
              <w:rPr>
                <w:sz w:val="24"/>
                <w:szCs w:val="24"/>
                <w:rPrChange w:id="6554" w:author="John Heffernan" w:date="2014-08-30T11:52:00Z">
                  <w:rPr>
                    <w:sz w:val="16"/>
                    <w:szCs w:val="16"/>
                  </w:rPr>
                </w:rPrChange>
              </w:rPr>
              <w:t>Levy &amp; Mioduser, 2010 (MT)</w:t>
            </w:r>
          </w:p>
        </w:tc>
        <w:tc>
          <w:tcPr>
            <w:tcW w:w="615" w:type="dxa"/>
          </w:tcPr>
          <w:p w14:paraId="5A300A35" w14:textId="77777777" w:rsidR="0002604F" w:rsidRPr="00D25E4A" w:rsidRDefault="0002604F" w:rsidP="0002604F">
            <w:pPr>
              <w:rPr>
                <w:sz w:val="24"/>
                <w:szCs w:val="24"/>
                <w:rPrChange w:id="6555" w:author="John Heffernan" w:date="2014-08-30T11:52:00Z">
                  <w:rPr>
                    <w:sz w:val="16"/>
                    <w:szCs w:val="16"/>
                  </w:rPr>
                </w:rPrChange>
              </w:rPr>
            </w:pPr>
            <w:r w:rsidRPr="00D25E4A">
              <w:rPr>
                <w:sz w:val="24"/>
                <w:szCs w:val="24"/>
                <w:rPrChange w:id="6556" w:author="John Heffernan" w:date="2014-08-30T11:52:00Z">
                  <w:rPr>
                    <w:sz w:val="16"/>
                    <w:szCs w:val="16"/>
                  </w:rPr>
                </w:rPrChange>
              </w:rPr>
              <w:t>2</w:t>
            </w:r>
          </w:p>
        </w:tc>
        <w:tc>
          <w:tcPr>
            <w:tcW w:w="1507" w:type="dxa"/>
          </w:tcPr>
          <w:p w14:paraId="000488AC" w14:textId="77777777" w:rsidR="0002604F" w:rsidRPr="00D25E4A" w:rsidRDefault="0002604F" w:rsidP="0002604F">
            <w:pPr>
              <w:rPr>
                <w:sz w:val="24"/>
                <w:szCs w:val="24"/>
                <w:rPrChange w:id="6557" w:author="John Heffernan" w:date="2014-08-30T11:52:00Z">
                  <w:rPr>
                    <w:sz w:val="16"/>
                    <w:szCs w:val="16"/>
                  </w:rPr>
                </w:rPrChange>
              </w:rPr>
            </w:pPr>
            <w:r w:rsidRPr="00D25E4A">
              <w:rPr>
                <w:sz w:val="24"/>
                <w:szCs w:val="24"/>
                <w:rPrChange w:id="6558" w:author="John Heffernan" w:date="2014-08-30T11:52:00Z">
                  <w:rPr>
                    <w:sz w:val="16"/>
                    <w:szCs w:val="16"/>
                  </w:rPr>
                </w:rPrChange>
              </w:rPr>
              <w:t>Approaching Complexity Through Planful Play: Kindergarten Children’s Strategies in Constructing an Autonomous Robot’s Behavior</w:t>
            </w:r>
          </w:p>
        </w:tc>
        <w:tc>
          <w:tcPr>
            <w:tcW w:w="1381" w:type="dxa"/>
          </w:tcPr>
          <w:p w14:paraId="48FBD3CC" w14:textId="77777777" w:rsidR="0002604F" w:rsidRPr="00D25E4A" w:rsidRDefault="0002604F" w:rsidP="0002604F">
            <w:pPr>
              <w:rPr>
                <w:sz w:val="24"/>
                <w:szCs w:val="24"/>
                <w:rPrChange w:id="6559" w:author="John Heffernan" w:date="2014-08-30T11:52:00Z">
                  <w:rPr>
                    <w:sz w:val="16"/>
                    <w:szCs w:val="16"/>
                  </w:rPr>
                </w:rPrChange>
              </w:rPr>
            </w:pPr>
            <w:r w:rsidRPr="00D25E4A">
              <w:rPr>
                <w:sz w:val="24"/>
                <w:szCs w:val="24"/>
                <w:rPrChange w:id="6560" w:author="John Heffernan" w:date="2014-08-30T11:52:00Z">
                  <w:rPr>
                    <w:sz w:val="16"/>
                    <w:szCs w:val="16"/>
                  </w:rPr>
                </w:rPrChange>
              </w:rPr>
              <w:t xml:space="preserve">Qualitative </w:t>
            </w:r>
          </w:p>
        </w:tc>
        <w:tc>
          <w:tcPr>
            <w:tcW w:w="1354" w:type="dxa"/>
          </w:tcPr>
          <w:p w14:paraId="7FF9247B" w14:textId="77777777" w:rsidR="0002604F" w:rsidRPr="00D25E4A" w:rsidRDefault="0002604F" w:rsidP="0002604F">
            <w:pPr>
              <w:rPr>
                <w:sz w:val="24"/>
                <w:szCs w:val="24"/>
                <w:rPrChange w:id="6561" w:author="John Heffernan" w:date="2014-08-30T11:52:00Z">
                  <w:rPr>
                    <w:sz w:val="16"/>
                    <w:szCs w:val="16"/>
                  </w:rPr>
                </w:rPrChange>
              </w:rPr>
            </w:pPr>
            <w:r w:rsidRPr="00D25E4A">
              <w:rPr>
                <w:sz w:val="24"/>
                <w:szCs w:val="24"/>
                <w:rPrChange w:id="6562" w:author="John Heffernan" w:date="2014-08-30T11:52:00Z">
                  <w:rPr>
                    <w:sz w:val="16"/>
                    <w:szCs w:val="16"/>
                  </w:rPr>
                </w:rPrChange>
              </w:rPr>
              <w:t xml:space="preserve">Robotics, programming </w:t>
            </w:r>
          </w:p>
        </w:tc>
        <w:tc>
          <w:tcPr>
            <w:tcW w:w="1921" w:type="dxa"/>
          </w:tcPr>
          <w:p w14:paraId="13F9758D" w14:textId="77777777" w:rsidR="0002604F" w:rsidRPr="00D25E4A" w:rsidRDefault="0002604F" w:rsidP="0002604F">
            <w:pPr>
              <w:rPr>
                <w:sz w:val="24"/>
                <w:szCs w:val="24"/>
                <w:rPrChange w:id="6563" w:author="John Heffernan" w:date="2014-08-30T11:52:00Z">
                  <w:rPr>
                    <w:sz w:val="16"/>
                    <w:szCs w:val="16"/>
                  </w:rPr>
                </w:rPrChange>
              </w:rPr>
            </w:pPr>
            <w:r w:rsidRPr="00D25E4A">
              <w:rPr>
                <w:sz w:val="24"/>
                <w:szCs w:val="24"/>
                <w:rPrChange w:id="6564" w:author="John Heffernan" w:date="2014-08-30T11:52:00Z">
                  <w:rPr>
                    <w:sz w:val="16"/>
                    <w:szCs w:val="16"/>
                  </w:rPr>
                </w:rPrChange>
              </w:rPr>
              <w:t>Constructionist</w:t>
            </w:r>
          </w:p>
        </w:tc>
        <w:tc>
          <w:tcPr>
            <w:tcW w:w="779" w:type="dxa"/>
          </w:tcPr>
          <w:p w14:paraId="641F673B" w14:textId="77777777" w:rsidR="0002604F" w:rsidRPr="00D25E4A" w:rsidRDefault="0002604F" w:rsidP="0002604F">
            <w:pPr>
              <w:rPr>
                <w:sz w:val="24"/>
                <w:szCs w:val="24"/>
                <w:rPrChange w:id="6565" w:author="John Heffernan" w:date="2014-08-30T11:52:00Z">
                  <w:rPr>
                    <w:sz w:val="16"/>
                    <w:szCs w:val="16"/>
                  </w:rPr>
                </w:rPrChange>
              </w:rPr>
            </w:pPr>
            <w:r w:rsidRPr="00D25E4A">
              <w:rPr>
                <w:sz w:val="24"/>
                <w:szCs w:val="24"/>
                <w:rPrChange w:id="6566" w:author="John Heffernan" w:date="2014-08-30T11:52:00Z">
                  <w:rPr>
                    <w:sz w:val="16"/>
                    <w:szCs w:val="16"/>
                  </w:rPr>
                </w:rPrChange>
              </w:rPr>
              <w:t>K</w:t>
            </w:r>
          </w:p>
        </w:tc>
        <w:tc>
          <w:tcPr>
            <w:tcW w:w="1800" w:type="dxa"/>
          </w:tcPr>
          <w:p w14:paraId="23C82770" w14:textId="4C36510A" w:rsidR="0002604F" w:rsidRPr="00D25E4A" w:rsidRDefault="0002604F">
            <w:pPr>
              <w:rPr>
                <w:rFonts w:eastAsia="Times New Roman" w:cs="Times New Roman"/>
                <w:sz w:val="24"/>
                <w:szCs w:val="24"/>
                <w:rPrChange w:id="6567" w:author="John Heffernan" w:date="2014-08-30T11:52:00Z">
                  <w:rPr>
                    <w:rFonts w:eastAsia="Times New Roman" w:cs="Times New Roman"/>
                    <w:sz w:val="16"/>
                    <w:szCs w:val="16"/>
                  </w:rPr>
                </w:rPrChange>
              </w:rPr>
            </w:pPr>
            <w:r w:rsidRPr="00D25E4A">
              <w:rPr>
                <w:rFonts w:eastAsia="Times New Roman" w:cs="Times New Roman"/>
                <w:sz w:val="24"/>
                <w:szCs w:val="24"/>
                <w:rPrChange w:id="6568" w:author="John Heffernan" w:date="2014-08-30T11:52:00Z">
                  <w:rPr>
                    <w:rFonts w:eastAsia="Times New Roman" w:cs="Times New Roman"/>
                    <w:sz w:val="16"/>
                    <w:szCs w:val="16"/>
                  </w:rPr>
                </w:rPrChange>
              </w:rPr>
              <w:t xml:space="preserve">Understand the level of complexity young child could </w:t>
            </w:r>
            <w:del w:id="6569" w:author="John Heffernan" w:date="2014-09-13T05:41:00Z">
              <w:r w:rsidRPr="00D25E4A" w:rsidDel="000651C3">
                <w:rPr>
                  <w:rFonts w:eastAsia="Times New Roman" w:cs="Times New Roman"/>
                  <w:sz w:val="24"/>
                  <w:szCs w:val="24"/>
                  <w:rPrChange w:id="6570" w:author="John Heffernan" w:date="2014-08-30T11:52:00Z">
                    <w:rPr>
                      <w:rFonts w:eastAsia="Times New Roman" w:cs="Times New Roman"/>
                      <w:sz w:val="16"/>
                      <w:szCs w:val="16"/>
                    </w:rPr>
                  </w:rPrChange>
                </w:rPr>
                <w:delText>get to</w:delText>
              </w:r>
            </w:del>
            <w:ins w:id="6571" w:author="John Heffernan" w:date="2014-09-13T05:41:00Z">
              <w:r w:rsidR="000651C3">
                <w:rPr>
                  <w:rFonts w:eastAsia="Times New Roman" w:cs="Times New Roman"/>
                  <w:sz w:val="24"/>
                  <w:szCs w:val="24"/>
                </w:rPr>
                <w:t xml:space="preserve">infer with </w:t>
              </w:r>
            </w:ins>
            <w:r w:rsidRPr="00D25E4A">
              <w:rPr>
                <w:rFonts w:eastAsia="Times New Roman" w:cs="Times New Roman"/>
                <w:sz w:val="24"/>
                <w:szCs w:val="24"/>
                <w:rPrChange w:id="6572" w:author="John Heffernan" w:date="2014-08-30T11:52:00Z">
                  <w:rPr>
                    <w:rFonts w:eastAsia="Times New Roman" w:cs="Times New Roman"/>
                    <w:sz w:val="16"/>
                    <w:szCs w:val="16"/>
                  </w:rPr>
                </w:rPrChange>
              </w:rPr>
              <w:t xml:space="preserve"> programm</w:t>
            </w:r>
            <w:ins w:id="6573" w:author="John Heffernan" w:date="2014-09-13T05:41:00Z">
              <w:r w:rsidR="000651C3">
                <w:rPr>
                  <w:rFonts w:eastAsia="Times New Roman" w:cs="Times New Roman"/>
                  <w:sz w:val="24"/>
                  <w:szCs w:val="24"/>
                </w:rPr>
                <w:t>ed</w:t>
              </w:r>
            </w:ins>
            <w:del w:id="6574" w:author="John Heffernan" w:date="2014-09-13T05:41:00Z">
              <w:r w:rsidRPr="00D25E4A" w:rsidDel="000651C3">
                <w:rPr>
                  <w:rFonts w:eastAsia="Times New Roman" w:cs="Times New Roman"/>
                  <w:sz w:val="24"/>
                  <w:szCs w:val="24"/>
                  <w:rPrChange w:id="6575" w:author="John Heffernan" w:date="2014-08-30T11:52:00Z">
                    <w:rPr>
                      <w:rFonts w:eastAsia="Times New Roman" w:cs="Times New Roman"/>
                      <w:sz w:val="16"/>
                      <w:szCs w:val="16"/>
                    </w:rPr>
                  </w:rPrChange>
                </w:rPr>
                <w:delText>ing</w:delText>
              </w:r>
            </w:del>
            <w:r w:rsidRPr="00D25E4A">
              <w:rPr>
                <w:rFonts w:eastAsia="Times New Roman" w:cs="Times New Roman"/>
                <w:sz w:val="24"/>
                <w:szCs w:val="24"/>
                <w:rPrChange w:id="6576" w:author="John Heffernan" w:date="2014-08-30T11:52:00Z">
                  <w:rPr>
                    <w:rFonts w:eastAsia="Times New Roman" w:cs="Times New Roman"/>
                    <w:sz w:val="16"/>
                    <w:szCs w:val="16"/>
                  </w:rPr>
                </w:rPrChange>
              </w:rPr>
              <w:t xml:space="preserve"> robots</w:t>
            </w:r>
          </w:p>
        </w:tc>
        <w:tc>
          <w:tcPr>
            <w:tcW w:w="2448" w:type="dxa"/>
          </w:tcPr>
          <w:p w14:paraId="509DC7D5" w14:textId="77777777" w:rsidR="0002604F" w:rsidRPr="00D25E4A" w:rsidRDefault="0002604F" w:rsidP="0002604F">
            <w:pPr>
              <w:rPr>
                <w:rFonts w:eastAsia="Times New Roman" w:cs="Times New Roman"/>
                <w:sz w:val="24"/>
                <w:szCs w:val="24"/>
                <w:rPrChange w:id="6577" w:author="John Heffernan" w:date="2014-08-30T11:52:00Z">
                  <w:rPr>
                    <w:rFonts w:eastAsia="Times New Roman" w:cs="Times New Roman"/>
                    <w:sz w:val="16"/>
                    <w:szCs w:val="16"/>
                  </w:rPr>
                </w:rPrChange>
              </w:rPr>
            </w:pPr>
            <w:r w:rsidRPr="00D25E4A">
              <w:rPr>
                <w:rFonts w:eastAsia="Times New Roman" w:cs="Times New Roman"/>
                <w:sz w:val="24"/>
                <w:szCs w:val="24"/>
                <w:rPrChange w:id="6578" w:author="John Heffernan" w:date="2014-08-30T11:52:00Z">
                  <w:rPr>
                    <w:rFonts w:eastAsia="Times New Roman" w:cs="Times New Roman"/>
                    <w:sz w:val="16"/>
                    <w:szCs w:val="16"/>
                  </w:rPr>
                </w:rPrChange>
              </w:rPr>
              <w:t>Children could explain to a certain level then used strategies to prune or fuse complexity to a simpler level.</w:t>
            </w:r>
          </w:p>
        </w:tc>
      </w:tr>
      <w:tr w:rsidR="0002604F" w:rsidRPr="00D25E4A" w14:paraId="1ADDB8E8" w14:textId="77777777" w:rsidTr="0002604F">
        <w:trPr>
          <w:cantSplit/>
        </w:trPr>
        <w:tc>
          <w:tcPr>
            <w:tcW w:w="1263" w:type="dxa"/>
          </w:tcPr>
          <w:p w14:paraId="6049272E" w14:textId="77777777" w:rsidR="0002604F" w:rsidRPr="00D25E4A" w:rsidRDefault="0002604F" w:rsidP="0002604F">
            <w:pPr>
              <w:rPr>
                <w:sz w:val="24"/>
                <w:szCs w:val="24"/>
                <w:rPrChange w:id="6579" w:author="John Heffernan" w:date="2014-08-30T11:52:00Z">
                  <w:rPr>
                    <w:sz w:val="16"/>
                    <w:szCs w:val="16"/>
                  </w:rPr>
                </w:rPrChange>
              </w:rPr>
            </w:pPr>
            <w:r w:rsidRPr="00D25E4A">
              <w:rPr>
                <w:sz w:val="24"/>
                <w:szCs w:val="24"/>
                <w:rPrChange w:id="6580" w:author="John Heffernan" w:date="2014-08-30T11:52:00Z">
                  <w:rPr>
                    <w:sz w:val="16"/>
                    <w:szCs w:val="16"/>
                  </w:rPr>
                </w:rPrChange>
              </w:rPr>
              <w:t>Martinez &amp; Stager (F, MD)</w:t>
            </w:r>
          </w:p>
        </w:tc>
        <w:tc>
          <w:tcPr>
            <w:tcW w:w="615" w:type="dxa"/>
          </w:tcPr>
          <w:p w14:paraId="7170E7D3" w14:textId="77777777" w:rsidR="0002604F" w:rsidRPr="00D25E4A" w:rsidRDefault="0002604F" w:rsidP="0002604F">
            <w:pPr>
              <w:rPr>
                <w:sz w:val="24"/>
                <w:szCs w:val="24"/>
                <w:rPrChange w:id="6581" w:author="John Heffernan" w:date="2014-08-30T11:52:00Z">
                  <w:rPr>
                    <w:sz w:val="16"/>
                    <w:szCs w:val="16"/>
                  </w:rPr>
                </w:rPrChange>
              </w:rPr>
            </w:pPr>
            <w:r w:rsidRPr="00D25E4A">
              <w:rPr>
                <w:sz w:val="24"/>
                <w:szCs w:val="24"/>
                <w:rPrChange w:id="6582" w:author="John Heffernan" w:date="2014-08-30T11:52:00Z">
                  <w:rPr>
                    <w:sz w:val="16"/>
                    <w:szCs w:val="16"/>
                  </w:rPr>
                </w:rPrChange>
              </w:rPr>
              <w:t>2013</w:t>
            </w:r>
          </w:p>
        </w:tc>
        <w:tc>
          <w:tcPr>
            <w:tcW w:w="1507" w:type="dxa"/>
          </w:tcPr>
          <w:p w14:paraId="137A7ADF" w14:textId="77777777" w:rsidR="0002604F" w:rsidRPr="00D25E4A" w:rsidRDefault="0002604F" w:rsidP="0002604F">
            <w:pPr>
              <w:rPr>
                <w:sz w:val="24"/>
                <w:szCs w:val="24"/>
                <w:rPrChange w:id="6583" w:author="John Heffernan" w:date="2014-08-30T11:52:00Z">
                  <w:rPr>
                    <w:sz w:val="16"/>
                    <w:szCs w:val="16"/>
                  </w:rPr>
                </w:rPrChange>
              </w:rPr>
            </w:pPr>
            <w:r w:rsidRPr="00D25E4A">
              <w:rPr>
                <w:sz w:val="24"/>
                <w:szCs w:val="24"/>
                <w:rPrChange w:id="6584" w:author="John Heffernan" w:date="2014-08-30T11:52:00Z">
                  <w:rPr>
                    <w:sz w:val="16"/>
                    <w:szCs w:val="16"/>
                  </w:rPr>
                </w:rPrChange>
              </w:rPr>
              <w:t>Invent To Learn:  Making, Tinkering, and Engineering in the Classroom</w:t>
            </w:r>
          </w:p>
        </w:tc>
        <w:tc>
          <w:tcPr>
            <w:tcW w:w="1381" w:type="dxa"/>
          </w:tcPr>
          <w:p w14:paraId="5CC8822B" w14:textId="77777777" w:rsidR="0002604F" w:rsidRPr="00D25E4A" w:rsidRDefault="0002604F" w:rsidP="0002604F">
            <w:pPr>
              <w:rPr>
                <w:sz w:val="24"/>
                <w:szCs w:val="24"/>
                <w:rPrChange w:id="6585" w:author="John Heffernan" w:date="2014-08-30T11:52:00Z">
                  <w:rPr>
                    <w:sz w:val="16"/>
                    <w:szCs w:val="16"/>
                  </w:rPr>
                </w:rPrChange>
              </w:rPr>
            </w:pPr>
            <w:r w:rsidRPr="00D25E4A">
              <w:rPr>
                <w:sz w:val="24"/>
                <w:szCs w:val="24"/>
                <w:rPrChange w:id="6586" w:author="John Heffernan" w:date="2014-08-30T11:52:00Z">
                  <w:rPr>
                    <w:sz w:val="16"/>
                    <w:szCs w:val="16"/>
                  </w:rPr>
                </w:rPrChange>
              </w:rPr>
              <w:t>NA</w:t>
            </w:r>
          </w:p>
        </w:tc>
        <w:tc>
          <w:tcPr>
            <w:tcW w:w="1354" w:type="dxa"/>
          </w:tcPr>
          <w:p w14:paraId="13369E90" w14:textId="77777777" w:rsidR="0002604F" w:rsidRPr="00D25E4A" w:rsidRDefault="0002604F" w:rsidP="0002604F">
            <w:pPr>
              <w:rPr>
                <w:sz w:val="24"/>
                <w:szCs w:val="24"/>
                <w:rPrChange w:id="6587" w:author="John Heffernan" w:date="2014-08-30T11:52:00Z">
                  <w:rPr>
                    <w:sz w:val="16"/>
                    <w:szCs w:val="16"/>
                  </w:rPr>
                </w:rPrChange>
              </w:rPr>
            </w:pPr>
            <w:r w:rsidRPr="00D25E4A">
              <w:rPr>
                <w:sz w:val="24"/>
                <w:szCs w:val="24"/>
                <w:rPrChange w:id="6588" w:author="John Heffernan" w:date="2014-08-30T11:52:00Z">
                  <w:rPr>
                    <w:sz w:val="16"/>
                    <w:szCs w:val="16"/>
                  </w:rPr>
                </w:rPrChange>
              </w:rPr>
              <w:t>Design</w:t>
            </w:r>
          </w:p>
        </w:tc>
        <w:tc>
          <w:tcPr>
            <w:tcW w:w="1921" w:type="dxa"/>
          </w:tcPr>
          <w:p w14:paraId="316DC637" w14:textId="77777777" w:rsidR="0002604F" w:rsidRPr="00D25E4A" w:rsidRDefault="0002604F" w:rsidP="0002604F">
            <w:pPr>
              <w:rPr>
                <w:sz w:val="24"/>
                <w:szCs w:val="24"/>
                <w:rPrChange w:id="6589" w:author="John Heffernan" w:date="2014-08-30T11:52:00Z">
                  <w:rPr>
                    <w:sz w:val="16"/>
                    <w:szCs w:val="16"/>
                  </w:rPr>
                </w:rPrChange>
              </w:rPr>
            </w:pPr>
            <w:r w:rsidRPr="00D25E4A">
              <w:rPr>
                <w:sz w:val="24"/>
                <w:szCs w:val="24"/>
                <w:rPrChange w:id="6590" w:author="John Heffernan" w:date="2014-08-30T11:52:00Z">
                  <w:rPr>
                    <w:sz w:val="16"/>
                    <w:szCs w:val="16"/>
                  </w:rPr>
                </w:rPrChange>
              </w:rPr>
              <w:t>Constructivist, constructionist, pragmatist</w:t>
            </w:r>
          </w:p>
        </w:tc>
        <w:tc>
          <w:tcPr>
            <w:tcW w:w="779" w:type="dxa"/>
          </w:tcPr>
          <w:p w14:paraId="5B5A05E5" w14:textId="77777777" w:rsidR="0002604F" w:rsidRPr="00D25E4A" w:rsidRDefault="0002604F" w:rsidP="0002604F">
            <w:pPr>
              <w:rPr>
                <w:sz w:val="24"/>
                <w:szCs w:val="24"/>
                <w:rPrChange w:id="6591" w:author="John Heffernan" w:date="2014-08-30T11:52:00Z">
                  <w:rPr>
                    <w:sz w:val="16"/>
                    <w:szCs w:val="16"/>
                  </w:rPr>
                </w:rPrChange>
              </w:rPr>
            </w:pPr>
            <w:r w:rsidRPr="00D25E4A">
              <w:rPr>
                <w:sz w:val="24"/>
                <w:szCs w:val="24"/>
                <w:rPrChange w:id="6592" w:author="John Heffernan" w:date="2014-08-30T11:52:00Z">
                  <w:rPr>
                    <w:sz w:val="16"/>
                    <w:szCs w:val="16"/>
                  </w:rPr>
                </w:rPrChange>
              </w:rPr>
              <w:t>All ages</w:t>
            </w:r>
          </w:p>
        </w:tc>
        <w:tc>
          <w:tcPr>
            <w:tcW w:w="1800" w:type="dxa"/>
          </w:tcPr>
          <w:p w14:paraId="27A0FAD5" w14:textId="77777777" w:rsidR="0002604F" w:rsidRPr="00D25E4A" w:rsidRDefault="0002604F" w:rsidP="0002604F">
            <w:pPr>
              <w:rPr>
                <w:rFonts w:cs="Times New Roman"/>
                <w:sz w:val="24"/>
                <w:szCs w:val="24"/>
                <w:rPrChange w:id="6593" w:author="John Heffernan" w:date="2014-08-30T11:52:00Z">
                  <w:rPr>
                    <w:rFonts w:cs="Times New Roman"/>
                    <w:sz w:val="16"/>
                    <w:szCs w:val="16"/>
                  </w:rPr>
                </w:rPrChange>
              </w:rPr>
            </w:pPr>
            <w:r w:rsidRPr="00D25E4A">
              <w:rPr>
                <w:rFonts w:cs="Times New Roman"/>
                <w:sz w:val="24"/>
                <w:szCs w:val="24"/>
                <w:rPrChange w:id="6594" w:author="John Heffernan" w:date="2014-08-30T11:52:00Z">
                  <w:rPr>
                    <w:rFonts w:cs="Times New Roman"/>
                    <w:sz w:val="16"/>
                    <w:szCs w:val="16"/>
                  </w:rPr>
                </w:rPrChange>
              </w:rPr>
              <w:t xml:space="preserve">Gives rationale for and ideas for using tinkering and makerspaces in education.  </w:t>
            </w:r>
          </w:p>
        </w:tc>
        <w:tc>
          <w:tcPr>
            <w:tcW w:w="2448" w:type="dxa"/>
          </w:tcPr>
          <w:p w14:paraId="65C392A5" w14:textId="77777777" w:rsidR="0002604F" w:rsidRPr="00D25E4A" w:rsidRDefault="0002604F" w:rsidP="0002604F">
            <w:pPr>
              <w:pStyle w:val="NormalWeb"/>
              <w:rPr>
                <w:rFonts w:asciiTheme="minorHAnsi" w:hAnsiTheme="minorHAnsi"/>
                <w:sz w:val="24"/>
                <w:szCs w:val="24"/>
                <w:rPrChange w:id="6595" w:author="John Heffernan" w:date="2014-08-30T11:52:00Z">
                  <w:rPr>
                    <w:rFonts w:asciiTheme="minorHAnsi" w:hAnsiTheme="minorHAnsi"/>
                    <w:sz w:val="16"/>
                    <w:szCs w:val="16"/>
                  </w:rPr>
                </w:rPrChange>
              </w:rPr>
            </w:pPr>
            <w:r w:rsidRPr="00D25E4A">
              <w:rPr>
                <w:rFonts w:asciiTheme="minorHAnsi" w:hAnsiTheme="minorHAnsi"/>
                <w:sz w:val="24"/>
                <w:szCs w:val="24"/>
                <w:rPrChange w:id="6596" w:author="John Heffernan" w:date="2014-08-30T11:52:00Z">
                  <w:rPr>
                    <w:rFonts w:asciiTheme="minorHAnsi" w:hAnsiTheme="minorHAnsi"/>
                    <w:sz w:val="16"/>
                    <w:szCs w:val="16"/>
                  </w:rPr>
                </w:rPrChange>
              </w:rPr>
              <w:t xml:space="preserve">Good review of theoretical frameworks and engineering design models.  They use simplified TMI model:  think, make, and improve.  </w:t>
            </w:r>
          </w:p>
        </w:tc>
      </w:tr>
      <w:tr w:rsidR="0002604F" w:rsidRPr="00D25E4A" w14:paraId="342DEE68" w14:textId="77777777" w:rsidTr="0002604F">
        <w:trPr>
          <w:cantSplit/>
        </w:trPr>
        <w:tc>
          <w:tcPr>
            <w:tcW w:w="1263" w:type="dxa"/>
          </w:tcPr>
          <w:p w14:paraId="470B6483" w14:textId="1B35DF3C" w:rsidR="0002604F" w:rsidRPr="00D25E4A" w:rsidRDefault="0002604F" w:rsidP="0002604F">
            <w:pPr>
              <w:rPr>
                <w:sz w:val="24"/>
                <w:szCs w:val="24"/>
                <w:rPrChange w:id="6597" w:author="John Heffernan" w:date="2014-08-30T11:52:00Z">
                  <w:rPr>
                    <w:sz w:val="16"/>
                    <w:szCs w:val="16"/>
                  </w:rPr>
                </w:rPrChange>
              </w:rPr>
            </w:pPr>
            <w:r w:rsidRPr="00D25E4A">
              <w:rPr>
                <w:sz w:val="24"/>
                <w:szCs w:val="24"/>
                <w:rPrChange w:id="6598" w:author="John Heffernan" w:date="2014-08-30T11:52:00Z">
                  <w:rPr>
                    <w:sz w:val="16"/>
                    <w:szCs w:val="16"/>
                  </w:rPr>
                </w:rPrChange>
              </w:rPr>
              <w:fldChar w:fldCharType="begin"/>
            </w:r>
            <w:ins w:id="6599" w:author="John Heffernan" w:date="2014-10-12T07:08:00Z">
              <w:r w:rsidR="00201FAD">
                <w:rPr>
                  <w:sz w:val="24"/>
                  <w:szCs w:val="24"/>
                </w:rPr>
                <w:instrText xml:space="preserve"> ADDIN ZOTERO_ITEM CSL_CITATION {"citationID":"eHEdac3M","properties":{"custom":"McRobbie,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instrText>
              </w:r>
            </w:ins>
            <w:del w:id="6600" w:author="John Heffernan" w:date="2014-09-03T06:32:00Z">
              <w:r w:rsidRPr="00D25E4A" w:rsidDel="00003B53">
                <w:rPr>
                  <w:sz w:val="24"/>
                  <w:szCs w:val="24"/>
                  <w:rPrChange w:id="6601" w:author="John Heffernan" w:date="2014-08-30T11:52:00Z">
                    <w:rPr>
                      <w:sz w:val="16"/>
                      <w:szCs w:val="16"/>
                    </w:rPr>
                  </w:rPrChange>
                </w:rPr>
                <w:delInstrText xml:space="preserve"> ADDIN ZOTERO_ITEM CSL_CITATION {"citationID":"b7eZcdQk","properties":{"custom":"McRobbie, Stein, &amp; Ginns, 2001","formattedCitation":"McRobbie, Stein, &amp; Ginns, 2001","plainCitation":"McRobbie, Stein, &amp; Ginns, 2001"},"citationItems":[{"id":607,"uris":["http://zotero.org/users/1130441/items/5IXPXBFW"],"uri":["http://zotero.org/users/1130441/items/5IXPXBFW"],"itemData":{"id":607,"type":"article-journal","title":"Exploring designerly thinking of students as novice designers","container-title":"Research in Science Education","page":"91–116","volume":"31","issue":"1","source":"Google Scholar","author":[{"family":"McRobbie","given":"Campbell J."},{"family":"Stein","given":"Sarah J."},{"family":"Ginns","given":"Ian"}],"issued":{"date-parts":[["2001"]]},"accessed":{"date-parts":[["2013",7,25]]}}}],"schema":"https://github.com/citation-style-language/schema/raw/master/csl-citation.json"} </w:delInstrText>
              </w:r>
            </w:del>
            <w:r w:rsidRPr="00D25E4A">
              <w:rPr>
                <w:sz w:val="24"/>
                <w:szCs w:val="24"/>
                <w:rPrChange w:id="6602" w:author="John Heffernan" w:date="2014-08-30T11:52:00Z">
                  <w:rPr>
                    <w:sz w:val="16"/>
                    <w:szCs w:val="16"/>
                  </w:rPr>
                </w:rPrChange>
              </w:rPr>
              <w:fldChar w:fldCharType="separate"/>
            </w:r>
            <w:r w:rsidRPr="00D25E4A">
              <w:rPr>
                <w:noProof/>
                <w:sz w:val="24"/>
                <w:szCs w:val="24"/>
                <w:rPrChange w:id="6603" w:author="John Heffernan" w:date="2014-08-30T11:52:00Z">
                  <w:rPr>
                    <w:noProof/>
                    <w:sz w:val="16"/>
                    <w:szCs w:val="16"/>
                  </w:rPr>
                </w:rPrChange>
              </w:rPr>
              <w:t>McRobbie, Stein, &amp; Ginns, 2001</w:t>
            </w:r>
            <w:r w:rsidRPr="00D25E4A">
              <w:rPr>
                <w:sz w:val="24"/>
                <w:szCs w:val="24"/>
                <w:rPrChange w:id="6604" w:author="John Heffernan" w:date="2014-08-30T11:52:00Z">
                  <w:rPr>
                    <w:sz w:val="16"/>
                    <w:szCs w:val="16"/>
                  </w:rPr>
                </w:rPrChange>
              </w:rPr>
              <w:fldChar w:fldCharType="end"/>
            </w:r>
            <w:r w:rsidRPr="00D25E4A">
              <w:rPr>
                <w:sz w:val="24"/>
                <w:szCs w:val="24"/>
                <w:rPrChange w:id="6605" w:author="John Heffernan" w:date="2014-08-30T11:52:00Z">
                  <w:rPr>
                    <w:sz w:val="16"/>
                    <w:szCs w:val="16"/>
                  </w:rPr>
                </w:rPrChange>
              </w:rPr>
              <w:t xml:space="preserve"> (MD, MT)</w:t>
            </w:r>
          </w:p>
        </w:tc>
        <w:tc>
          <w:tcPr>
            <w:tcW w:w="615" w:type="dxa"/>
          </w:tcPr>
          <w:p w14:paraId="1B1BD354" w14:textId="77777777" w:rsidR="0002604F" w:rsidRPr="00D25E4A" w:rsidRDefault="0002604F" w:rsidP="0002604F">
            <w:pPr>
              <w:rPr>
                <w:sz w:val="24"/>
                <w:szCs w:val="24"/>
                <w:rPrChange w:id="6606" w:author="John Heffernan" w:date="2014-08-30T11:52:00Z">
                  <w:rPr>
                    <w:sz w:val="16"/>
                    <w:szCs w:val="16"/>
                  </w:rPr>
                </w:rPrChange>
              </w:rPr>
            </w:pPr>
            <w:r w:rsidRPr="00D25E4A">
              <w:rPr>
                <w:sz w:val="24"/>
                <w:szCs w:val="24"/>
                <w:rPrChange w:id="6607" w:author="John Heffernan" w:date="2014-08-30T11:52:00Z">
                  <w:rPr>
                    <w:sz w:val="16"/>
                    <w:szCs w:val="16"/>
                  </w:rPr>
                </w:rPrChange>
              </w:rPr>
              <w:t>24</w:t>
            </w:r>
          </w:p>
        </w:tc>
        <w:tc>
          <w:tcPr>
            <w:tcW w:w="1507" w:type="dxa"/>
          </w:tcPr>
          <w:p w14:paraId="1586F9E9" w14:textId="77777777" w:rsidR="0002604F" w:rsidRPr="00D25E4A" w:rsidRDefault="0002604F" w:rsidP="0002604F">
            <w:pPr>
              <w:rPr>
                <w:sz w:val="24"/>
                <w:szCs w:val="24"/>
                <w:rPrChange w:id="6608" w:author="John Heffernan" w:date="2014-08-30T11:52:00Z">
                  <w:rPr>
                    <w:sz w:val="16"/>
                    <w:szCs w:val="16"/>
                  </w:rPr>
                </w:rPrChange>
              </w:rPr>
            </w:pPr>
            <w:r w:rsidRPr="00D25E4A">
              <w:rPr>
                <w:sz w:val="24"/>
                <w:szCs w:val="24"/>
                <w:rPrChange w:id="6609" w:author="John Heffernan" w:date="2014-08-30T11:52:00Z">
                  <w:rPr>
                    <w:sz w:val="16"/>
                    <w:szCs w:val="16"/>
                  </w:rPr>
                </w:rPrChange>
              </w:rPr>
              <w:t>Exploring designerly thinking of students as novice designers</w:t>
            </w:r>
          </w:p>
        </w:tc>
        <w:tc>
          <w:tcPr>
            <w:tcW w:w="1381" w:type="dxa"/>
          </w:tcPr>
          <w:p w14:paraId="762E228D" w14:textId="77777777" w:rsidR="0002604F" w:rsidRPr="00D25E4A" w:rsidRDefault="0002604F" w:rsidP="0002604F">
            <w:pPr>
              <w:rPr>
                <w:sz w:val="24"/>
                <w:szCs w:val="24"/>
                <w:rPrChange w:id="6610" w:author="John Heffernan" w:date="2014-08-30T11:52:00Z">
                  <w:rPr>
                    <w:sz w:val="16"/>
                    <w:szCs w:val="16"/>
                  </w:rPr>
                </w:rPrChange>
              </w:rPr>
            </w:pPr>
            <w:r w:rsidRPr="00D25E4A">
              <w:rPr>
                <w:sz w:val="24"/>
                <w:szCs w:val="24"/>
                <w:rPrChange w:id="6611" w:author="John Heffernan" w:date="2014-08-30T11:52:00Z">
                  <w:rPr>
                    <w:sz w:val="16"/>
                    <w:szCs w:val="16"/>
                  </w:rPr>
                </w:rPrChange>
              </w:rPr>
              <w:t xml:space="preserve">Case study </w:t>
            </w:r>
          </w:p>
        </w:tc>
        <w:tc>
          <w:tcPr>
            <w:tcW w:w="1354" w:type="dxa"/>
          </w:tcPr>
          <w:p w14:paraId="62F0834A" w14:textId="77777777" w:rsidR="0002604F" w:rsidRPr="00D25E4A" w:rsidRDefault="0002604F" w:rsidP="0002604F">
            <w:pPr>
              <w:rPr>
                <w:sz w:val="24"/>
                <w:szCs w:val="24"/>
                <w:rPrChange w:id="6612" w:author="John Heffernan" w:date="2014-08-30T11:52:00Z">
                  <w:rPr>
                    <w:sz w:val="16"/>
                    <w:szCs w:val="16"/>
                  </w:rPr>
                </w:rPrChange>
              </w:rPr>
            </w:pPr>
            <w:r w:rsidRPr="00D25E4A">
              <w:rPr>
                <w:sz w:val="24"/>
                <w:szCs w:val="24"/>
                <w:rPrChange w:id="6613" w:author="John Heffernan" w:date="2014-08-30T11:52:00Z">
                  <w:rPr>
                    <w:sz w:val="16"/>
                    <w:szCs w:val="16"/>
                  </w:rPr>
                </w:rPrChange>
              </w:rPr>
              <w:t>Design</w:t>
            </w:r>
          </w:p>
        </w:tc>
        <w:tc>
          <w:tcPr>
            <w:tcW w:w="1921" w:type="dxa"/>
          </w:tcPr>
          <w:p w14:paraId="3FE9A8B1" w14:textId="77777777" w:rsidR="0002604F" w:rsidRPr="00D25E4A" w:rsidRDefault="0002604F" w:rsidP="0002604F">
            <w:pPr>
              <w:rPr>
                <w:sz w:val="24"/>
                <w:szCs w:val="24"/>
                <w:rPrChange w:id="6614" w:author="John Heffernan" w:date="2014-08-30T11:52:00Z">
                  <w:rPr>
                    <w:sz w:val="16"/>
                    <w:szCs w:val="16"/>
                  </w:rPr>
                </w:rPrChange>
              </w:rPr>
            </w:pPr>
            <w:r w:rsidRPr="00D25E4A">
              <w:rPr>
                <w:sz w:val="24"/>
                <w:szCs w:val="24"/>
                <w:rPrChange w:id="6615" w:author="John Heffernan" w:date="2014-08-30T11:52:00Z">
                  <w:rPr>
                    <w:sz w:val="16"/>
                    <w:szCs w:val="16"/>
                  </w:rPr>
                </w:rPrChange>
              </w:rPr>
              <w:t xml:space="preserve">Not specified </w:t>
            </w:r>
          </w:p>
        </w:tc>
        <w:tc>
          <w:tcPr>
            <w:tcW w:w="779" w:type="dxa"/>
          </w:tcPr>
          <w:p w14:paraId="01F95CFB" w14:textId="77777777" w:rsidR="0002604F" w:rsidRPr="00D25E4A" w:rsidRDefault="0002604F" w:rsidP="0002604F">
            <w:pPr>
              <w:rPr>
                <w:sz w:val="24"/>
                <w:szCs w:val="24"/>
                <w:rPrChange w:id="6616" w:author="John Heffernan" w:date="2014-08-30T11:52:00Z">
                  <w:rPr>
                    <w:sz w:val="16"/>
                    <w:szCs w:val="16"/>
                  </w:rPr>
                </w:rPrChange>
              </w:rPr>
            </w:pPr>
            <w:r w:rsidRPr="00D25E4A">
              <w:rPr>
                <w:sz w:val="24"/>
                <w:szCs w:val="24"/>
                <w:rPrChange w:id="6617" w:author="John Heffernan" w:date="2014-08-30T11:52:00Z">
                  <w:rPr>
                    <w:sz w:val="16"/>
                    <w:szCs w:val="16"/>
                  </w:rPr>
                </w:rPrChange>
              </w:rPr>
              <w:t>Preservice teachers</w:t>
            </w:r>
          </w:p>
        </w:tc>
        <w:tc>
          <w:tcPr>
            <w:tcW w:w="1800" w:type="dxa"/>
          </w:tcPr>
          <w:p w14:paraId="5670B205" w14:textId="77777777" w:rsidR="0002604F" w:rsidRPr="00D25E4A" w:rsidRDefault="0002604F" w:rsidP="0002604F">
            <w:pPr>
              <w:rPr>
                <w:sz w:val="24"/>
                <w:szCs w:val="24"/>
                <w:rPrChange w:id="6618" w:author="John Heffernan" w:date="2014-08-30T11:52:00Z">
                  <w:rPr>
                    <w:sz w:val="16"/>
                    <w:szCs w:val="16"/>
                  </w:rPr>
                </w:rPrChange>
              </w:rPr>
            </w:pPr>
            <w:r w:rsidRPr="00D25E4A">
              <w:rPr>
                <w:rFonts w:cs="Times New Roman"/>
                <w:sz w:val="24"/>
                <w:szCs w:val="24"/>
                <w:rPrChange w:id="6619" w:author="John Heffernan" w:date="2014-08-30T11:52:00Z">
                  <w:rPr>
                    <w:rFonts w:cs="Times New Roman"/>
                    <w:sz w:val="16"/>
                    <w:szCs w:val="16"/>
                  </w:rPr>
                </w:rPrChange>
              </w:rPr>
              <w:t>Help teachers understand the design processes actually followed by students. </w:t>
            </w:r>
          </w:p>
        </w:tc>
        <w:tc>
          <w:tcPr>
            <w:tcW w:w="2448" w:type="dxa"/>
          </w:tcPr>
          <w:p w14:paraId="3C6A436F" w14:textId="77777777" w:rsidR="0002604F" w:rsidRPr="00D25E4A" w:rsidRDefault="0002604F" w:rsidP="0002604F">
            <w:pPr>
              <w:pStyle w:val="NormalWeb"/>
              <w:rPr>
                <w:rFonts w:asciiTheme="minorHAnsi" w:hAnsiTheme="minorHAnsi"/>
                <w:sz w:val="24"/>
                <w:szCs w:val="24"/>
                <w:rPrChange w:id="6620" w:author="John Heffernan" w:date="2014-08-30T11:52:00Z">
                  <w:rPr>
                    <w:rFonts w:asciiTheme="minorHAnsi" w:hAnsiTheme="minorHAnsi"/>
                    <w:sz w:val="16"/>
                    <w:szCs w:val="16"/>
                  </w:rPr>
                </w:rPrChange>
              </w:rPr>
            </w:pPr>
            <w:r w:rsidRPr="00D25E4A">
              <w:rPr>
                <w:rFonts w:asciiTheme="minorHAnsi" w:hAnsiTheme="minorHAnsi"/>
                <w:sz w:val="24"/>
                <w:szCs w:val="24"/>
                <w:rPrChange w:id="6621" w:author="John Heffernan" w:date="2014-08-30T11:52:00Z">
                  <w:rPr>
                    <w:rFonts w:asciiTheme="minorHAnsi" w:hAnsiTheme="minorHAnsi"/>
                    <w:sz w:val="16"/>
                    <w:szCs w:val="16"/>
                  </w:rPr>
                </w:rPrChange>
              </w:rPr>
              <w:t xml:space="preserve">Students and novice designers do not follow the ideal design models that have been developed. System of modeling design actions could be used in my research.  </w:t>
            </w:r>
          </w:p>
          <w:p w14:paraId="53A9CD18" w14:textId="77777777" w:rsidR="0002604F" w:rsidRPr="00D25E4A" w:rsidRDefault="0002604F" w:rsidP="0002604F">
            <w:pPr>
              <w:tabs>
                <w:tab w:val="center" w:pos="4320"/>
                <w:tab w:val="right" w:pos="8640"/>
              </w:tabs>
              <w:rPr>
                <w:sz w:val="24"/>
                <w:szCs w:val="24"/>
                <w:rPrChange w:id="6622" w:author="John Heffernan" w:date="2014-08-30T11:52:00Z">
                  <w:rPr>
                    <w:sz w:val="16"/>
                    <w:szCs w:val="16"/>
                  </w:rPr>
                </w:rPrChange>
              </w:rPr>
            </w:pPr>
          </w:p>
        </w:tc>
      </w:tr>
      <w:tr w:rsidR="0002604F" w:rsidRPr="00D25E4A" w14:paraId="4198DBB9" w14:textId="77777777" w:rsidTr="0002604F">
        <w:trPr>
          <w:cantSplit/>
        </w:trPr>
        <w:tc>
          <w:tcPr>
            <w:tcW w:w="1263" w:type="dxa"/>
          </w:tcPr>
          <w:p w14:paraId="611FD9B4" w14:textId="369F60CC" w:rsidR="0002604F" w:rsidRPr="00D25E4A" w:rsidRDefault="0002604F" w:rsidP="0002604F">
            <w:pPr>
              <w:rPr>
                <w:sz w:val="24"/>
                <w:szCs w:val="24"/>
                <w:rPrChange w:id="6623" w:author="John Heffernan" w:date="2014-08-30T11:52:00Z">
                  <w:rPr>
                    <w:sz w:val="16"/>
                    <w:szCs w:val="16"/>
                  </w:rPr>
                </w:rPrChange>
              </w:rPr>
            </w:pPr>
            <w:r w:rsidRPr="00D25E4A">
              <w:rPr>
                <w:sz w:val="24"/>
                <w:szCs w:val="24"/>
                <w:rPrChange w:id="6624" w:author="John Heffernan" w:date="2014-08-30T11:52:00Z">
                  <w:rPr>
                    <w:sz w:val="16"/>
                    <w:szCs w:val="16"/>
                  </w:rPr>
                </w:rPrChange>
              </w:rPr>
              <w:fldChar w:fldCharType="begin"/>
            </w:r>
            <w:ins w:id="6625" w:author="John Heffernan" w:date="2014-09-03T06:32:00Z">
              <w:r w:rsidR="00003B53">
                <w:rPr>
                  <w:sz w:val="24"/>
                  <w:szCs w:val="24"/>
                </w:rPr>
                <w:instrText xml:space="preserve"> ADDIN ZOTERO_ITEM CSL_CITATION {"citationID":"vXA56Rap","properties":{"custom":"Mehalik,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instrText>
              </w:r>
            </w:ins>
            <w:del w:id="6626" w:author="John Heffernan" w:date="2014-09-03T06:32:00Z">
              <w:r w:rsidRPr="00D25E4A" w:rsidDel="00003B53">
                <w:rPr>
                  <w:sz w:val="24"/>
                  <w:szCs w:val="24"/>
                  <w:rPrChange w:id="6627" w:author="John Heffernan" w:date="2014-08-30T11:52:00Z">
                    <w:rPr>
                      <w:sz w:val="16"/>
                      <w:szCs w:val="16"/>
                    </w:rPr>
                  </w:rPrChange>
                </w:rPr>
                <w:delInstrText xml:space="preserve"> ADDIN ZOTERO_ITEM CSL_CITATION {"citationID":"QEEjCj6p","properties":{"custom":"Mehalik, Doplet, &amp; Schunn, 2008","formattedCitation":"Mehalik, Doplet, &amp; Schunn, 2008","plainCitation":"Mehalik, Doplet, &amp; Schunn, 2008"},"citationItems":[{"id":389,"uris":["http://zotero.org/users/1130441/items/DZD5IZ44"],"uri":["http://zotero.org/users/1130441/items/DZD5IZ44"],"itemData":{"id":389,"type":"article-journal","title":"Middle-school science through design-based learning versus scripted inquiry: Better overall science concept learning and equity gap reduction","container-title":"Journal of Engineering Education","page":"75=81","volume":"97","issue":"1","author":[{"family":"Mehalik","given":"M. M."},{"family":"Doplet","given":"Y"},{"family":"Schunn","given":"C. D."}],"issued":{"date-parts":[["2008"]]}}}],"schema":"https://github.com/citation-style-language/schema/raw/master/csl-citation.json"} </w:delInstrText>
              </w:r>
            </w:del>
            <w:r w:rsidRPr="00D25E4A">
              <w:rPr>
                <w:sz w:val="24"/>
                <w:szCs w:val="24"/>
                <w:rPrChange w:id="6628" w:author="John Heffernan" w:date="2014-08-30T11:52:00Z">
                  <w:rPr>
                    <w:sz w:val="16"/>
                    <w:szCs w:val="16"/>
                  </w:rPr>
                </w:rPrChange>
              </w:rPr>
              <w:fldChar w:fldCharType="separate"/>
            </w:r>
            <w:r w:rsidRPr="00D25E4A">
              <w:rPr>
                <w:noProof/>
                <w:sz w:val="24"/>
                <w:szCs w:val="24"/>
                <w:rPrChange w:id="6629" w:author="John Heffernan" w:date="2014-08-30T11:52:00Z">
                  <w:rPr>
                    <w:noProof/>
                    <w:sz w:val="16"/>
                    <w:szCs w:val="16"/>
                  </w:rPr>
                </w:rPrChange>
              </w:rPr>
              <w:t>Mehalik, Doplet, &amp; Schunn, 2008</w:t>
            </w:r>
            <w:r w:rsidRPr="00D25E4A">
              <w:rPr>
                <w:sz w:val="24"/>
                <w:szCs w:val="24"/>
                <w:rPrChange w:id="6630" w:author="John Heffernan" w:date="2014-08-30T11:52:00Z">
                  <w:rPr>
                    <w:sz w:val="16"/>
                    <w:szCs w:val="16"/>
                  </w:rPr>
                </w:rPrChange>
              </w:rPr>
              <w:fldChar w:fldCharType="end"/>
            </w:r>
            <w:r w:rsidRPr="00D25E4A">
              <w:rPr>
                <w:sz w:val="24"/>
                <w:szCs w:val="24"/>
                <w:rPrChange w:id="6631" w:author="John Heffernan" w:date="2014-08-30T11:52:00Z">
                  <w:rPr>
                    <w:sz w:val="16"/>
                    <w:szCs w:val="16"/>
                  </w:rPr>
                </w:rPrChange>
              </w:rPr>
              <w:t xml:space="preserve"> (MD)</w:t>
            </w:r>
          </w:p>
        </w:tc>
        <w:tc>
          <w:tcPr>
            <w:tcW w:w="615" w:type="dxa"/>
          </w:tcPr>
          <w:p w14:paraId="1DEFCB00" w14:textId="77777777" w:rsidR="0002604F" w:rsidRPr="00D25E4A" w:rsidRDefault="0002604F" w:rsidP="0002604F">
            <w:pPr>
              <w:rPr>
                <w:sz w:val="24"/>
                <w:szCs w:val="24"/>
                <w:rPrChange w:id="6632" w:author="John Heffernan" w:date="2014-08-30T11:52:00Z">
                  <w:rPr>
                    <w:sz w:val="16"/>
                    <w:szCs w:val="16"/>
                  </w:rPr>
                </w:rPrChange>
              </w:rPr>
            </w:pPr>
            <w:r w:rsidRPr="00D25E4A">
              <w:rPr>
                <w:sz w:val="24"/>
                <w:szCs w:val="24"/>
                <w:rPrChange w:id="6633" w:author="John Heffernan" w:date="2014-08-30T11:52:00Z">
                  <w:rPr>
                    <w:sz w:val="16"/>
                    <w:szCs w:val="16"/>
                  </w:rPr>
                </w:rPrChange>
              </w:rPr>
              <w:t>72</w:t>
            </w:r>
          </w:p>
        </w:tc>
        <w:tc>
          <w:tcPr>
            <w:tcW w:w="1507" w:type="dxa"/>
          </w:tcPr>
          <w:p w14:paraId="134B751A" w14:textId="77777777" w:rsidR="0002604F" w:rsidRPr="00D25E4A" w:rsidRDefault="0002604F" w:rsidP="0002604F">
            <w:pPr>
              <w:rPr>
                <w:sz w:val="24"/>
                <w:szCs w:val="24"/>
                <w:rPrChange w:id="6634" w:author="John Heffernan" w:date="2014-08-30T11:52:00Z">
                  <w:rPr>
                    <w:sz w:val="16"/>
                    <w:szCs w:val="16"/>
                  </w:rPr>
                </w:rPrChange>
              </w:rPr>
            </w:pPr>
            <w:r w:rsidRPr="00D25E4A">
              <w:rPr>
                <w:sz w:val="24"/>
                <w:szCs w:val="24"/>
                <w:rPrChange w:id="6635" w:author="John Heffernan" w:date="2014-08-30T11:52:00Z">
                  <w:rPr>
                    <w:sz w:val="16"/>
                    <w:szCs w:val="16"/>
                  </w:rPr>
                </w:rPrChange>
              </w:rPr>
              <w:t>Middle-school science through design-based learning versus scripted inquiry: Better overall science concept learning and equity gap reduction</w:t>
            </w:r>
          </w:p>
        </w:tc>
        <w:tc>
          <w:tcPr>
            <w:tcW w:w="1381" w:type="dxa"/>
          </w:tcPr>
          <w:p w14:paraId="50D81F77" w14:textId="77777777" w:rsidR="0002604F" w:rsidRPr="00D25E4A" w:rsidRDefault="0002604F" w:rsidP="0002604F">
            <w:pPr>
              <w:rPr>
                <w:sz w:val="24"/>
                <w:szCs w:val="24"/>
                <w:rPrChange w:id="6636" w:author="John Heffernan" w:date="2014-08-30T11:52:00Z">
                  <w:rPr>
                    <w:sz w:val="16"/>
                    <w:szCs w:val="16"/>
                  </w:rPr>
                </w:rPrChange>
              </w:rPr>
            </w:pPr>
            <w:r w:rsidRPr="00D25E4A">
              <w:rPr>
                <w:sz w:val="24"/>
                <w:szCs w:val="24"/>
                <w:rPrChange w:id="6637" w:author="John Heffernan" w:date="2014-08-30T11:52:00Z">
                  <w:rPr>
                    <w:sz w:val="16"/>
                    <w:szCs w:val="16"/>
                  </w:rPr>
                </w:rPrChange>
              </w:rPr>
              <w:t>Quantitative</w:t>
            </w:r>
          </w:p>
        </w:tc>
        <w:tc>
          <w:tcPr>
            <w:tcW w:w="1354" w:type="dxa"/>
          </w:tcPr>
          <w:p w14:paraId="0E3BFAD7" w14:textId="77777777" w:rsidR="0002604F" w:rsidRPr="00D25E4A" w:rsidRDefault="0002604F" w:rsidP="0002604F">
            <w:pPr>
              <w:rPr>
                <w:sz w:val="24"/>
                <w:szCs w:val="24"/>
                <w:rPrChange w:id="6638" w:author="John Heffernan" w:date="2014-08-30T11:52:00Z">
                  <w:rPr>
                    <w:sz w:val="16"/>
                    <w:szCs w:val="16"/>
                  </w:rPr>
                </w:rPrChange>
              </w:rPr>
            </w:pPr>
            <w:r w:rsidRPr="00D25E4A">
              <w:rPr>
                <w:sz w:val="24"/>
                <w:szCs w:val="24"/>
                <w:rPrChange w:id="6639" w:author="John Heffernan" w:date="2014-08-30T11:52:00Z">
                  <w:rPr>
                    <w:sz w:val="16"/>
                    <w:szCs w:val="16"/>
                  </w:rPr>
                </w:rPrChange>
              </w:rPr>
              <w:t xml:space="preserve">Design/engineering </w:t>
            </w:r>
          </w:p>
        </w:tc>
        <w:tc>
          <w:tcPr>
            <w:tcW w:w="1921" w:type="dxa"/>
          </w:tcPr>
          <w:p w14:paraId="2E12BF15" w14:textId="77777777" w:rsidR="0002604F" w:rsidRPr="00D25E4A" w:rsidRDefault="0002604F" w:rsidP="0002604F">
            <w:pPr>
              <w:rPr>
                <w:sz w:val="24"/>
                <w:szCs w:val="24"/>
                <w:rPrChange w:id="6640" w:author="John Heffernan" w:date="2014-08-30T11:52:00Z">
                  <w:rPr>
                    <w:sz w:val="16"/>
                    <w:szCs w:val="16"/>
                  </w:rPr>
                </w:rPrChange>
              </w:rPr>
            </w:pPr>
            <w:r w:rsidRPr="00D25E4A">
              <w:rPr>
                <w:sz w:val="24"/>
                <w:szCs w:val="24"/>
                <w:rPrChange w:id="6641" w:author="John Heffernan" w:date="2014-08-30T11:52:00Z">
                  <w:rPr>
                    <w:sz w:val="16"/>
                    <w:szCs w:val="16"/>
                  </w:rPr>
                </w:rPrChange>
              </w:rPr>
              <w:t>Constructivist (implied), systems design</w:t>
            </w:r>
          </w:p>
        </w:tc>
        <w:tc>
          <w:tcPr>
            <w:tcW w:w="779" w:type="dxa"/>
          </w:tcPr>
          <w:p w14:paraId="20394C37" w14:textId="77777777" w:rsidR="0002604F" w:rsidRPr="00D25E4A" w:rsidRDefault="0002604F" w:rsidP="0002604F">
            <w:pPr>
              <w:rPr>
                <w:sz w:val="24"/>
                <w:szCs w:val="24"/>
                <w:rPrChange w:id="6642" w:author="John Heffernan" w:date="2014-08-30T11:52:00Z">
                  <w:rPr>
                    <w:sz w:val="16"/>
                    <w:szCs w:val="16"/>
                  </w:rPr>
                </w:rPrChange>
              </w:rPr>
            </w:pPr>
            <w:r w:rsidRPr="00D25E4A">
              <w:rPr>
                <w:sz w:val="24"/>
                <w:szCs w:val="24"/>
                <w:rPrChange w:id="6643" w:author="John Heffernan" w:date="2014-08-30T11:52:00Z">
                  <w:rPr>
                    <w:sz w:val="16"/>
                    <w:szCs w:val="16"/>
                  </w:rPr>
                </w:rPrChange>
              </w:rPr>
              <w:t>Grade 8</w:t>
            </w:r>
          </w:p>
        </w:tc>
        <w:tc>
          <w:tcPr>
            <w:tcW w:w="1800" w:type="dxa"/>
          </w:tcPr>
          <w:p w14:paraId="512DADAD" w14:textId="72D9957E" w:rsidR="0002604F" w:rsidRPr="00D25E4A" w:rsidRDefault="00662318" w:rsidP="0002604F">
            <w:pPr>
              <w:keepNext/>
              <w:keepLines/>
              <w:tabs>
                <w:tab w:val="center" w:pos="4320"/>
                <w:tab w:val="right" w:pos="8640"/>
              </w:tabs>
              <w:spacing w:before="200"/>
              <w:outlineLvl w:val="2"/>
              <w:rPr>
                <w:sz w:val="24"/>
                <w:szCs w:val="24"/>
                <w:rPrChange w:id="6644" w:author="John Heffernan" w:date="2014-08-30T11:52:00Z">
                  <w:rPr>
                    <w:rFonts w:eastAsiaTheme="majorEastAsia" w:cstheme="majorBidi"/>
                    <w:b/>
                    <w:bCs/>
                    <w:i/>
                    <w:iCs/>
                    <w:color w:val="4F81BD" w:themeColor="accent1"/>
                    <w:sz w:val="16"/>
                    <w:szCs w:val="16"/>
                  </w:rPr>
                </w:rPrChange>
              </w:rPr>
            </w:pPr>
            <w:ins w:id="6645" w:author="John Heffernan" w:date="2014-09-03T06:03:00Z">
              <w:r>
                <w:rPr>
                  <w:sz w:val="24"/>
                  <w:szCs w:val="24"/>
                </w:rPr>
                <w:t>How does s</w:t>
              </w:r>
            </w:ins>
            <w:del w:id="6646" w:author="John Heffernan" w:date="2014-09-03T06:03:00Z">
              <w:r w:rsidR="0002604F" w:rsidRPr="00D25E4A" w:rsidDel="00662318">
                <w:rPr>
                  <w:sz w:val="24"/>
                  <w:szCs w:val="24"/>
                  <w:rPrChange w:id="6647" w:author="John Heffernan" w:date="2014-08-30T11:52:00Z">
                    <w:rPr>
                      <w:sz w:val="16"/>
                      <w:szCs w:val="16"/>
                    </w:rPr>
                  </w:rPrChange>
                </w:rPr>
                <w:delText>S</w:delText>
              </w:r>
            </w:del>
            <w:r w:rsidR="0002604F" w:rsidRPr="00D25E4A">
              <w:rPr>
                <w:sz w:val="24"/>
                <w:szCs w:val="24"/>
                <w:rPrChange w:id="6648" w:author="John Heffernan" w:date="2014-08-30T11:52:00Z">
                  <w:rPr>
                    <w:sz w:val="16"/>
                    <w:szCs w:val="16"/>
                  </w:rPr>
                </w:rPrChange>
              </w:rPr>
              <w:t xml:space="preserve">cience concept learning </w:t>
            </w:r>
            <w:ins w:id="6649" w:author="John Heffernan" w:date="2014-09-03T06:03:00Z">
              <w:r>
                <w:rPr>
                  <w:sz w:val="24"/>
                  <w:szCs w:val="24"/>
                </w:rPr>
                <w:t>compare using design based versus scripted approaches?</w:t>
              </w:r>
            </w:ins>
          </w:p>
        </w:tc>
        <w:tc>
          <w:tcPr>
            <w:tcW w:w="2448" w:type="dxa"/>
          </w:tcPr>
          <w:p w14:paraId="606C9B90" w14:textId="77777777" w:rsidR="0002604F" w:rsidRPr="00D25E4A" w:rsidRDefault="0002604F" w:rsidP="0002604F">
            <w:pPr>
              <w:rPr>
                <w:sz w:val="24"/>
                <w:szCs w:val="24"/>
                <w:rPrChange w:id="6650" w:author="John Heffernan" w:date="2014-08-30T11:52:00Z">
                  <w:rPr>
                    <w:sz w:val="16"/>
                    <w:szCs w:val="16"/>
                  </w:rPr>
                </w:rPrChange>
              </w:rPr>
            </w:pPr>
            <w:r w:rsidRPr="00D25E4A">
              <w:rPr>
                <w:sz w:val="24"/>
                <w:szCs w:val="24"/>
                <w:rPrChange w:id="6651" w:author="John Heffernan" w:date="2014-08-30T11:52:00Z">
                  <w:rPr>
                    <w:sz w:val="16"/>
                    <w:szCs w:val="16"/>
                  </w:rPr>
                </w:rPrChange>
              </w:rPr>
              <w:t>Students using the systems design approach showed significant gains compared to the scripted inquiry approach, especially low achieving African-American students. </w:t>
            </w:r>
          </w:p>
        </w:tc>
      </w:tr>
      <w:tr w:rsidR="0002604F" w:rsidRPr="00D25E4A" w14:paraId="3239023F" w14:textId="77777777" w:rsidTr="0002604F">
        <w:trPr>
          <w:cantSplit/>
        </w:trPr>
        <w:tc>
          <w:tcPr>
            <w:tcW w:w="1263" w:type="dxa"/>
          </w:tcPr>
          <w:p w14:paraId="20321E14" w14:textId="77777777" w:rsidR="0002604F" w:rsidRPr="00D25E4A" w:rsidRDefault="0002604F" w:rsidP="0002604F">
            <w:pPr>
              <w:rPr>
                <w:sz w:val="24"/>
                <w:szCs w:val="24"/>
                <w:rPrChange w:id="6652" w:author="John Heffernan" w:date="2014-08-30T11:52:00Z">
                  <w:rPr>
                    <w:sz w:val="16"/>
                    <w:szCs w:val="16"/>
                  </w:rPr>
                </w:rPrChange>
              </w:rPr>
            </w:pPr>
            <w:r w:rsidRPr="00D25E4A">
              <w:rPr>
                <w:sz w:val="24"/>
                <w:szCs w:val="24"/>
                <w:rPrChange w:id="6653" w:author="John Heffernan" w:date="2014-08-30T11:52:00Z">
                  <w:rPr>
                    <w:sz w:val="16"/>
                    <w:szCs w:val="16"/>
                  </w:rPr>
                </w:rPrChange>
              </w:rPr>
              <w:t>Piaget &amp; Inhelder (F)</w:t>
            </w:r>
          </w:p>
        </w:tc>
        <w:tc>
          <w:tcPr>
            <w:tcW w:w="615" w:type="dxa"/>
          </w:tcPr>
          <w:p w14:paraId="3DB89EE3" w14:textId="77777777" w:rsidR="0002604F" w:rsidRPr="00D25E4A" w:rsidRDefault="0002604F" w:rsidP="0002604F">
            <w:pPr>
              <w:rPr>
                <w:sz w:val="24"/>
                <w:szCs w:val="24"/>
                <w:rPrChange w:id="6654" w:author="John Heffernan" w:date="2014-08-30T11:52:00Z">
                  <w:rPr>
                    <w:sz w:val="16"/>
                    <w:szCs w:val="16"/>
                  </w:rPr>
                </w:rPrChange>
              </w:rPr>
            </w:pPr>
            <w:r w:rsidRPr="00D25E4A">
              <w:rPr>
                <w:sz w:val="24"/>
                <w:szCs w:val="24"/>
                <w:rPrChange w:id="6655" w:author="John Heffernan" w:date="2014-08-30T11:52:00Z">
                  <w:rPr>
                    <w:sz w:val="16"/>
                    <w:szCs w:val="16"/>
                  </w:rPr>
                </w:rPrChange>
              </w:rPr>
              <w:t>1969</w:t>
            </w:r>
          </w:p>
        </w:tc>
        <w:tc>
          <w:tcPr>
            <w:tcW w:w="1507" w:type="dxa"/>
          </w:tcPr>
          <w:p w14:paraId="6EB43817" w14:textId="77777777" w:rsidR="0002604F" w:rsidRPr="00D25E4A" w:rsidRDefault="0002604F" w:rsidP="0002604F">
            <w:pPr>
              <w:rPr>
                <w:sz w:val="24"/>
                <w:szCs w:val="24"/>
                <w:rPrChange w:id="6656" w:author="John Heffernan" w:date="2014-08-30T11:52:00Z">
                  <w:rPr>
                    <w:sz w:val="16"/>
                    <w:szCs w:val="16"/>
                  </w:rPr>
                </w:rPrChange>
              </w:rPr>
            </w:pPr>
            <w:r w:rsidRPr="00D25E4A">
              <w:rPr>
                <w:sz w:val="24"/>
                <w:szCs w:val="24"/>
                <w:rPrChange w:id="6657" w:author="John Heffernan" w:date="2014-08-30T11:52:00Z">
                  <w:rPr>
                    <w:sz w:val="16"/>
                    <w:szCs w:val="16"/>
                  </w:rPr>
                </w:rPrChange>
              </w:rPr>
              <w:t>The psychology of the child</w:t>
            </w:r>
          </w:p>
        </w:tc>
        <w:tc>
          <w:tcPr>
            <w:tcW w:w="1381" w:type="dxa"/>
          </w:tcPr>
          <w:p w14:paraId="12D8AB17" w14:textId="77777777" w:rsidR="0002604F" w:rsidRPr="00D25E4A" w:rsidRDefault="0002604F" w:rsidP="0002604F">
            <w:pPr>
              <w:rPr>
                <w:sz w:val="24"/>
                <w:szCs w:val="24"/>
                <w:rPrChange w:id="6658" w:author="John Heffernan" w:date="2014-08-30T11:52:00Z">
                  <w:rPr>
                    <w:sz w:val="16"/>
                    <w:szCs w:val="16"/>
                  </w:rPr>
                </w:rPrChange>
              </w:rPr>
            </w:pPr>
            <w:r w:rsidRPr="00D25E4A">
              <w:rPr>
                <w:sz w:val="24"/>
                <w:szCs w:val="24"/>
                <w:rPrChange w:id="6659" w:author="John Heffernan" w:date="2014-08-30T11:52:00Z">
                  <w:rPr>
                    <w:sz w:val="16"/>
                    <w:szCs w:val="16"/>
                  </w:rPr>
                </w:rPrChange>
              </w:rPr>
              <w:t>Theoretical</w:t>
            </w:r>
          </w:p>
        </w:tc>
        <w:tc>
          <w:tcPr>
            <w:tcW w:w="1354" w:type="dxa"/>
          </w:tcPr>
          <w:p w14:paraId="1D285804" w14:textId="77777777" w:rsidR="0002604F" w:rsidRPr="00D25E4A" w:rsidRDefault="0002604F" w:rsidP="0002604F">
            <w:pPr>
              <w:rPr>
                <w:sz w:val="24"/>
                <w:szCs w:val="24"/>
                <w:rPrChange w:id="6660" w:author="John Heffernan" w:date="2014-08-30T11:52:00Z">
                  <w:rPr>
                    <w:sz w:val="16"/>
                    <w:szCs w:val="16"/>
                  </w:rPr>
                </w:rPrChange>
              </w:rPr>
            </w:pPr>
            <w:r w:rsidRPr="00D25E4A">
              <w:rPr>
                <w:sz w:val="24"/>
                <w:szCs w:val="24"/>
                <w:rPrChange w:id="6661" w:author="John Heffernan" w:date="2014-08-30T11:52:00Z">
                  <w:rPr>
                    <w:sz w:val="16"/>
                    <w:szCs w:val="16"/>
                  </w:rPr>
                </w:rPrChange>
              </w:rPr>
              <w:t>Child development</w:t>
            </w:r>
          </w:p>
        </w:tc>
        <w:tc>
          <w:tcPr>
            <w:tcW w:w="1921" w:type="dxa"/>
          </w:tcPr>
          <w:p w14:paraId="2FC54FF2" w14:textId="77777777" w:rsidR="0002604F" w:rsidRPr="00D25E4A" w:rsidRDefault="0002604F" w:rsidP="0002604F">
            <w:pPr>
              <w:rPr>
                <w:sz w:val="24"/>
                <w:szCs w:val="24"/>
                <w:rPrChange w:id="6662" w:author="John Heffernan" w:date="2014-08-30T11:52:00Z">
                  <w:rPr>
                    <w:sz w:val="16"/>
                    <w:szCs w:val="16"/>
                  </w:rPr>
                </w:rPrChange>
              </w:rPr>
            </w:pPr>
            <w:r w:rsidRPr="00D25E4A">
              <w:rPr>
                <w:sz w:val="24"/>
                <w:szCs w:val="24"/>
                <w:rPrChange w:id="6663" w:author="John Heffernan" w:date="2014-08-30T11:52:00Z">
                  <w:rPr>
                    <w:sz w:val="16"/>
                    <w:szCs w:val="16"/>
                  </w:rPr>
                </w:rPrChange>
              </w:rPr>
              <w:t>Constructivist</w:t>
            </w:r>
          </w:p>
        </w:tc>
        <w:tc>
          <w:tcPr>
            <w:tcW w:w="779" w:type="dxa"/>
          </w:tcPr>
          <w:p w14:paraId="3F98BD1F" w14:textId="77777777" w:rsidR="0002604F" w:rsidRPr="00D25E4A" w:rsidRDefault="0002604F" w:rsidP="0002604F">
            <w:pPr>
              <w:rPr>
                <w:sz w:val="24"/>
                <w:szCs w:val="24"/>
                <w:rPrChange w:id="6664" w:author="John Heffernan" w:date="2014-08-30T11:52:00Z">
                  <w:rPr>
                    <w:sz w:val="16"/>
                    <w:szCs w:val="16"/>
                  </w:rPr>
                </w:rPrChange>
              </w:rPr>
            </w:pPr>
            <w:r w:rsidRPr="00D25E4A">
              <w:rPr>
                <w:sz w:val="24"/>
                <w:szCs w:val="24"/>
                <w:rPrChange w:id="6665" w:author="John Heffernan" w:date="2014-08-30T11:52:00Z">
                  <w:rPr>
                    <w:sz w:val="16"/>
                    <w:szCs w:val="16"/>
                  </w:rPr>
                </w:rPrChange>
              </w:rPr>
              <w:t>Ages 0-14</w:t>
            </w:r>
          </w:p>
        </w:tc>
        <w:tc>
          <w:tcPr>
            <w:tcW w:w="1800" w:type="dxa"/>
          </w:tcPr>
          <w:p w14:paraId="619C2FAB" w14:textId="77777777" w:rsidR="0002604F" w:rsidRPr="00D25E4A" w:rsidRDefault="0002604F" w:rsidP="0002604F">
            <w:pPr>
              <w:rPr>
                <w:sz w:val="24"/>
                <w:szCs w:val="24"/>
                <w:rPrChange w:id="6666" w:author="John Heffernan" w:date="2014-08-30T11:52:00Z">
                  <w:rPr>
                    <w:sz w:val="16"/>
                    <w:szCs w:val="16"/>
                  </w:rPr>
                </w:rPrChange>
              </w:rPr>
            </w:pPr>
            <w:r w:rsidRPr="00D25E4A">
              <w:rPr>
                <w:sz w:val="24"/>
                <w:szCs w:val="24"/>
                <w:rPrChange w:id="6667" w:author="John Heffernan" w:date="2014-08-30T11:52:00Z">
                  <w:rPr>
                    <w:sz w:val="16"/>
                    <w:szCs w:val="16"/>
                  </w:rPr>
                </w:rPrChange>
              </w:rPr>
              <w:t>Understand the stages and processes of children’s cognitive development</w:t>
            </w:r>
          </w:p>
        </w:tc>
        <w:tc>
          <w:tcPr>
            <w:tcW w:w="2448" w:type="dxa"/>
          </w:tcPr>
          <w:p w14:paraId="3FDD920E" w14:textId="77777777" w:rsidR="0002604F" w:rsidRPr="00D25E4A" w:rsidRDefault="0002604F" w:rsidP="0002604F">
            <w:pPr>
              <w:rPr>
                <w:sz w:val="24"/>
                <w:szCs w:val="24"/>
                <w:rPrChange w:id="6668" w:author="John Heffernan" w:date="2014-08-30T11:52:00Z">
                  <w:rPr>
                    <w:sz w:val="16"/>
                    <w:szCs w:val="16"/>
                  </w:rPr>
                </w:rPrChange>
              </w:rPr>
            </w:pPr>
            <w:r w:rsidRPr="00D25E4A">
              <w:rPr>
                <w:sz w:val="24"/>
                <w:szCs w:val="24"/>
                <w:rPrChange w:id="6669" w:author="John Heffernan" w:date="2014-08-30T11:52:00Z">
                  <w:rPr>
                    <w:sz w:val="16"/>
                    <w:szCs w:val="16"/>
                  </w:rPr>
                </w:rPrChange>
              </w:rPr>
              <w:t xml:space="preserve">Children have set stages of cognitive development that built on previous stages depending on a combination of experience and biological readiness.  </w:t>
            </w:r>
          </w:p>
        </w:tc>
      </w:tr>
      <w:tr w:rsidR="0002604F" w:rsidRPr="00D25E4A" w14:paraId="050DAE8F" w14:textId="77777777" w:rsidTr="0002604F">
        <w:trPr>
          <w:cantSplit/>
        </w:trPr>
        <w:tc>
          <w:tcPr>
            <w:tcW w:w="1263" w:type="dxa"/>
          </w:tcPr>
          <w:p w14:paraId="5017F896" w14:textId="3D517DF3" w:rsidR="0002604F" w:rsidRPr="00D25E4A" w:rsidRDefault="0002604F" w:rsidP="0002604F">
            <w:pPr>
              <w:rPr>
                <w:sz w:val="24"/>
                <w:szCs w:val="24"/>
                <w:rPrChange w:id="6670" w:author="John Heffernan" w:date="2014-08-30T11:52:00Z">
                  <w:rPr>
                    <w:sz w:val="16"/>
                    <w:szCs w:val="16"/>
                  </w:rPr>
                </w:rPrChange>
              </w:rPr>
            </w:pPr>
            <w:r w:rsidRPr="00D25E4A">
              <w:rPr>
                <w:sz w:val="24"/>
                <w:szCs w:val="24"/>
                <w:rPrChange w:id="6671" w:author="John Heffernan" w:date="2014-08-30T11:52:00Z">
                  <w:rPr>
                    <w:sz w:val="16"/>
                    <w:szCs w:val="16"/>
                  </w:rPr>
                </w:rPrChange>
              </w:rPr>
              <w:fldChar w:fldCharType="begin"/>
            </w:r>
            <w:ins w:id="6672" w:author="John Heffernan" w:date="2014-09-03T06:32:00Z">
              <w:r w:rsidR="00003B53">
                <w:rPr>
                  <w:sz w:val="24"/>
                  <w:szCs w:val="24"/>
                </w:rPr>
                <w:instrText xml:space="preserve"> ADDIN ZOTERO_ITEM CSL_CITATION {"citationID":"FmpyfC0h","properties":{"custom":"Outterside,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instrText>
              </w:r>
            </w:ins>
            <w:del w:id="6673" w:author="John Heffernan" w:date="2014-09-03T06:32:00Z">
              <w:r w:rsidRPr="00D25E4A" w:rsidDel="00003B53">
                <w:rPr>
                  <w:sz w:val="24"/>
                  <w:szCs w:val="24"/>
                  <w:rPrChange w:id="6674" w:author="John Heffernan" w:date="2014-08-30T11:52:00Z">
                    <w:rPr>
                      <w:sz w:val="16"/>
                      <w:szCs w:val="16"/>
                    </w:rPr>
                  </w:rPrChange>
                </w:rPr>
                <w:delInstrText xml:space="preserve"> ADDIN ZOTERO_ITEM CSL_CITATION {"citationID":"YpmdSTC2","properties":{"custom":"Outterside, 1993","formattedCitation":"Outterside, 1993","plainCitation":"Outterside, 1993"},"citationItems":[{"id":708,"uris":["http://zotero.org/users/1130441/items/9J6NTZ4P"],"uri":["http://zotero.org/users/1130441/items/9J6NTZ4P"],"itemData":{"id":708,"type":"article-journal","title":"The emergence of design ability: The early years","source":"Google Scholar","URL":"https://dspace.lboro.ac.uk/dspace/handle/2134/1574","shortTitle":"The emergence of design ability","author":[{"family":"Outterside","given":"Yvonne"}],"issued":{"date-parts":[["1993"]]},"accessed":{"date-parts":[["2013",11,10]]}}}],"schema":"https://github.com/citation-style-language/schema/raw/master/csl-citation.json"} </w:delInstrText>
              </w:r>
            </w:del>
            <w:r w:rsidRPr="00D25E4A">
              <w:rPr>
                <w:sz w:val="24"/>
                <w:szCs w:val="24"/>
                <w:rPrChange w:id="6675" w:author="John Heffernan" w:date="2014-08-30T11:52:00Z">
                  <w:rPr>
                    <w:sz w:val="16"/>
                    <w:szCs w:val="16"/>
                  </w:rPr>
                </w:rPrChange>
              </w:rPr>
              <w:fldChar w:fldCharType="separate"/>
            </w:r>
            <w:r w:rsidRPr="00D25E4A">
              <w:rPr>
                <w:noProof/>
                <w:sz w:val="24"/>
                <w:szCs w:val="24"/>
                <w:rPrChange w:id="6676" w:author="John Heffernan" w:date="2014-08-30T11:52:00Z">
                  <w:rPr>
                    <w:noProof/>
                    <w:sz w:val="16"/>
                    <w:szCs w:val="16"/>
                  </w:rPr>
                </w:rPrChange>
              </w:rPr>
              <w:t>Outterside, 1993</w:t>
            </w:r>
            <w:r w:rsidRPr="00D25E4A">
              <w:rPr>
                <w:sz w:val="24"/>
                <w:szCs w:val="24"/>
                <w:rPrChange w:id="6677" w:author="John Heffernan" w:date="2014-08-30T11:52:00Z">
                  <w:rPr>
                    <w:sz w:val="16"/>
                    <w:szCs w:val="16"/>
                  </w:rPr>
                </w:rPrChange>
              </w:rPr>
              <w:fldChar w:fldCharType="end"/>
            </w:r>
            <w:r w:rsidRPr="00D25E4A">
              <w:rPr>
                <w:sz w:val="24"/>
                <w:szCs w:val="24"/>
                <w:rPrChange w:id="6678" w:author="John Heffernan" w:date="2014-08-30T11:52:00Z">
                  <w:rPr>
                    <w:sz w:val="16"/>
                    <w:szCs w:val="16"/>
                  </w:rPr>
                </w:rPrChange>
              </w:rPr>
              <w:t xml:space="preserve"> (MT)</w:t>
            </w:r>
          </w:p>
        </w:tc>
        <w:tc>
          <w:tcPr>
            <w:tcW w:w="615" w:type="dxa"/>
          </w:tcPr>
          <w:p w14:paraId="42A87A31" w14:textId="77777777" w:rsidR="0002604F" w:rsidRPr="00D25E4A" w:rsidRDefault="0002604F" w:rsidP="0002604F">
            <w:pPr>
              <w:rPr>
                <w:sz w:val="24"/>
                <w:szCs w:val="24"/>
                <w:rPrChange w:id="6679" w:author="John Heffernan" w:date="2014-08-30T11:52:00Z">
                  <w:rPr>
                    <w:sz w:val="16"/>
                    <w:szCs w:val="16"/>
                  </w:rPr>
                </w:rPrChange>
              </w:rPr>
            </w:pPr>
            <w:r w:rsidRPr="00D25E4A">
              <w:rPr>
                <w:sz w:val="24"/>
                <w:szCs w:val="24"/>
                <w:rPrChange w:id="6680" w:author="John Heffernan" w:date="2014-08-30T11:52:00Z">
                  <w:rPr>
                    <w:sz w:val="16"/>
                    <w:szCs w:val="16"/>
                  </w:rPr>
                </w:rPrChange>
              </w:rPr>
              <w:t>10</w:t>
            </w:r>
          </w:p>
        </w:tc>
        <w:tc>
          <w:tcPr>
            <w:tcW w:w="1507" w:type="dxa"/>
          </w:tcPr>
          <w:p w14:paraId="546492A0" w14:textId="77777777" w:rsidR="0002604F" w:rsidRPr="00D25E4A" w:rsidRDefault="0002604F" w:rsidP="0002604F">
            <w:pPr>
              <w:rPr>
                <w:sz w:val="24"/>
                <w:szCs w:val="24"/>
                <w:rPrChange w:id="6681" w:author="John Heffernan" w:date="2014-08-30T11:52:00Z">
                  <w:rPr>
                    <w:sz w:val="16"/>
                    <w:szCs w:val="16"/>
                  </w:rPr>
                </w:rPrChange>
              </w:rPr>
            </w:pPr>
            <w:r w:rsidRPr="00D25E4A">
              <w:rPr>
                <w:sz w:val="24"/>
                <w:szCs w:val="24"/>
                <w:rPrChange w:id="6682" w:author="John Heffernan" w:date="2014-08-30T11:52:00Z">
                  <w:rPr>
                    <w:sz w:val="16"/>
                    <w:szCs w:val="16"/>
                  </w:rPr>
                </w:rPrChange>
              </w:rPr>
              <w:t>The emergence of design ability: The early years</w:t>
            </w:r>
          </w:p>
        </w:tc>
        <w:tc>
          <w:tcPr>
            <w:tcW w:w="1381" w:type="dxa"/>
          </w:tcPr>
          <w:p w14:paraId="3159E263" w14:textId="77777777" w:rsidR="0002604F" w:rsidRPr="00D25E4A" w:rsidRDefault="0002604F" w:rsidP="0002604F">
            <w:pPr>
              <w:rPr>
                <w:sz w:val="24"/>
                <w:szCs w:val="24"/>
                <w:rPrChange w:id="6683" w:author="John Heffernan" w:date="2014-08-30T11:52:00Z">
                  <w:rPr>
                    <w:sz w:val="16"/>
                    <w:szCs w:val="16"/>
                  </w:rPr>
                </w:rPrChange>
              </w:rPr>
            </w:pPr>
            <w:r w:rsidRPr="00D25E4A">
              <w:rPr>
                <w:sz w:val="24"/>
                <w:szCs w:val="24"/>
                <w:rPrChange w:id="6684" w:author="John Heffernan" w:date="2014-08-30T11:52:00Z">
                  <w:rPr>
                    <w:sz w:val="16"/>
                    <w:szCs w:val="16"/>
                  </w:rPr>
                </w:rPrChange>
              </w:rPr>
              <w:t>Case study</w:t>
            </w:r>
          </w:p>
        </w:tc>
        <w:tc>
          <w:tcPr>
            <w:tcW w:w="1354" w:type="dxa"/>
          </w:tcPr>
          <w:p w14:paraId="604EB6C5" w14:textId="77777777" w:rsidR="0002604F" w:rsidRPr="00D25E4A" w:rsidRDefault="0002604F" w:rsidP="0002604F">
            <w:pPr>
              <w:rPr>
                <w:sz w:val="24"/>
                <w:szCs w:val="24"/>
                <w:rPrChange w:id="6685" w:author="John Heffernan" w:date="2014-08-30T11:52:00Z">
                  <w:rPr>
                    <w:sz w:val="16"/>
                    <w:szCs w:val="16"/>
                  </w:rPr>
                </w:rPrChange>
              </w:rPr>
            </w:pPr>
            <w:r w:rsidRPr="00D25E4A">
              <w:rPr>
                <w:sz w:val="24"/>
                <w:szCs w:val="24"/>
                <w:rPrChange w:id="6686" w:author="John Heffernan" w:date="2014-08-30T11:52:00Z">
                  <w:rPr>
                    <w:sz w:val="16"/>
                    <w:szCs w:val="16"/>
                  </w:rPr>
                </w:rPrChange>
              </w:rPr>
              <w:t>Design</w:t>
            </w:r>
          </w:p>
        </w:tc>
        <w:tc>
          <w:tcPr>
            <w:tcW w:w="1921" w:type="dxa"/>
          </w:tcPr>
          <w:p w14:paraId="46C6965B" w14:textId="77777777" w:rsidR="0002604F" w:rsidRPr="00D25E4A" w:rsidRDefault="0002604F" w:rsidP="0002604F">
            <w:pPr>
              <w:rPr>
                <w:sz w:val="24"/>
                <w:szCs w:val="24"/>
                <w:rPrChange w:id="6687" w:author="John Heffernan" w:date="2014-08-30T11:52:00Z">
                  <w:rPr>
                    <w:sz w:val="16"/>
                    <w:szCs w:val="16"/>
                  </w:rPr>
                </w:rPrChange>
              </w:rPr>
            </w:pPr>
            <w:r w:rsidRPr="00D25E4A">
              <w:rPr>
                <w:sz w:val="24"/>
                <w:szCs w:val="24"/>
                <w:rPrChange w:id="6688" w:author="John Heffernan" w:date="2014-08-30T11:52:00Z">
                  <w:rPr>
                    <w:sz w:val="16"/>
                    <w:szCs w:val="16"/>
                  </w:rPr>
                </w:rPrChange>
              </w:rPr>
              <w:t xml:space="preserve">Design modeling (Baynes), multiple intelligence theory, constructivism (implicit) </w:t>
            </w:r>
          </w:p>
        </w:tc>
        <w:tc>
          <w:tcPr>
            <w:tcW w:w="779" w:type="dxa"/>
          </w:tcPr>
          <w:p w14:paraId="4B830563" w14:textId="77777777" w:rsidR="0002604F" w:rsidRPr="00D25E4A" w:rsidRDefault="0002604F" w:rsidP="0002604F">
            <w:pPr>
              <w:rPr>
                <w:sz w:val="24"/>
                <w:szCs w:val="24"/>
                <w:rPrChange w:id="6689" w:author="John Heffernan" w:date="2014-08-30T11:52:00Z">
                  <w:rPr>
                    <w:sz w:val="16"/>
                    <w:szCs w:val="16"/>
                  </w:rPr>
                </w:rPrChange>
              </w:rPr>
            </w:pPr>
            <w:r w:rsidRPr="00D25E4A">
              <w:rPr>
                <w:sz w:val="24"/>
                <w:szCs w:val="24"/>
                <w:rPrChange w:id="6690" w:author="John Heffernan" w:date="2014-08-30T11:52:00Z">
                  <w:rPr>
                    <w:sz w:val="16"/>
                    <w:szCs w:val="16"/>
                  </w:rPr>
                </w:rPrChange>
              </w:rPr>
              <w:t>Ages 2-4</w:t>
            </w:r>
          </w:p>
        </w:tc>
        <w:tc>
          <w:tcPr>
            <w:tcW w:w="1800" w:type="dxa"/>
          </w:tcPr>
          <w:p w14:paraId="7C72891E" w14:textId="77777777" w:rsidR="0002604F" w:rsidRPr="00D25E4A" w:rsidRDefault="0002604F" w:rsidP="0002604F">
            <w:pPr>
              <w:rPr>
                <w:sz w:val="24"/>
                <w:szCs w:val="24"/>
                <w:rPrChange w:id="6691" w:author="John Heffernan" w:date="2014-08-30T11:52:00Z">
                  <w:rPr>
                    <w:sz w:val="16"/>
                    <w:szCs w:val="16"/>
                  </w:rPr>
                </w:rPrChange>
              </w:rPr>
            </w:pPr>
            <w:r w:rsidRPr="00D25E4A">
              <w:rPr>
                <w:sz w:val="24"/>
                <w:szCs w:val="24"/>
                <w:rPrChange w:id="6692" w:author="John Heffernan" w:date="2014-08-30T11:52:00Z">
                  <w:rPr>
                    <w:sz w:val="16"/>
                    <w:szCs w:val="16"/>
                  </w:rPr>
                </w:rPrChange>
              </w:rPr>
              <w:t xml:space="preserve">Understand very young children’s’ design processes especially the interactions between perceiving, imagining, and modeling.  </w:t>
            </w:r>
          </w:p>
        </w:tc>
        <w:tc>
          <w:tcPr>
            <w:tcW w:w="2448" w:type="dxa"/>
          </w:tcPr>
          <w:p w14:paraId="51034227" w14:textId="77777777" w:rsidR="0002604F" w:rsidRPr="00D25E4A" w:rsidRDefault="0002604F" w:rsidP="0002604F">
            <w:pPr>
              <w:rPr>
                <w:sz w:val="24"/>
                <w:szCs w:val="24"/>
                <w:rPrChange w:id="6693" w:author="John Heffernan" w:date="2014-08-30T11:52:00Z">
                  <w:rPr>
                    <w:sz w:val="16"/>
                    <w:szCs w:val="16"/>
                  </w:rPr>
                </w:rPrChange>
              </w:rPr>
            </w:pPr>
            <w:r w:rsidRPr="00D25E4A">
              <w:rPr>
                <w:sz w:val="24"/>
                <w:szCs w:val="24"/>
                <w:rPrChange w:id="6694" w:author="John Heffernan" w:date="2014-08-30T11:52:00Z">
                  <w:rPr>
                    <w:sz w:val="16"/>
                    <w:szCs w:val="16"/>
                  </w:rPr>
                </w:rPrChange>
              </w:rPr>
              <w:t xml:space="preserve">Children come to school with lots of experience and processes in place for design.  Awareness of the processes and interactions between imaging and modeling is often implicit and should be made explicit in school.  </w:t>
            </w:r>
          </w:p>
        </w:tc>
      </w:tr>
      <w:tr w:rsidR="0002604F" w:rsidRPr="00D25E4A" w14:paraId="0962C29B" w14:textId="77777777" w:rsidTr="0002604F">
        <w:trPr>
          <w:cantSplit/>
        </w:trPr>
        <w:tc>
          <w:tcPr>
            <w:tcW w:w="1263" w:type="dxa"/>
          </w:tcPr>
          <w:p w14:paraId="78EE5600" w14:textId="598CC692" w:rsidR="0002604F" w:rsidRPr="00D25E4A" w:rsidRDefault="0002604F" w:rsidP="0002604F">
            <w:pPr>
              <w:rPr>
                <w:sz w:val="24"/>
                <w:szCs w:val="24"/>
                <w:rPrChange w:id="6695" w:author="John Heffernan" w:date="2014-08-30T11:52:00Z">
                  <w:rPr>
                    <w:sz w:val="16"/>
                    <w:szCs w:val="16"/>
                  </w:rPr>
                </w:rPrChange>
              </w:rPr>
            </w:pPr>
            <w:r w:rsidRPr="00D25E4A">
              <w:rPr>
                <w:sz w:val="24"/>
                <w:szCs w:val="24"/>
                <w:rPrChange w:id="6696" w:author="John Heffernan" w:date="2014-08-30T11:52:00Z">
                  <w:rPr>
                    <w:sz w:val="16"/>
                    <w:szCs w:val="16"/>
                  </w:rPr>
                </w:rPrChange>
              </w:rPr>
              <w:fldChar w:fldCharType="begin"/>
            </w:r>
            <w:ins w:id="6697" w:author="John Heffernan" w:date="2014-09-03T06:32:00Z">
              <w:r w:rsidR="00003B53">
                <w:rPr>
                  <w:sz w:val="24"/>
                  <w:szCs w:val="24"/>
                </w:rPr>
                <w:instrText xml:space="preserve"> ADDIN ZOTERO_ITEM CSL_CITATION {"citationID":"79tlDKTG","properties":{"custom":"Penner,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instrText>
              </w:r>
            </w:ins>
            <w:del w:id="6698" w:author="John Heffernan" w:date="2014-09-03T06:32:00Z">
              <w:r w:rsidRPr="00D25E4A" w:rsidDel="00003B53">
                <w:rPr>
                  <w:sz w:val="24"/>
                  <w:szCs w:val="24"/>
                  <w:rPrChange w:id="6699" w:author="John Heffernan" w:date="2014-08-30T11:52:00Z">
                    <w:rPr>
                      <w:sz w:val="16"/>
                      <w:szCs w:val="16"/>
                    </w:rPr>
                  </w:rPrChange>
                </w:rPr>
                <w:delInstrText xml:space="preserve"> ADDIN ZOTERO_ITEM CSL_CITATION {"citationID":"1bro3q9v2s","properties":{"custom":"Penner, Giles, Lehrer, &amp; Schauble, 1997","formattedCitation":"Penner, Giles, Lehrer, &amp; Schauble, 1997","plainCitation":"Penner, Giles, Lehrer, &amp; Schauble, 1997"},"citationItems":[{"id":724,"uris":["http://zotero.org/users/1130441/items/PPUF8NIE"],"uri":["http://zotero.org/users/1130441/items/PPUF8NIE"],"itemData":{"id":724,"type":"article-journal","title":"Building functional models: Designing an elbow","container-title":"Journal of Research in Science Teaching","page":"125–143","volume":"34","issue":"2","source":"Google Scholar","shortTitle":"Building functional models","author":[{"family":"Penner","given":"David E."},{"family":"Giles","given":"Nancy D."},{"family":"Lehrer","given":"Richard"},{"family":"Schauble","given":"Leona"}],"issued":{"date-parts":[["1997"]]},"accessed":{"date-parts":[["2013",11,14]]}}}],"schema":"https://github.com/citation-style-language/schema/raw/master/csl-citation.json"} </w:delInstrText>
              </w:r>
            </w:del>
            <w:r w:rsidRPr="00D25E4A">
              <w:rPr>
                <w:sz w:val="24"/>
                <w:szCs w:val="24"/>
                <w:rPrChange w:id="6700" w:author="John Heffernan" w:date="2014-08-30T11:52:00Z">
                  <w:rPr>
                    <w:sz w:val="16"/>
                    <w:szCs w:val="16"/>
                  </w:rPr>
                </w:rPrChange>
              </w:rPr>
              <w:fldChar w:fldCharType="separate"/>
            </w:r>
            <w:r w:rsidRPr="00D25E4A">
              <w:rPr>
                <w:noProof/>
                <w:sz w:val="24"/>
                <w:szCs w:val="24"/>
                <w:rPrChange w:id="6701" w:author="John Heffernan" w:date="2014-08-30T11:52:00Z">
                  <w:rPr>
                    <w:noProof/>
                    <w:sz w:val="16"/>
                    <w:szCs w:val="16"/>
                  </w:rPr>
                </w:rPrChange>
              </w:rPr>
              <w:t>Penner, Giles, Lehrer, &amp; Schauble, 1997</w:t>
            </w:r>
            <w:r w:rsidRPr="00D25E4A">
              <w:rPr>
                <w:sz w:val="24"/>
                <w:szCs w:val="24"/>
                <w:rPrChange w:id="6702" w:author="John Heffernan" w:date="2014-08-30T11:52:00Z">
                  <w:rPr>
                    <w:sz w:val="16"/>
                    <w:szCs w:val="16"/>
                  </w:rPr>
                </w:rPrChange>
              </w:rPr>
              <w:fldChar w:fldCharType="end"/>
            </w:r>
            <w:r w:rsidRPr="00D25E4A">
              <w:rPr>
                <w:sz w:val="24"/>
                <w:szCs w:val="24"/>
                <w:rPrChange w:id="6703" w:author="John Heffernan" w:date="2014-08-30T11:52:00Z">
                  <w:rPr>
                    <w:sz w:val="16"/>
                    <w:szCs w:val="16"/>
                  </w:rPr>
                </w:rPrChange>
              </w:rPr>
              <w:t xml:space="preserve"> (MD, MT)</w:t>
            </w:r>
          </w:p>
        </w:tc>
        <w:tc>
          <w:tcPr>
            <w:tcW w:w="615" w:type="dxa"/>
          </w:tcPr>
          <w:p w14:paraId="6A6624B9" w14:textId="77777777" w:rsidR="0002604F" w:rsidRPr="00D25E4A" w:rsidRDefault="0002604F" w:rsidP="0002604F">
            <w:pPr>
              <w:rPr>
                <w:sz w:val="24"/>
                <w:szCs w:val="24"/>
                <w:rPrChange w:id="6704" w:author="John Heffernan" w:date="2014-08-30T11:52:00Z">
                  <w:rPr>
                    <w:sz w:val="16"/>
                    <w:szCs w:val="16"/>
                  </w:rPr>
                </w:rPrChange>
              </w:rPr>
            </w:pPr>
            <w:r w:rsidRPr="00D25E4A">
              <w:rPr>
                <w:sz w:val="24"/>
                <w:szCs w:val="24"/>
                <w:rPrChange w:id="6705" w:author="John Heffernan" w:date="2014-08-30T11:52:00Z">
                  <w:rPr>
                    <w:sz w:val="16"/>
                    <w:szCs w:val="16"/>
                  </w:rPr>
                </w:rPrChange>
              </w:rPr>
              <w:t>122</w:t>
            </w:r>
          </w:p>
        </w:tc>
        <w:tc>
          <w:tcPr>
            <w:tcW w:w="1507" w:type="dxa"/>
          </w:tcPr>
          <w:p w14:paraId="6B9BCE9B" w14:textId="77777777" w:rsidR="0002604F" w:rsidRPr="00D25E4A" w:rsidRDefault="0002604F" w:rsidP="0002604F">
            <w:pPr>
              <w:rPr>
                <w:sz w:val="24"/>
                <w:szCs w:val="24"/>
                <w:rPrChange w:id="6706" w:author="John Heffernan" w:date="2014-08-30T11:52:00Z">
                  <w:rPr>
                    <w:sz w:val="16"/>
                    <w:szCs w:val="16"/>
                  </w:rPr>
                </w:rPrChange>
              </w:rPr>
            </w:pPr>
            <w:r w:rsidRPr="00D25E4A">
              <w:rPr>
                <w:sz w:val="24"/>
                <w:szCs w:val="24"/>
                <w:rPrChange w:id="6707" w:author="John Heffernan" w:date="2014-08-30T11:52:00Z">
                  <w:rPr>
                    <w:sz w:val="16"/>
                    <w:szCs w:val="16"/>
                  </w:rPr>
                </w:rPrChange>
              </w:rPr>
              <w:t>Building functional models: Designing an elbow</w:t>
            </w:r>
          </w:p>
        </w:tc>
        <w:tc>
          <w:tcPr>
            <w:tcW w:w="1381" w:type="dxa"/>
          </w:tcPr>
          <w:p w14:paraId="535204BF" w14:textId="77777777" w:rsidR="0002604F" w:rsidRPr="00D25E4A" w:rsidRDefault="0002604F" w:rsidP="0002604F">
            <w:pPr>
              <w:rPr>
                <w:sz w:val="24"/>
                <w:szCs w:val="24"/>
                <w:rPrChange w:id="6708" w:author="John Heffernan" w:date="2014-08-30T11:52:00Z">
                  <w:rPr>
                    <w:sz w:val="16"/>
                    <w:szCs w:val="16"/>
                  </w:rPr>
                </w:rPrChange>
              </w:rPr>
            </w:pPr>
            <w:r w:rsidRPr="00D25E4A">
              <w:rPr>
                <w:sz w:val="24"/>
                <w:szCs w:val="24"/>
                <w:rPrChange w:id="6709" w:author="John Heffernan" w:date="2014-08-30T11:52:00Z">
                  <w:rPr>
                    <w:sz w:val="16"/>
                    <w:szCs w:val="16"/>
                  </w:rPr>
                </w:rPrChange>
              </w:rPr>
              <w:t>Quantitative</w:t>
            </w:r>
          </w:p>
        </w:tc>
        <w:tc>
          <w:tcPr>
            <w:tcW w:w="1354" w:type="dxa"/>
          </w:tcPr>
          <w:p w14:paraId="0C8CF7B8" w14:textId="77777777" w:rsidR="0002604F" w:rsidRPr="00D25E4A" w:rsidRDefault="0002604F" w:rsidP="0002604F">
            <w:pPr>
              <w:rPr>
                <w:sz w:val="24"/>
                <w:szCs w:val="24"/>
                <w:rPrChange w:id="6710" w:author="John Heffernan" w:date="2014-08-30T11:52:00Z">
                  <w:rPr>
                    <w:sz w:val="16"/>
                    <w:szCs w:val="16"/>
                  </w:rPr>
                </w:rPrChange>
              </w:rPr>
            </w:pPr>
            <w:r w:rsidRPr="00D25E4A">
              <w:rPr>
                <w:sz w:val="24"/>
                <w:szCs w:val="24"/>
                <w:rPrChange w:id="6711" w:author="John Heffernan" w:date="2014-08-30T11:52:00Z">
                  <w:rPr>
                    <w:sz w:val="16"/>
                    <w:szCs w:val="16"/>
                  </w:rPr>
                </w:rPrChange>
              </w:rPr>
              <w:t xml:space="preserve">Design </w:t>
            </w:r>
          </w:p>
        </w:tc>
        <w:tc>
          <w:tcPr>
            <w:tcW w:w="1921" w:type="dxa"/>
          </w:tcPr>
          <w:p w14:paraId="170809A4" w14:textId="77777777" w:rsidR="0002604F" w:rsidRPr="00D25E4A" w:rsidRDefault="0002604F" w:rsidP="0002604F">
            <w:pPr>
              <w:rPr>
                <w:sz w:val="24"/>
                <w:szCs w:val="24"/>
                <w:rPrChange w:id="6712" w:author="John Heffernan" w:date="2014-08-30T11:52:00Z">
                  <w:rPr>
                    <w:sz w:val="16"/>
                    <w:szCs w:val="16"/>
                  </w:rPr>
                </w:rPrChange>
              </w:rPr>
            </w:pPr>
            <w:r w:rsidRPr="00D25E4A">
              <w:rPr>
                <w:sz w:val="24"/>
                <w:szCs w:val="24"/>
                <w:rPrChange w:id="6713" w:author="John Heffernan" w:date="2014-08-30T11:52:00Z">
                  <w:rPr>
                    <w:sz w:val="16"/>
                    <w:szCs w:val="16"/>
                  </w:rPr>
                </w:rPrChange>
              </w:rPr>
              <w:t xml:space="preserve">Modeling, constructivist (implied) </w:t>
            </w:r>
          </w:p>
        </w:tc>
        <w:tc>
          <w:tcPr>
            <w:tcW w:w="779" w:type="dxa"/>
          </w:tcPr>
          <w:p w14:paraId="2A668A1B" w14:textId="77777777" w:rsidR="0002604F" w:rsidRPr="00D25E4A" w:rsidRDefault="0002604F" w:rsidP="0002604F">
            <w:pPr>
              <w:rPr>
                <w:sz w:val="24"/>
                <w:szCs w:val="24"/>
                <w:rPrChange w:id="6714" w:author="John Heffernan" w:date="2014-08-30T11:52:00Z">
                  <w:rPr>
                    <w:sz w:val="16"/>
                    <w:szCs w:val="16"/>
                  </w:rPr>
                </w:rPrChange>
              </w:rPr>
            </w:pPr>
            <w:r w:rsidRPr="00D25E4A">
              <w:rPr>
                <w:sz w:val="24"/>
                <w:szCs w:val="24"/>
                <w:rPrChange w:id="6715" w:author="John Heffernan" w:date="2014-08-30T11:52:00Z">
                  <w:rPr>
                    <w:sz w:val="16"/>
                    <w:szCs w:val="16"/>
                  </w:rPr>
                </w:rPrChange>
              </w:rPr>
              <w:t>Grades 1-2</w:t>
            </w:r>
          </w:p>
        </w:tc>
        <w:tc>
          <w:tcPr>
            <w:tcW w:w="1800" w:type="dxa"/>
          </w:tcPr>
          <w:p w14:paraId="3ACD0A1F" w14:textId="1C83AF25" w:rsidR="0002604F" w:rsidRPr="00D25E4A" w:rsidRDefault="00662318" w:rsidP="0002604F">
            <w:pPr>
              <w:keepNext/>
              <w:keepLines/>
              <w:tabs>
                <w:tab w:val="center" w:pos="4320"/>
                <w:tab w:val="right" w:pos="8640"/>
              </w:tabs>
              <w:spacing w:before="200"/>
              <w:outlineLvl w:val="2"/>
              <w:rPr>
                <w:sz w:val="24"/>
                <w:szCs w:val="24"/>
                <w:rPrChange w:id="6716" w:author="John Heffernan" w:date="2014-08-30T11:52:00Z">
                  <w:rPr>
                    <w:rFonts w:eastAsiaTheme="majorEastAsia" w:cstheme="majorBidi"/>
                    <w:b/>
                    <w:bCs/>
                    <w:i/>
                    <w:iCs/>
                    <w:color w:val="4F81BD" w:themeColor="accent1"/>
                    <w:sz w:val="16"/>
                    <w:szCs w:val="16"/>
                  </w:rPr>
                </w:rPrChange>
              </w:rPr>
            </w:pPr>
            <w:ins w:id="6717" w:author="John Heffernan" w:date="2014-09-03T06:05:00Z">
              <w:r>
                <w:rPr>
                  <w:sz w:val="24"/>
                  <w:szCs w:val="24"/>
                </w:rPr>
                <w:t>Understand m</w:t>
              </w:r>
            </w:ins>
            <w:del w:id="6718" w:author="John Heffernan" w:date="2014-09-03T06:05:00Z">
              <w:r w:rsidR="0002604F" w:rsidRPr="00D25E4A" w:rsidDel="00662318">
                <w:rPr>
                  <w:sz w:val="24"/>
                  <w:szCs w:val="24"/>
                  <w:rPrChange w:id="6719" w:author="John Heffernan" w:date="2014-08-30T11:52:00Z">
                    <w:rPr>
                      <w:sz w:val="16"/>
                      <w:szCs w:val="16"/>
                    </w:rPr>
                  </w:rPrChange>
                </w:rPr>
                <w:delText>M</w:delText>
              </w:r>
            </w:del>
            <w:r w:rsidR="0002604F" w:rsidRPr="00D25E4A">
              <w:rPr>
                <w:sz w:val="24"/>
                <w:szCs w:val="24"/>
                <w:rPrChange w:id="6720" w:author="John Heffernan" w:date="2014-08-30T11:52:00Z">
                  <w:rPr>
                    <w:sz w:val="16"/>
                    <w:szCs w:val="16"/>
                  </w:rPr>
                </w:rPrChange>
              </w:rPr>
              <w:t xml:space="preserve">odel construction and model revision </w:t>
            </w:r>
            <w:ins w:id="6721" w:author="John Heffernan" w:date="2014-09-03T06:05:00Z">
              <w:r>
                <w:rPr>
                  <w:sz w:val="24"/>
                  <w:szCs w:val="24"/>
                </w:rPr>
                <w:t xml:space="preserve">at different ages in the context of a design problem.  </w:t>
              </w:r>
            </w:ins>
          </w:p>
        </w:tc>
        <w:tc>
          <w:tcPr>
            <w:tcW w:w="2448" w:type="dxa"/>
          </w:tcPr>
          <w:p w14:paraId="670A18B5" w14:textId="77777777" w:rsidR="0002604F" w:rsidRPr="00D25E4A" w:rsidRDefault="0002604F" w:rsidP="0002604F">
            <w:pPr>
              <w:rPr>
                <w:sz w:val="24"/>
                <w:szCs w:val="24"/>
                <w:rPrChange w:id="6722" w:author="John Heffernan" w:date="2014-08-30T11:52:00Z">
                  <w:rPr>
                    <w:sz w:val="16"/>
                    <w:szCs w:val="16"/>
                  </w:rPr>
                </w:rPrChange>
              </w:rPr>
            </w:pPr>
            <w:r w:rsidRPr="00D25E4A">
              <w:rPr>
                <w:sz w:val="24"/>
                <w:szCs w:val="24"/>
                <w:rPrChange w:id="6723" w:author="John Heffernan" w:date="2014-08-30T11:52:00Z">
                  <w:rPr>
                    <w:sz w:val="16"/>
                    <w:szCs w:val="16"/>
                  </w:rPr>
                </w:rPrChange>
              </w:rPr>
              <w:t xml:space="preserve">Modeling can be taught and developed even for grade 1 and grade 2 children.  </w:t>
            </w:r>
          </w:p>
        </w:tc>
      </w:tr>
      <w:tr w:rsidR="0002604F" w:rsidRPr="00D25E4A" w14:paraId="41795693" w14:textId="77777777" w:rsidTr="0002604F">
        <w:trPr>
          <w:cantSplit/>
        </w:trPr>
        <w:tc>
          <w:tcPr>
            <w:tcW w:w="1263" w:type="dxa"/>
          </w:tcPr>
          <w:p w14:paraId="2CD06889" w14:textId="77777777" w:rsidR="0002604F" w:rsidRPr="00D25E4A" w:rsidRDefault="0002604F" w:rsidP="0002604F">
            <w:pPr>
              <w:rPr>
                <w:sz w:val="24"/>
                <w:szCs w:val="24"/>
                <w:rPrChange w:id="6724" w:author="John Heffernan" w:date="2014-08-30T11:52:00Z">
                  <w:rPr>
                    <w:sz w:val="16"/>
                    <w:szCs w:val="16"/>
                  </w:rPr>
                </w:rPrChange>
              </w:rPr>
            </w:pPr>
            <w:r w:rsidRPr="00D25E4A">
              <w:rPr>
                <w:sz w:val="24"/>
                <w:szCs w:val="24"/>
                <w:rPrChange w:id="6725" w:author="John Heffernan" w:date="2014-08-30T11:52:00Z">
                  <w:rPr>
                    <w:sz w:val="16"/>
                    <w:szCs w:val="16"/>
                  </w:rPr>
                </w:rPrChange>
              </w:rPr>
              <w:t>Portsmore, 2011 (MT)</w:t>
            </w:r>
          </w:p>
        </w:tc>
        <w:tc>
          <w:tcPr>
            <w:tcW w:w="615" w:type="dxa"/>
          </w:tcPr>
          <w:p w14:paraId="52471A66" w14:textId="77777777" w:rsidR="0002604F" w:rsidRPr="00D25E4A" w:rsidRDefault="0002604F" w:rsidP="0002604F">
            <w:pPr>
              <w:rPr>
                <w:sz w:val="24"/>
                <w:szCs w:val="24"/>
                <w:rPrChange w:id="6726" w:author="John Heffernan" w:date="2014-08-30T11:52:00Z">
                  <w:rPr>
                    <w:sz w:val="16"/>
                    <w:szCs w:val="16"/>
                  </w:rPr>
                </w:rPrChange>
              </w:rPr>
            </w:pPr>
            <w:r w:rsidRPr="00D25E4A">
              <w:rPr>
                <w:sz w:val="24"/>
                <w:szCs w:val="24"/>
                <w:rPrChange w:id="6727" w:author="John Heffernan" w:date="2014-08-30T11:52:00Z">
                  <w:rPr>
                    <w:sz w:val="16"/>
                    <w:szCs w:val="16"/>
                  </w:rPr>
                </w:rPrChange>
              </w:rPr>
              <w:t>0</w:t>
            </w:r>
          </w:p>
        </w:tc>
        <w:tc>
          <w:tcPr>
            <w:tcW w:w="1507" w:type="dxa"/>
          </w:tcPr>
          <w:p w14:paraId="0CCC919A" w14:textId="77777777" w:rsidR="0002604F" w:rsidRPr="00D25E4A" w:rsidRDefault="0002604F" w:rsidP="0002604F">
            <w:pPr>
              <w:rPr>
                <w:sz w:val="24"/>
                <w:szCs w:val="24"/>
                <w:rPrChange w:id="6728" w:author="John Heffernan" w:date="2014-08-30T11:52:00Z">
                  <w:rPr>
                    <w:sz w:val="16"/>
                    <w:szCs w:val="16"/>
                  </w:rPr>
                </w:rPrChange>
              </w:rPr>
            </w:pPr>
            <w:r w:rsidRPr="00D25E4A">
              <w:rPr>
                <w:sz w:val="24"/>
                <w:szCs w:val="24"/>
                <w:rPrChange w:id="6729" w:author="John Heffernan" w:date="2014-08-30T11:52:00Z">
                  <w:rPr>
                    <w:sz w:val="16"/>
                    <w:szCs w:val="16"/>
                  </w:rPr>
                </w:rPrChange>
              </w:rPr>
              <w:t>AC 2011-1780: First Grade Students Planning And Artifact Construction While Working On An Engineering Design Problem</w:t>
            </w:r>
          </w:p>
        </w:tc>
        <w:tc>
          <w:tcPr>
            <w:tcW w:w="1381" w:type="dxa"/>
          </w:tcPr>
          <w:p w14:paraId="1EFA6C8E" w14:textId="77777777" w:rsidR="0002604F" w:rsidRPr="00D25E4A" w:rsidRDefault="0002604F" w:rsidP="0002604F">
            <w:pPr>
              <w:rPr>
                <w:sz w:val="24"/>
                <w:szCs w:val="24"/>
                <w:rPrChange w:id="6730" w:author="John Heffernan" w:date="2014-08-30T11:52:00Z">
                  <w:rPr>
                    <w:sz w:val="16"/>
                    <w:szCs w:val="16"/>
                  </w:rPr>
                </w:rPrChange>
              </w:rPr>
            </w:pPr>
            <w:r w:rsidRPr="00D25E4A">
              <w:rPr>
                <w:sz w:val="24"/>
                <w:szCs w:val="24"/>
                <w:rPrChange w:id="6731" w:author="John Heffernan" w:date="2014-08-30T11:52:00Z">
                  <w:rPr>
                    <w:sz w:val="16"/>
                    <w:szCs w:val="16"/>
                  </w:rPr>
                </w:rPrChange>
              </w:rPr>
              <w:t>Mixed methods</w:t>
            </w:r>
          </w:p>
        </w:tc>
        <w:tc>
          <w:tcPr>
            <w:tcW w:w="1354" w:type="dxa"/>
          </w:tcPr>
          <w:p w14:paraId="0823527D" w14:textId="77777777" w:rsidR="0002604F" w:rsidRPr="00D25E4A" w:rsidRDefault="0002604F" w:rsidP="0002604F">
            <w:pPr>
              <w:rPr>
                <w:sz w:val="24"/>
                <w:szCs w:val="24"/>
                <w:rPrChange w:id="6732" w:author="John Heffernan" w:date="2014-08-30T11:52:00Z">
                  <w:rPr>
                    <w:sz w:val="16"/>
                    <w:szCs w:val="16"/>
                  </w:rPr>
                </w:rPrChange>
              </w:rPr>
            </w:pPr>
            <w:r w:rsidRPr="00D25E4A">
              <w:rPr>
                <w:sz w:val="24"/>
                <w:szCs w:val="24"/>
                <w:rPrChange w:id="6733" w:author="John Heffernan" w:date="2014-08-30T11:52:00Z">
                  <w:rPr>
                    <w:sz w:val="16"/>
                    <w:szCs w:val="16"/>
                  </w:rPr>
                </w:rPrChange>
              </w:rPr>
              <w:t xml:space="preserve">Design </w:t>
            </w:r>
          </w:p>
        </w:tc>
        <w:tc>
          <w:tcPr>
            <w:tcW w:w="1921" w:type="dxa"/>
          </w:tcPr>
          <w:p w14:paraId="4E204327" w14:textId="77777777" w:rsidR="0002604F" w:rsidRPr="00D25E4A" w:rsidRDefault="0002604F" w:rsidP="0002604F">
            <w:pPr>
              <w:rPr>
                <w:sz w:val="24"/>
                <w:szCs w:val="24"/>
                <w:rPrChange w:id="6734" w:author="John Heffernan" w:date="2014-08-30T11:52:00Z">
                  <w:rPr>
                    <w:sz w:val="16"/>
                    <w:szCs w:val="16"/>
                  </w:rPr>
                </w:rPrChange>
              </w:rPr>
            </w:pPr>
            <w:r w:rsidRPr="00D25E4A">
              <w:rPr>
                <w:sz w:val="24"/>
                <w:szCs w:val="24"/>
                <w:rPrChange w:id="6735" w:author="John Heffernan" w:date="2014-08-30T11:52:00Z">
                  <w:rPr>
                    <w:sz w:val="16"/>
                    <w:szCs w:val="16"/>
                  </w:rPr>
                </w:rPrChange>
              </w:rPr>
              <w:t xml:space="preserve">Constructivist, constructionist (implied) </w:t>
            </w:r>
          </w:p>
        </w:tc>
        <w:tc>
          <w:tcPr>
            <w:tcW w:w="779" w:type="dxa"/>
          </w:tcPr>
          <w:p w14:paraId="46BCFC6B" w14:textId="77777777" w:rsidR="0002604F" w:rsidRPr="00D25E4A" w:rsidRDefault="0002604F" w:rsidP="0002604F">
            <w:pPr>
              <w:rPr>
                <w:sz w:val="24"/>
                <w:szCs w:val="24"/>
                <w:rPrChange w:id="6736" w:author="John Heffernan" w:date="2014-08-30T11:52:00Z">
                  <w:rPr>
                    <w:sz w:val="16"/>
                    <w:szCs w:val="16"/>
                  </w:rPr>
                </w:rPrChange>
              </w:rPr>
            </w:pPr>
            <w:r w:rsidRPr="00D25E4A">
              <w:rPr>
                <w:sz w:val="24"/>
                <w:szCs w:val="24"/>
                <w:rPrChange w:id="6737" w:author="John Heffernan" w:date="2014-08-30T11:52:00Z">
                  <w:rPr>
                    <w:sz w:val="16"/>
                    <w:szCs w:val="16"/>
                  </w:rPr>
                </w:rPrChange>
              </w:rPr>
              <w:t xml:space="preserve">Grade 1 </w:t>
            </w:r>
          </w:p>
        </w:tc>
        <w:tc>
          <w:tcPr>
            <w:tcW w:w="1800" w:type="dxa"/>
          </w:tcPr>
          <w:p w14:paraId="5B2C7920" w14:textId="77777777" w:rsidR="0002604F" w:rsidRPr="00D25E4A" w:rsidRDefault="0002604F" w:rsidP="0002604F">
            <w:pPr>
              <w:rPr>
                <w:sz w:val="24"/>
                <w:szCs w:val="24"/>
                <w:rPrChange w:id="6738" w:author="John Heffernan" w:date="2014-08-30T11:52:00Z">
                  <w:rPr>
                    <w:sz w:val="16"/>
                    <w:szCs w:val="16"/>
                  </w:rPr>
                </w:rPrChange>
              </w:rPr>
            </w:pPr>
            <w:r w:rsidRPr="00D25E4A">
              <w:rPr>
                <w:sz w:val="24"/>
                <w:szCs w:val="24"/>
                <w:rPrChange w:id="6739" w:author="John Heffernan" w:date="2014-08-30T11:52:00Z">
                  <w:rPr>
                    <w:sz w:val="16"/>
                    <w:szCs w:val="16"/>
                  </w:rPr>
                </w:rPrChange>
              </w:rPr>
              <w:t xml:space="preserve">Can first graders use planning in the design process?  </w:t>
            </w:r>
          </w:p>
        </w:tc>
        <w:tc>
          <w:tcPr>
            <w:tcW w:w="2448" w:type="dxa"/>
          </w:tcPr>
          <w:p w14:paraId="542F9BD0" w14:textId="77777777" w:rsidR="0002604F" w:rsidRPr="00D25E4A" w:rsidRDefault="0002604F" w:rsidP="0002604F">
            <w:pPr>
              <w:rPr>
                <w:sz w:val="24"/>
                <w:szCs w:val="24"/>
                <w:rPrChange w:id="6740" w:author="John Heffernan" w:date="2014-08-30T11:52:00Z">
                  <w:rPr>
                    <w:sz w:val="16"/>
                    <w:szCs w:val="16"/>
                  </w:rPr>
                </w:rPrChange>
              </w:rPr>
            </w:pPr>
            <w:r w:rsidRPr="00D25E4A">
              <w:rPr>
                <w:sz w:val="24"/>
                <w:szCs w:val="24"/>
                <w:rPrChange w:id="6741" w:author="John Heffernan" w:date="2014-08-30T11:52:00Z">
                  <w:rPr>
                    <w:sz w:val="16"/>
                    <w:szCs w:val="16"/>
                  </w:rPr>
                </w:rPrChange>
              </w:rPr>
              <w:t xml:space="preserve">First graders were able to use drawings to create successful designs in some circumstances.  However, many first graders also succeeded even though their designs did not match their final product.  </w:t>
            </w:r>
          </w:p>
        </w:tc>
      </w:tr>
      <w:tr w:rsidR="0002604F" w:rsidRPr="00D25E4A" w14:paraId="117DC344" w14:textId="77777777" w:rsidTr="0002604F">
        <w:trPr>
          <w:cantSplit/>
        </w:trPr>
        <w:tc>
          <w:tcPr>
            <w:tcW w:w="1263" w:type="dxa"/>
          </w:tcPr>
          <w:p w14:paraId="66FB2156" w14:textId="524EF616" w:rsidR="0002604F" w:rsidRPr="00D25E4A" w:rsidRDefault="0002604F" w:rsidP="0002604F">
            <w:pPr>
              <w:rPr>
                <w:sz w:val="24"/>
                <w:szCs w:val="24"/>
                <w:rPrChange w:id="6742" w:author="John Heffernan" w:date="2014-08-30T11:52:00Z">
                  <w:rPr>
                    <w:sz w:val="16"/>
                    <w:szCs w:val="16"/>
                  </w:rPr>
                </w:rPrChange>
              </w:rPr>
            </w:pPr>
            <w:r w:rsidRPr="00D25E4A">
              <w:rPr>
                <w:sz w:val="24"/>
                <w:szCs w:val="24"/>
                <w:rPrChange w:id="6743" w:author="John Heffernan" w:date="2014-08-30T11:52:00Z">
                  <w:rPr>
                    <w:sz w:val="16"/>
                    <w:szCs w:val="16"/>
                  </w:rPr>
                </w:rPrChange>
              </w:rPr>
              <w:fldChar w:fldCharType="begin"/>
            </w:r>
            <w:ins w:id="6744" w:author="John Heffernan" w:date="2014-09-03T06:32:00Z">
              <w:r w:rsidR="00003B53">
                <w:rPr>
                  <w:sz w:val="24"/>
                  <w:szCs w:val="24"/>
                </w:rPr>
                <w:instrText xml:space="preserve"> ADDIN ZOTERO_ITEM CSL_CITATION {"citationID":"6bzSBoAK","properties":{"custom":"Puntambekar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instrText>
              </w:r>
            </w:ins>
            <w:del w:id="6745" w:author="John Heffernan" w:date="2014-09-03T06:32:00Z">
              <w:r w:rsidRPr="00D25E4A" w:rsidDel="00003B53">
                <w:rPr>
                  <w:sz w:val="24"/>
                  <w:szCs w:val="24"/>
                  <w:rPrChange w:id="6746" w:author="John Heffernan" w:date="2014-08-30T11:52:00Z">
                    <w:rPr>
                      <w:sz w:val="16"/>
                      <w:szCs w:val="16"/>
                    </w:rPr>
                  </w:rPrChange>
                </w:rPr>
                <w:delInstrText xml:space="preserve"> ADDIN ZOTERO_ITEM CSL_CITATION {"citationID":"oZbYKpJP","properties":{"custom":"Puntambekar &amp; Kolodner, 2005","formattedCitation":"Puntambekar &amp; Kolodner, 2005","plainCitation":"Puntambekar &amp; Kolodner, 2005"},"citationItems":[{"id":148,"uris":["http://zotero.org/users/1130441/items/6K6TK5GZ"],"uri":["http://zotero.org/users/1130441/items/6K6TK5GZ"],"itemData":{"id":148,"type":"article-journal","title":"Distributed Scaffolding: Helping Students Learn Science from Design","container-title":"Journal of Research in Science Teaching`","page":"185-217","volume":"42","issue":"2","abstract":"In this paper, we describe our efforts at designing and implementing scaffolding that allows\nstudents to take advantage of the affordances of a Learning-by-Design classroom. We describe two\nstudies in which we iteratively designed the scaffolding. We began by integrating into the\nclassroom a paper-and-pencil tool, design diaries, to scaffold students’ design-related activities.\nOur experiences with using the diaries in middle school classrooms in study 1 helped us\nunderstand that in the dynamic, complex environment of the classroom, not all of the scaffolding\ncan be provided with any one tool. Scaffolding needs to be distributed across the various agents\nthat play a role in learning (for example - the teacher, peers and software and paper and pencil tools).\nWe found that a system of scaffolding is required which integrates the activities that students have\nto carry out. In study 2, we implemented distributed scaffolding. We compared students’ depth of\nscience understanding and found that students did better in study 2.","author":[{"family":"Puntambekar","given":"Sadhana"},{"family":"Kolodner","given":"Janet L."}],"issued":{"date-parts":[["2005"]]}}}],"schema":"https://github.com/citation-style-language/schema/raw/master/csl-citation.json"} </w:delInstrText>
              </w:r>
            </w:del>
            <w:r w:rsidRPr="00D25E4A">
              <w:rPr>
                <w:sz w:val="24"/>
                <w:szCs w:val="24"/>
                <w:rPrChange w:id="6747" w:author="John Heffernan" w:date="2014-08-30T11:52:00Z">
                  <w:rPr>
                    <w:sz w:val="16"/>
                    <w:szCs w:val="16"/>
                  </w:rPr>
                </w:rPrChange>
              </w:rPr>
              <w:fldChar w:fldCharType="separate"/>
            </w:r>
            <w:r w:rsidRPr="00D25E4A">
              <w:rPr>
                <w:noProof/>
                <w:sz w:val="24"/>
                <w:szCs w:val="24"/>
                <w:rPrChange w:id="6748" w:author="John Heffernan" w:date="2014-08-30T11:52:00Z">
                  <w:rPr>
                    <w:noProof/>
                    <w:sz w:val="16"/>
                    <w:szCs w:val="16"/>
                  </w:rPr>
                </w:rPrChange>
              </w:rPr>
              <w:t>Puntambekar &amp; Kolodner, 2005</w:t>
            </w:r>
            <w:r w:rsidRPr="00D25E4A">
              <w:rPr>
                <w:sz w:val="24"/>
                <w:szCs w:val="24"/>
                <w:rPrChange w:id="6749" w:author="John Heffernan" w:date="2014-08-30T11:52:00Z">
                  <w:rPr>
                    <w:sz w:val="16"/>
                    <w:szCs w:val="16"/>
                  </w:rPr>
                </w:rPrChange>
              </w:rPr>
              <w:fldChar w:fldCharType="end"/>
            </w:r>
            <w:r w:rsidRPr="00D25E4A">
              <w:rPr>
                <w:sz w:val="24"/>
                <w:szCs w:val="24"/>
                <w:rPrChange w:id="6750" w:author="John Heffernan" w:date="2014-08-30T11:52:00Z">
                  <w:rPr>
                    <w:sz w:val="16"/>
                    <w:szCs w:val="16"/>
                  </w:rPr>
                </w:rPrChange>
              </w:rPr>
              <w:t xml:space="preserve"> (MD, MT)</w:t>
            </w:r>
          </w:p>
        </w:tc>
        <w:tc>
          <w:tcPr>
            <w:tcW w:w="615" w:type="dxa"/>
          </w:tcPr>
          <w:p w14:paraId="4B3ADB93" w14:textId="77777777" w:rsidR="0002604F" w:rsidRPr="00D25E4A" w:rsidRDefault="0002604F" w:rsidP="0002604F">
            <w:pPr>
              <w:rPr>
                <w:sz w:val="24"/>
                <w:szCs w:val="24"/>
                <w:rPrChange w:id="6751" w:author="John Heffernan" w:date="2014-08-30T11:52:00Z">
                  <w:rPr>
                    <w:sz w:val="16"/>
                    <w:szCs w:val="16"/>
                  </w:rPr>
                </w:rPrChange>
              </w:rPr>
            </w:pPr>
            <w:r w:rsidRPr="00D25E4A">
              <w:rPr>
                <w:sz w:val="24"/>
                <w:szCs w:val="24"/>
                <w:rPrChange w:id="6752" w:author="John Heffernan" w:date="2014-08-30T11:52:00Z">
                  <w:rPr>
                    <w:sz w:val="16"/>
                    <w:szCs w:val="16"/>
                  </w:rPr>
                </w:rPrChange>
              </w:rPr>
              <w:t>24</w:t>
            </w:r>
          </w:p>
        </w:tc>
        <w:tc>
          <w:tcPr>
            <w:tcW w:w="1507" w:type="dxa"/>
          </w:tcPr>
          <w:p w14:paraId="2C066F7E" w14:textId="77777777" w:rsidR="0002604F" w:rsidRPr="00D25E4A" w:rsidRDefault="0002604F" w:rsidP="0002604F">
            <w:pPr>
              <w:rPr>
                <w:sz w:val="24"/>
                <w:szCs w:val="24"/>
                <w:rPrChange w:id="6753" w:author="John Heffernan" w:date="2014-08-30T11:52:00Z">
                  <w:rPr>
                    <w:sz w:val="16"/>
                    <w:szCs w:val="16"/>
                  </w:rPr>
                </w:rPrChange>
              </w:rPr>
            </w:pPr>
            <w:r w:rsidRPr="00D25E4A">
              <w:rPr>
                <w:sz w:val="24"/>
                <w:szCs w:val="24"/>
                <w:rPrChange w:id="6754" w:author="John Heffernan" w:date="2014-08-30T11:52:00Z">
                  <w:rPr>
                    <w:sz w:val="16"/>
                    <w:szCs w:val="16"/>
                  </w:rPr>
                </w:rPrChange>
              </w:rPr>
              <w:t>Distributed Scaffolding: Helping Students Learn Science from Design</w:t>
            </w:r>
          </w:p>
        </w:tc>
        <w:tc>
          <w:tcPr>
            <w:tcW w:w="1381" w:type="dxa"/>
          </w:tcPr>
          <w:p w14:paraId="0DF00D7E" w14:textId="77777777" w:rsidR="0002604F" w:rsidRPr="00D25E4A" w:rsidRDefault="0002604F" w:rsidP="0002604F">
            <w:pPr>
              <w:rPr>
                <w:sz w:val="24"/>
                <w:szCs w:val="24"/>
                <w:rPrChange w:id="6755" w:author="John Heffernan" w:date="2014-08-30T11:52:00Z">
                  <w:rPr>
                    <w:sz w:val="16"/>
                    <w:szCs w:val="16"/>
                  </w:rPr>
                </w:rPrChange>
              </w:rPr>
            </w:pPr>
            <w:r w:rsidRPr="00D25E4A">
              <w:rPr>
                <w:sz w:val="24"/>
                <w:szCs w:val="24"/>
                <w:rPrChange w:id="6756" w:author="John Heffernan" w:date="2014-08-30T11:52:00Z">
                  <w:rPr>
                    <w:sz w:val="16"/>
                    <w:szCs w:val="16"/>
                  </w:rPr>
                </w:rPrChange>
              </w:rPr>
              <w:t>Mixed methods</w:t>
            </w:r>
          </w:p>
        </w:tc>
        <w:tc>
          <w:tcPr>
            <w:tcW w:w="1354" w:type="dxa"/>
          </w:tcPr>
          <w:p w14:paraId="4D4250A5" w14:textId="77777777" w:rsidR="0002604F" w:rsidRPr="00D25E4A" w:rsidRDefault="0002604F" w:rsidP="0002604F">
            <w:pPr>
              <w:rPr>
                <w:sz w:val="24"/>
                <w:szCs w:val="24"/>
                <w:rPrChange w:id="6757" w:author="John Heffernan" w:date="2014-08-30T11:52:00Z">
                  <w:rPr>
                    <w:sz w:val="16"/>
                    <w:szCs w:val="16"/>
                  </w:rPr>
                </w:rPrChange>
              </w:rPr>
            </w:pPr>
            <w:r w:rsidRPr="00D25E4A">
              <w:rPr>
                <w:sz w:val="24"/>
                <w:szCs w:val="24"/>
                <w:rPrChange w:id="6758" w:author="John Heffernan" w:date="2014-08-30T11:52:00Z">
                  <w:rPr>
                    <w:sz w:val="16"/>
                    <w:szCs w:val="16"/>
                  </w:rPr>
                </w:rPrChange>
              </w:rPr>
              <w:t>Design</w:t>
            </w:r>
          </w:p>
        </w:tc>
        <w:tc>
          <w:tcPr>
            <w:tcW w:w="1921" w:type="dxa"/>
          </w:tcPr>
          <w:p w14:paraId="041CBACA" w14:textId="77777777" w:rsidR="0002604F" w:rsidRPr="00D25E4A" w:rsidRDefault="0002604F" w:rsidP="0002604F">
            <w:pPr>
              <w:rPr>
                <w:sz w:val="24"/>
                <w:szCs w:val="24"/>
                <w:rPrChange w:id="6759" w:author="John Heffernan" w:date="2014-08-30T11:52:00Z">
                  <w:rPr>
                    <w:sz w:val="16"/>
                    <w:szCs w:val="16"/>
                  </w:rPr>
                </w:rPrChange>
              </w:rPr>
            </w:pPr>
            <w:r w:rsidRPr="00D25E4A">
              <w:rPr>
                <w:sz w:val="24"/>
                <w:szCs w:val="24"/>
                <w:rPrChange w:id="6760" w:author="John Heffernan" w:date="2014-08-30T11:52:00Z">
                  <w:rPr>
                    <w:sz w:val="16"/>
                    <w:szCs w:val="16"/>
                  </w:rPr>
                </w:rPrChange>
              </w:rPr>
              <w:t xml:space="preserve">Bruner, social constructivist </w:t>
            </w:r>
          </w:p>
        </w:tc>
        <w:tc>
          <w:tcPr>
            <w:tcW w:w="779" w:type="dxa"/>
          </w:tcPr>
          <w:p w14:paraId="5D3679A0" w14:textId="77777777" w:rsidR="0002604F" w:rsidRPr="00D25E4A" w:rsidRDefault="0002604F" w:rsidP="0002604F">
            <w:pPr>
              <w:rPr>
                <w:sz w:val="24"/>
                <w:szCs w:val="24"/>
                <w:rPrChange w:id="6761" w:author="John Heffernan" w:date="2014-08-30T11:52:00Z">
                  <w:rPr>
                    <w:sz w:val="16"/>
                    <w:szCs w:val="16"/>
                  </w:rPr>
                </w:rPrChange>
              </w:rPr>
            </w:pPr>
            <w:r w:rsidRPr="00D25E4A">
              <w:rPr>
                <w:sz w:val="24"/>
                <w:szCs w:val="24"/>
                <w:rPrChange w:id="6762" w:author="John Heffernan" w:date="2014-08-30T11:52:00Z">
                  <w:rPr>
                    <w:sz w:val="16"/>
                    <w:szCs w:val="16"/>
                  </w:rPr>
                </w:rPrChange>
              </w:rPr>
              <w:t>Middle school</w:t>
            </w:r>
          </w:p>
        </w:tc>
        <w:tc>
          <w:tcPr>
            <w:tcW w:w="1800" w:type="dxa"/>
          </w:tcPr>
          <w:p w14:paraId="0DE4C958" w14:textId="77777777" w:rsidR="0002604F" w:rsidRPr="00D25E4A" w:rsidRDefault="0002604F" w:rsidP="0002604F">
            <w:pPr>
              <w:rPr>
                <w:sz w:val="24"/>
                <w:szCs w:val="24"/>
                <w:rPrChange w:id="6763" w:author="John Heffernan" w:date="2014-08-30T11:52:00Z">
                  <w:rPr>
                    <w:sz w:val="16"/>
                    <w:szCs w:val="16"/>
                  </w:rPr>
                </w:rPrChange>
              </w:rPr>
            </w:pPr>
            <w:r w:rsidRPr="00D25E4A">
              <w:rPr>
                <w:sz w:val="24"/>
                <w:szCs w:val="24"/>
                <w:rPrChange w:id="6764" w:author="John Heffernan" w:date="2014-08-30T11:52:00Z">
                  <w:rPr>
                    <w:sz w:val="16"/>
                    <w:szCs w:val="16"/>
                  </w:rPr>
                </w:rPrChange>
              </w:rPr>
              <w:t xml:space="preserve">Find methods to help middle school teachers teach science using design.  Teach students science concepts and processes.  </w:t>
            </w:r>
          </w:p>
        </w:tc>
        <w:tc>
          <w:tcPr>
            <w:tcW w:w="2448" w:type="dxa"/>
          </w:tcPr>
          <w:p w14:paraId="1D0CDCC2" w14:textId="77777777" w:rsidR="0002604F" w:rsidRPr="00D25E4A" w:rsidRDefault="0002604F" w:rsidP="0002604F">
            <w:pPr>
              <w:rPr>
                <w:sz w:val="24"/>
                <w:szCs w:val="24"/>
                <w:rPrChange w:id="6765" w:author="John Heffernan" w:date="2014-08-30T11:52:00Z">
                  <w:rPr>
                    <w:sz w:val="16"/>
                    <w:szCs w:val="16"/>
                  </w:rPr>
                </w:rPrChange>
              </w:rPr>
            </w:pPr>
            <w:r w:rsidRPr="00D25E4A">
              <w:rPr>
                <w:sz w:val="24"/>
                <w:szCs w:val="24"/>
                <w:rPrChange w:id="6766" w:author="John Heffernan" w:date="2014-08-30T11:52:00Z">
                  <w:rPr>
                    <w:sz w:val="16"/>
                    <w:szCs w:val="16"/>
                  </w:rPr>
                </w:rPrChange>
              </w:rPr>
              <w:t xml:space="preserve">Students need distributed scaffolding to fully use science process and content in the context of design based science activities.  </w:t>
            </w:r>
          </w:p>
        </w:tc>
      </w:tr>
      <w:tr w:rsidR="0002604F" w:rsidRPr="00D25E4A" w14:paraId="4C642409" w14:textId="77777777" w:rsidTr="0002604F">
        <w:trPr>
          <w:cantSplit/>
          <w:trHeight w:val="620"/>
        </w:trPr>
        <w:tc>
          <w:tcPr>
            <w:tcW w:w="1263" w:type="dxa"/>
          </w:tcPr>
          <w:p w14:paraId="20B8B171" w14:textId="77777777" w:rsidR="0002604F" w:rsidRPr="00D25E4A" w:rsidRDefault="0002604F" w:rsidP="0002604F">
            <w:pPr>
              <w:rPr>
                <w:sz w:val="24"/>
                <w:szCs w:val="24"/>
                <w:rPrChange w:id="6767" w:author="John Heffernan" w:date="2014-08-30T11:52:00Z">
                  <w:rPr>
                    <w:sz w:val="16"/>
                    <w:szCs w:val="16"/>
                  </w:rPr>
                </w:rPrChange>
              </w:rPr>
            </w:pPr>
            <w:r w:rsidRPr="00D25E4A">
              <w:rPr>
                <w:sz w:val="24"/>
                <w:szCs w:val="24"/>
                <w:rPrChange w:id="6768" w:author="John Heffernan" w:date="2014-08-30T11:52:00Z">
                  <w:rPr>
                    <w:sz w:val="16"/>
                    <w:szCs w:val="16"/>
                  </w:rPr>
                </w:rPrChange>
              </w:rPr>
              <w:t>Roden, 1997 (MD, MT)</w:t>
            </w:r>
          </w:p>
        </w:tc>
        <w:tc>
          <w:tcPr>
            <w:tcW w:w="615" w:type="dxa"/>
          </w:tcPr>
          <w:p w14:paraId="687BF631" w14:textId="77777777" w:rsidR="0002604F" w:rsidRPr="00D25E4A" w:rsidRDefault="0002604F" w:rsidP="0002604F">
            <w:pPr>
              <w:rPr>
                <w:sz w:val="24"/>
                <w:szCs w:val="24"/>
                <w:rPrChange w:id="6769" w:author="John Heffernan" w:date="2014-08-30T11:52:00Z">
                  <w:rPr>
                    <w:sz w:val="16"/>
                    <w:szCs w:val="16"/>
                  </w:rPr>
                </w:rPrChange>
              </w:rPr>
            </w:pPr>
            <w:r w:rsidRPr="00D25E4A">
              <w:rPr>
                <w:sz w:val="24"/>
                <w:szCs w:val="24"/>
                <w:rPrChange w:id="6770" w:author="John Heffernan" w:date="2014-08-30T11:52:00Z">
                  <w:rPr>
                    <w:sz w:val="16"/>
                    <w:szCs w:val="16"/>
                  </w:rPr>
                </w:rPrChange>
              </w:rPr>
              <w:t>14</w:t>
            </w:r>
          </w:p>
        </w:tc>
        <w:tc>
          <w:tcPr>
            <w:tcW w:w="1507" w:type="dxa"/>
          </w:tcPr>
          <w:p w14:paraId="76A0B434" w14:textId="77777777" w:rsidR="0002604F" w:rsidRPr="00D25E4A" w:rsidRDefault="0002604F" w:rsidP="0002604F">
            <w:pPr>
              <w:rPr>
                <w:sz w:val="24"/>
                <w:szCs w:val="24"/>
                <w:rPrChange w:id="6771" w:author="John Heffernan" w:date="2014-08-30T11:52:00Z">
                  <w:rPr>
                    <w:sz w:val="16"/>
                    <w:szCs w:val="16"/>
                  </w:rPr>
                </w:rPrChange>
              </w:rPr>
            </w:pPr>
            <w:r w:rsidRPr="00D25E4A">
              <w:rPr>
                <w:sz w:val="24"/>
                <w:szCs w:val="24"/>
                <w:rPrChange w:id="6772" w:author="John Heffernan" w:date="2014-08-30T11:52:00Z">
                  <w:rPr>
                    <w:sz w:val="16"/>
                    <w:szCs w:val="16"/>
                  </w:rPr>
                </w:rPrChange>
              </w:rPr>
              <w:t>Young children's problem-solving in design and technology: towards a taxonomy of strategies</w:t>
            </w:r>
          </w:p>
        </w:tc>
        <w:tc>
          <w:tcPr>
            <w:tcW w:w="1381" w:type="dxa"/>
          </w:tcPr>
          <w:p w14:paraId="0E2E1924" w14:textId="77777777" w:rsidR="0002604F" w:rsidRPr="00D25E4A" w:rsidRDefault="0002604F" w:rsidP="0002604F">
            <w:pPr>
              <w:rPr>
                <w:sz w:val="24"/>
                <w:szCs w:val="24"/>
                <w:rPrChange w:id="6773" w:author="John Heffernan" w:date="2014-08-30T11:52:00Z">
                  <w:rPr>
                    <w:sz w:val="16"/>
                    <w:szCs w:val="16"/>
                  </w:rPr>
                </w:rPrChange>
              </w:rPr>
            </w:pPr>
            <w:r w:rsidRPr="00D25E4A">
              <w:rPr>
                <w:sz w:val="24"/>
                <w:szCs w:val="24"/>
                <w:rPrChange w:id="6774" w:author="John Heffernan" w:date="2014-08-30T11:52:00Z">
                  <w:rPr>
                    <w:sz w:val="16"/>
                    <w:szCs w:val="16"/>
                  </w:rPr>
                </w:rPrChange>
              </w:rPr>
              <w:t xml:space="preserve">Qualitative, longitudinal </w:t>
            </w:r>
          </w:p>
        </w:tc>
        <w:tc>
          <w:tcPr>
            <w:tcW w:w="1354" w:type="dxa"/>
          </w:tcPr>
          <w:p w14:paraId="19874370" w14:textId="77777777" w:rsidR="0002604F" w:rsidRPr="00D25E4A" w:rsidRDefault="0002604F" w:rsidP="0002604F">
            <w:pPr>
              <w:rPr>
                <w:sz w:val="24"/>
                <w:szCs w:val="24"/>
                <w:rPrChange w:id="6775" w:author="John Heffernan" w:date="2014-08-30T11:52:00Z">
                  <w:rPr>
                    <w:sz w:val="16"/>
                    <w:szCs w:val="16"/>
                  </w:rPr>
                </w:rPrChange>
              </w:rPr>
            </w:pPr>
            <w:r w:rsidRPr="00D25E4A">
              <w:rPr>
                <w:sz w:val="24"/>
                <w:szCs w:val="24"/>
                <w:rPrChange w:id="6776" w:author="John Heffernan" w:date="2014-08-30T11:52:00Z">
                  <w:rPr>
                    <w:sz w:val="16"/>
                    <w:szCs w:val="16"/>
                  </w:rPr>
                </w:rPrChange>
              </w:rPr>
              <w:t>Design with technology</w:t>
            </w:r>
          </w:p>
        </w:tc>
        <w:tc>
          <w:tcPr>
            <w:tcW w:w="1921" w:type="dxa"/>
          </w:tcPr>
          <w:p w14:paraId="7532CC7E" w14:textId="77777777" w:rsidR="0002604F" w:rsidRPr="00D25E4A" w:rsidRDefault="0002604F" w:rsidP="0002604F">
            <w:pPr>
              <w:rPr>
                <w:sz w:val="24"/>
                <w:szCs w:val="24"/>
                <w:rPrChange w:id="6777" w:author="John Heffernan" w:date="2014-08-30T11:52:00Z">
                  <w:rPr>
                    <w:sz w:val="16"/>
                    <w:szCs w:val="16"/>
                  </w:rPr>
                </w:rPrChange>
              </w:rPr>
            </w:pPr>
            <w:r w:rsidRPr="00D25E4A">
              <w:rPr>
                <w:sz w:val="24"/>
                <w:szCs w:val="24"/>
                <w:rPrChange w:id="6778" w:author="John Heffernan" w:date="2014-08-30T11:52:00Z">
                  <w:rPr>
                    <w:sz w:val="16"/>
                    <w:szCs w:val="16"/>
                  </w:rPr>
                </w:rPrChange>
              </w:rPr>
              <w:t>Constructivist, social constructivist, situated cognition</w:t>
            </w:r>
          </w:p>
        </w:tc>
        <w:tc>
          <w:tcPr>
            <w:tcW w:w="779" w:type="dxa"/>
          </w:tcPr>
          <w:p w14:paraId="38DBEF71" w14:textId="77777777" w:rsidR="0002604F" w:rsidRPr="00D25E4A" w:rsidRDefault="0002604F" w:rsidP="0002604F">
            <w:pPr>
              <w:rPr>
                <w:sz w:val="24"/>
                <w:szCs w:val="24"/>
                <w:rPrChange w:id="6779" w:author="John Heffernan" w:date="2014-08-30T11:52:00Z">
                  <w:rPr>
                    <w:sz w:val="16"/>
                    <w:szCs w:val="16"/>
                  </w:rPr>
                </w:rPrChange>
              </w:rPr>
            </w:pPr>
            <w:r w:rsidRPr="00D25E4A">
              <w:rPr>
                <w:sz w:val="24"/>
                <w:szCs w:val="24"/>
                <w:rPrChange w:id="6780" w:author="John Heffernan" w:date="2014-08-30T11:52:00Z">
                  <w:rPr>
                    <w:sz w:val="16"/>
                    <w:szCs w:val="16"/>
                  </w:rPr>
                </w:rPrChange>
              </w:rPr>
              <w:t>Reception – year 2 (UK)</w:t>
            </w:r>
          </w:p>
        </w:tc>
        <w:tc>
          <w:tcPr>
            <w:tcW w:w="1800" w:type="dxa"/>
          </w:tcPr>
          <w:p w14:paraId="687D8AA7" w14:textId="77777777" w:rsidR="0002604F" w:rsidRPr="00D25E4A" w:rsidRDefault="0002604F" w:rsidP="0002604F">
            <w:pPr>
              <w:rPr>
                <w:sz w:val="24"/>
                <w:szCs w:val="24"/>
                <w:rPrChange w:id="6781" w:author="John Heffernan" w:date="2014-08-30T11:52:00Z">
                  <w:rPr>
                    <w:sz w:val="16"/>
                    <w:szCs w:val="16"/>
                  </w:rPr>
                </w:rPrChange>
              </w:rPr>
            </w:pPr>
            <w:r w:rsidRPr="00D25E4A">
              <w:rPr>
                <w:sz w:val="24"/>
                <w:szCs w:val="24"/>
                <w:rPrChange w:id="6782" w:author="John Heffernan" w:date="2014-08-30T11:52:00Z">
                  <w:rPr>
                    <w:sz w:val="16"/>
                    <w:szCs w:val="16"/>
                  </w:rPr>
                </w:rPrChange>
              </w:rPr>
              <w:t>Come up with a taxonomy of problem solving strategies for early elementary students.</w:t>
            </w:r>
          </w:p>
        </w:tc>
        <w:tc>
          <w:tcPr>
            <w:tcW w:w="2448" w:type="dxa"/>
          </w:tcPr>
          <w:p w14:paraId="333D293F" w14:textId="41B6B546" w:rsidR="0002604F" w:rsidRPr="00D25E4A" w:rsidRDefault="0002604F" w:rsidP="0002604F">
            <w:pPr>
              <w:rPr>
                <w:bCs/>
                <w:sz w:val="24"/>
                <w:szCs w:val="24"/>
                <w:rPrChange w:id="6783" w:author="John Heffernan" w:date="2014-08-30T11:52:00Z">
                  <w:rPr>
                    <w:bCs/>
                    <w:sz w:val="16"/>
                    <w:szCs w:val="16"/>
                  </w:rPr>
                </w:rPrChange>
              </w:rPr>
            </w:pPr>
            <w:r w:rsidRPr="00D25E4A">
              <w:rPr>
                <w:sz w:val="24"/>
                <w:szCs w:val="24"/>
                <w:rPrChange w:id="6784" w:author="John Heffernan" w:date="2014-08-30T11:52:00Z">
                  <w:rPr>
                    <w:sz w:val="16"/>
                    <w:szCs w:val="16"/>
                  </w:rPr>
                </w:rPrChange>
              </w:rPr>
              <w:t xml:space="preserve">Came up with a preliminary taxonomy of problem solving process:  personalization, identification of needs, practice, </w:t>
            </w:r>
            <w:r w:rsidRPr="00D25E4A">
              <w:rPr>
                <w:bCs/>
                <w:sz w:val="24"/>
                <w:szCs w:val="24"/>
                <w:rPrChange w:id="6785" w:author="John Heffernan" w:date="2014-08-30T11:52:00Z">
                  <w:rPr>
                    <w:bCs/>
                    <w:sz w:val="16"/>
                    <w:szCs w:val="16"/>
                  </w:rPr>
                </w:rPrChange>
              </w:rPr>
              <w:t>negotiation and reposing the task</w:t>
            </w:r>
            <w:r w:rsidRPr="00D25E4A">
              <w:rPr>
                <w:sz w:val="24"/>
                <w:szCs w:val="24"/>
                <w:rPrChange w:id="6786" w:author="John Heffernan" w:date="2014-08-30T11:52:00Z">
                  <w:rPr>
                    <w:sz w:val="16"/>
                    <w:szCs w:val="16"/>
                  </w:rPr>
                </w:rPrChange>
              </w:rPr>
              <w:t xml:space="preserve">, focusing down, identifying difficulties, </w:t>
            </w:r>
            <w:r w:rsidRPr="00D25E4A">
              <w:rPr>
                <w:bCs/>
                <w:sz w:val="24"/>
                <w:szCs w:val="24"/>
                <w:rPrChange w:id="6787" w:author="John Heffernan" w:date="2014-08-30T11:52:00Z">
                  <w:rPr>
                    <w:bCs/>
                    <w:sz w:val="16"/>
                    <w:szCs w:val="16"/>
                  </w:rPr>
                </w:rPrChange>
              </w:rPr>
              <w:t>talking themselves through sub-tasks, and tackling obstacles, Praise, encouragement and seeking reassurance, sharing and cooperating, pretend panic and persistence, and showing and evaluating</w:t>
            </w:r>
            <w:ins w:id="6788" w:author="John Heffernan" w:date="2014-09-14T06:27:00Z">
              <w:r w:rsidR="00513AAF">
                <w:rPr>
                  <w:bCs/>
                  <w:sz w:val="24"/>
                  <w:szCs w:val="24"/>
                </w:rPr>
                <w:t xml:space="preserve">.  </w:t>
              </w:r>
            </w:ins>
          </w:p>
        </w:tc>
      </w:tr>
      <w:tr w:rsidR="0002604F" w:rsidRPr="00D25E4A" w14:paraId="34310F0A" w14:textId="77777777" w:rsidTr="0002604F">
        <w:trPr>
          <w:cantSplit/>
          <w:trHeight w:val="980"/>
        </w:trPr>
        <w:tc>
          <w:tcPr>
            <w:tcW w:w="1263" w:type="dxa"/>
          </w:tcPr>
          <w:p w14:paraId="38C7586B" w14:textId="77777777" w:rsidR="0002604F" w:rsidRPr="00D25E4A" w:rsidRDefault="0002604F" w:rsidP="0002604F">
            <w:pPr>
              <w:rPr>
                <w:sz w:val="24"/>
                <w:szCs w:val="24"/>
                <w:rPrChange w:id="6789" w:author="John Heffernan" w:date="2014-08-30T11:52:00Z">
                  <w:rPr>
                    <w:sz w:val="16"/>
                    <w:szCs w:val="16"/>
                  </w:rPr>
                </w:rPrChange>
              </w:rPr>
            </w:pPr>
            <w:r w:rsidRPr="00D25E4A">
              <w:rPr>
                <w:sz w:val="24"/>
                <w:szCs w:val="24"/>
                <w:rPrChange w:id="6790" w:author="John Heffernan" w:date="2014-08-30T11:52:00Z">
                  <w:rPr>
                    <w:sz w:val="16"/>
                    <w:szCs w:val="16"/>
                  </w:rPr>
                </w:rPrChange>
              </w:rPr>
              <w:t>Roden, 1999 (MD, MT)</w:t>
            </w:r>
          </w:p>
        </w:tc>
        <w:tc>
          <w:tcPr>
            <w:tcW w:w="615" w:type="dxa"/>
          </w:tcPr>
          <w:p w14:paraId="5297D0F8" w14:textId="77777777" w:rsidR="0002604F" w:rsidRPr="00D25E4A" w:rsidRDefault="0002604F" w:rsidP="0002604F">
            <w:pPr>
              <w:rPr>
                <w:sz w:val="24"/>
                <w:szCs w:val="24"/>
                <w:rPrChange w:id="6791" w:author="John Heffernan" w:date="2014-08-30T11:52:00Z">
                  <w:rPr>
                    <w:sz w:val="16"/>
                    <w:szCs w:val="16"/>
                  </w:rPr>
                </w:rPrChange>
              </w:rPr>
            </w:pPr>
            <w:r w:rsidRPr="00D25E4A">
              <w:rPr>
                <w:sz w:val="24"/>
                <w:szCs w:val="24"/>
                <w:rPrChange w:id="6792" w:author="John Heffernan" w:date="2014-08-30T11:52:00Z">
                  <w:rPr>
                    <w:sz w:val="16"/>
                    <w:szCs w:val="16"/>
                  </w:rPr>
                </w:rPrChange>
              </w:rPr>
              <w:t>19</w:t>
            </w:r>
          </w:p>
        </w:tc>
        <w:tc>
          <w:tcPr>
            <w:tcW w:w="1507" w:type="dxa"/>
          </w:tcPr>
          <w:p w14:paraId="25389A9A" w14:textId="77777777" w:rsidR="0002604F" w:rsidRPr="00D25E4A" w:rsidRDefault="0002604F" w:rsidP="0002604F">
            <w:pPr>
              <w:rPr>
                <w:sz w:val="24"/>
                <w:szCs w:val="24"/>
                <w:rPrChange w:id="6793" w:author="John Heffernan" w:date="2014-08-30T11:52:00Z">
                  <w:rPr>
                    <w:sz w:val="16"/>
                    <w:szCs w:val="16"/>
                  </w:rPr>
                </w:rPrChange>
              </w:rPr>
            </w:pPr>
            <w:r w:rsidRPr="00D25E4A">
              <w:rPr>
                <w:sz w:val="24"/>
                <w:szCs w:val="24"/>
                <w:rPrChange w:id="6794" w:author="John Heffernan" w:date="2014-08-30T11:52:00Z">
                  <w:rPr>
                    <w:sz w:val="16"/>
                    <w:szCs w:val="16"/>
                  </w:rPr>
                </w:rPrChange>
              </w:rPr>
              <w:t>How children's problem solving strategies develop at Key Stage 1</w:t>
            </w:r>
          </w:p>
        </w:tc>
        <w:tc>
          <w:tcPr>
            <w:tcW w:w="1381" w:type="dxa"/>
          </w:tcPr>
          <w:p w14:paraId="078FDDFD" w14:textId="77777777" w:rsidR="0002604F" w:rsidRPr="00D25E4A" w:rsidRDefault="0002604F" w:rsidP="0002604F">
            <w:pPr>
              <w:rPr>
                <w:sz w:val="24"/>
                <w:szCs w:val="24"/>
                <w:rPrChange w:id="6795" w:author="John Heffernan" w:date="2014-08-30T11:52:00Z">
                  <w:rPr>
                    <w:sz w:val="16"/>
                    <w:szCs w:val="16"/>
                  </w:rPr>
                </w:rPrChange>
              </w:rPr>
            </w:pPr>
            <w:r w:rsidRPr="00D25E4A">
              <w:rPr>
                <w:sz w:val="24"/>
                <w:szCs w:val="24"/>
                <w:rPrChange w:id="6796" w:author="John Heffernan" w:date="2014-08-30T11:52:00Z">
                  <w:rPr>
                    <w:sz w:val="16"/>
                    <w:szCs w:val="16"/>
                  </w:rPr>
                </w:rPrChange>
              </w:rPr>
              <w:t xml:space="preserve">Qualitative, longitudinal </w:t>
            </w:r>
          </w:p>
        </w:tc>
        <w:tc>
          <w:tcPr>
            <w:tcW w:w="1354" w:type="dxa"/>
          </w:tcPr>
          <w:p w14:paraId="3543F6CC" w14:textId="77777777" w:rsidR="0002604F" w:rsidRPr="00D25E4A" w:rsidRDefault="0002604F" w:rsidP="0002604F">
            <w:pPr>
              <w:rPr>
                <w:sz w:val="24"/>
                <w:szCs w:val="24"/>
                <w:rPrChange w:id="6797" w:author="John Heffernan" w:date="2014-08-30T11:52:00Z">
                  <w:rPr>
                    <w:sz w:val="16"/>
                    <w:szCs w:val="16"/>
                  </w:rPr>
                </w:rPrChange>
              </w:rPr>
            </w:pPr>
            <w:r w:rsidRPr="00D25E4A">
              <w:rPr>
                <w:sz w:val="24"/>
                <w:szCs w:val="24"/>
                <w:rPrChange w:id="6798" w:author="John Heffernan" w:date="2014-08-30T11:52:00Z">
                  <w:rPr>
                    <w:sz w:val="16"/>
                    <w:szCs w:val="16"/>
                  </w:rPr>
                </w:rPrChange>
              </w:rPr>
              <w:t>Design with technology</w:t>
            </w:r>
          </w:p>
        </w:tc>
        <w:tc>
          <w:tcPr>
            <w:tcW w:w="1921" w:type="dxa"/>
          </w:tcPr>
          <w:p w14:paraId="0B5FB951" w14:textId="77777777" w:rsidR="0002604F" w:rsidRPr="00D25E4A" w:rsidRDefault="0002604F" w:rsidP="0002604F">
            <w:pPr>
              <w:rPr>
                <w:sz w:val="24"/>
                <w:szCs w:val="24"/>
                <w:rPrChange w:id="6799" w:author="John Heffernan" w:date="2014-08-30T11:52:00Z">
                  <w:rPr>
                    <w:sz w:val="16"/>
                    <w:szCs w:val="16"/>
                  </w:rPr>
                </w:rPrChange>
              </w:rPr>
            </w:pPr>
            <w:r w:rsidRPr="00D25E4A">
              <w:rPr>
                <w:sz w:val="24"/>
                <w:szCs w:val="24"/>
                <w:rPrChange w:id="6800" w:author="John Heffernan" w:date="2014-08-30T11:52:00Z">
                  <w:rPr>
                    <w:sz w:val="16"/>
                    <w:szCs w:val="16"/>
                  </w:rPr>
                </w:rPrChange>
              </w:rPr>
              <w:t>Constructivist, social constructivist, situated cognition</w:t>
            </w:r>
          </w:p>
        </w:tc>
        <w:tc>
          <w:tcPr>
            <w:tcW w:w="779" w:type="dxa"/>
          </w:tcPr>
          <w:p w14:paraId="72551DA8" w14:textId="77777777" w:rsidR="0002604F" w:rsidRPr="00D25E4A" w:rsidRDefault="0002604F" w:rsidP="0002604F">
            <w:pPr>
              <w:rPr>
                <w:sz w:val="24"/>
                <w:szCs w:val="24"/>
                <w:rPrChange w:id="6801" w:author="John Heffernan" w:date="2014-08-30T11:52:00Z">
                  <w:rPr>
                    <w:sz w:val="16"/>
                    <w:szCs w:val="16"/>
                  </w:rPr>
                </w:rPrChange>
              </w:rPr>
            </w:pPr>
            <w:r w:rsidRPr="00D25E4A">
              <w:rPr>
                <w:sz w:val="24"/>
                <w:szCs w:val="24"/>
                <w:rPrChange w:id="6802" w:author="John Heffernan" w:date="2014-08-30T11:52:00Z">
                  <w:rPr>
                    <w:sz w:val="16"/>
                    <w:szCs w:val="16"/>
                  </w:rPr>
                </w:rPrChange>
              </w:rPr>
              <w:t>Reception – year 2 (UK)</w:t>
            </w:r>
          </w:p>
        </w:tc>
        <w:tc>
          <w:tcPr>
            <w:tcW w:w="1800" w:type="dxa"/>
          </w:tcPr>
          <w:p w14:paraId="465FAFF1" w14:textId="77777777" w:rsidR="0002604F" w:rsidRPr="00D25E4A" w:rsidRDefault="0002604F" w:rsidP="0002604F">
            <w:pPr>
              <w:rPr>
                <w:sz w:val="24"/>
                <w:szCs w:val="24"/>
                <w:rPrChange w:id="6803" w:author="John Heffernan" w:date="2014-08-30T11:52:00Z">
                  <w:rPr>
                    <w:sz w:val="16"/>
                    <w:szCs w:val="16"/>
                  </w:rPr>
                </w:rPrChange>
              </w:rPr>
            </w:pPr>
            <w:r w:rsidRPr="00D25E4A">
              <w:rPr>
                <w:sz w:val="24"/>
                <w:szCs w:val="24"/>
                <w:rPrChange w:id="6804" w:author="John Heffernan" w:date="2014-08-30T11:52:00Z">
                  <w:rPr>
                    <w:sz w:val="16"/>
                    <w:szCs w:val="16"/>
                  </w:rPr>
                </w:rPrChange>
              </w:rPr>
              <w:t xml:space="preserve">See what strategies identified in the preliminary taxonomy decline or increase over time </w:t>
            </w:r>
          </w:p>
        </w:tc>
        <w:tc>
          <w:tcPr>
            <w:tcW w:w="2448" w:type="dxa"/>
          </w:tcPr>
          <w:p w14:paraId="5FED7868" w14:textId="77777777" w:rsidR="0002604F" w:rsidRPr="00D25E4A" w:rsidRDefault="0002604F" w:rsidP="0002604F">
            <w:pPr>
              <w:rPr>
                <w:sz w:val="24"/>
                <w:szCs w:val="24"/>
                <w:rPrChange w:id="6805" w:author="John Heffernan" w:date="2014-08-30T11:52:00Z">
                  <w:rPr>
                    <w:sz w:val="16"/>
                    <w:szCs w:val="16"/>
                  </w:rPr>
                </w:rPrChange>
              </w:rPr>
            </w:pPr>
            <w:r w:rsidRPr="00D25E4A">
              <w:rPr>
                <w:sz w:val="24"/>
                <w:szCs w:val="24"/>
                <w:rPrChange w:id="6806" w:author="John Heffernan" w:date="2014-08-30T11:52:00Z">
                  <w:rPr>
                    <w:sz w:val="16"/>
                    <w:szCs w:val="16"/>
                  </w:rPr>
                </w:rPrChange>
              </w:rPr>
              <w:t xml:space="preserve">They did find that strategies changed over time with some declining, some increasing, some changing in different ways, and a new one emerging (practice and planning).  </w:t>
            </w:r>
          </w:p>
        </w:tc>
      </w:tr>
      <w:tr w:rsidR="0002604F" w:rsidRPr="00D25E4A" w14:paraId="225383F7" w14:textId="77777777" w:rsidTr="0002604F">
        <w:trPr>
          <w:cantSplit/>
          <w:trHeight w:val="4130"/>
        </w:trPr>
        <w:tc>
          <w:tcPr>
            <w:tcW w:w="1263" w:type="dxa"/>
          </w:tcPr>
          <w:p w14:paraId="591AC3A1" w14:textId="24899180" w:rsidR="0002604F" w:rsidRPr="00D25E4A" w:rsidRDefault="0002604F" w:rsidP="0002604F">
            <w:pPr>
              <w:rPr>
                <w:sz w:val="24"/>
                <w:szCs w:val="24"/>
                <w:rPrChange w:id="6807" w:author="John Heffernan" w:date="2014-08-30T11:52:00Z">
                  <w:rPr>
                    <w:sz w:val="16"/>
                    <w:szCs w:val="16"/>
                  </w:rPr>
                </w:rPrChange>
              </w:rPr>
            </w:pPr>
            <w:r w:rsidRPr="00D25E4A">
              <w:rPr>
                <w:sz w:val="24"/>
                <w:szCs w:val="24"/>
                <w:rPrChange w:id="6808" w:author="John Heffernan" w:date="2014-08-30T11:52:00Z">
                  <w:rPr>
                    <w:sz w:val="16"/>
                    <w:szCs w:val="16"/>
                  </w:rPr>
                </w:rPrChange>
              </w:rPr>
              <w:fldChar w:fldCharType="begin"/>
            </w:r>
            <w:ins w:id="6809" w:author="John Heffernan" w:date="2014-09-03T06:32:00Z">
              <w:r w:rsidR="00003B53">
                <w:rPr>
                  <w:sz w:val="24"/>
                  <w:szCs w:val="24"/>
                </w:rPr>
                <w:instrText xml:space="preserve"> ADDIN ZOTERO_ITEM CSL_CITATION {"citationID":"VhKXFBDK","properties":{"custom":"Roth,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instrText>
              </w:r>
            </w:ins>
            <w:del w:id="6810" w:author="John Heffernan" w:date="2014-09-03T06:32:00Z">
              <w:r w:rsidRPr="00D25E4A" w:rsidDel="00003B53">
                <w:rPr>
                  <w:sz w:val="24"/>
                  <w:szCs w:val="24"/>
                  <w:rPrChange w:id="6811" w:author="John Heffernan" w:date="2014-08-30T11:52:00Z">
                    <w:rPr>
                      <w:sz w:val="16"/>
                      <w:szCs w:val="16"/>
                    </w:rPr>
                  </w:rPrChange>
                </w:rPr>
                <w:delInstrText xml:space="preserve"> ADDIN ZOTERO_ITEM CSL_CITATION {"citationID":"GLkSS7gN","properties":{"custom":"Roth, 1996","formattedCitation":"Roth, 1996","plainCitation":"Roth, 1996"},"citationItems":[{"id":729,"uris":["http://zotero.org/users/1130441/items/WNTAFCGR"],"uri":["http://zotero.org/users/1130441/items/WNTAFCGR"],"itemData":{"id":729,"type":"article-journal","title":"Art and Artifact of Children's Designing: A Situated Cognition Perspective","container-title":"Journal of the Learning Sciences","page":"129-166","volume":"5","issue":"2","source":"http://worldcat.org","archive":"/z-wcorg/","ISSN":"1050-8406","language":"English","author":[{"family":"Roth","given":"Wolff-Michael"}],"issued":{"date-parts":[["1996"]]}}}],"schema":"https://github.com/citation-style-language/schema/raw/master/csl-citation.json"} </w:delInstrText>
              </w:r>
            </w:del>
            <w:r w:rsidRPr="00D25E4A">
              <w:rPr>
                <w:sz w:val="24"/>
                <w:szCs w:val="24"/>
                <w:rPrChange w:id="6812" w:author="John Heffernan" w:date="2014-08-30T11:52:00Z">
                  <w:rPr>
                    <w:sz w:val="16"/>
                    <w:szCs w:val="16"/>
                  </w:rPr>
                </w:rPrChange>
              </w:rPr>
              <w:fldChar w:fldCharType="separate"/>
            </w:r>
            <w:r w:rsidRPr="00D25E4A">
              <w:rPr>
                <w:noProof/>
                <w:sz w:val="24"/>
                <w:szCs w:val="24"/>
                <w:rPrChange w:id="6813" w:author="John Heffernan" w:date="2014-08-30T11:52:00Z">
                  <w:rPr>
                    <w:noProof/>
                    <w:sz w:val="16"/>
                    <w:szCs w:val="16"/>
                  </w:rPr>
                </w:rPrChange>
              </w:rPr>
              <w:t>Roth, 1996</w:t>
            </w:r>
            <w:r w:rsidRPr="00D25E4A">
              <w:rPr>
                <w:sz w:val="24"/>
                <w:szCs w:val="24"/>
                <w:rPrChange w:id="6814" w:author="John Heffernan" w:date="2014-08-30T11:52:00Z">
                  <w:rPr>
                    <w:sz w:val="16"/>
                    <w:szCs w:val="16"/>
                  </w:rPr>
                </w:rPrChange>
              </w:rPr>
              <w:fldChar w:fldCharType="end"/>
            </w:r>
            <w:r w:rsidRPr="00D25E4A">
              <w:rPr>
                <w:sz w:val="24"/>
                <w:szCs w:val="24"/>
                <w:rPrChange w:id="6815" w:author="John Heffernan" w:date="2014-08-30T11:52:00Z">
                  <w:rPr>
                    <w:sz w:val="16"/>
                    <w:szCs w:val="16"/>
                  </w:rPr>
                </w:rPrChange>
              </w:rPr>
              <w:t xml:space="preserve"> (F, MD, MT)</w:t>
            </w:r>
          </w:p>
        </w:tc>
        <w:tc>
          <w:tcPr>
            <w:tcW w:w="615" w:type="dxa"/>
          </w:tcPr>
          <w:p w14:paraId="72CFDEE3" w14:textId="77777777" w:rsidR="0002604F" w:rsidRPr="00D25E4A" w:rsidRDefault="0002604F" w:rsidP="0002604F">
            <w:pPr>
              <w:rPr>
                <w:sz w:val="24"/>
                <w:szCs w:val="24"/>
                <w:rPrChange w:id="6816" w:author="John Heffernan" w:date="2014-08-30T11:52:00Z">
                  <w:rPr>
                    <w:sz w:val="16"/>
                    <w:szCs w:val="16"/>
                  </w:rPr>
                </w:rPrChange>
              </w:rPr>
            </w:pPr>
            <w:r w:rsidRPr="00D25E4A">
              <w:rPr>
                <w:sz w:val="24"/>
                <w:szCs w:val="24"/>
                <w:rPrChange w:id="6817" w:author="John Heffernan" w:date="2014-08-30T11:52:00Z">
                  <w:rPr>
                    <w:sz w:val="16"/>
                    <w:szCs w:val="16"/>
                  </w:rPr>
                </w:rPrChange>
              </w:rPr>
              <w:t>127</w:t>
            </w:r>
          </w:p>
        </w:tc>
        <w:tc>
          <w:tcPr>
            <w:tcW w:w="1507" w:type="dxa"/>
          </w:tcPr>
          <w:p w14:paraId="2BA69DC8" w14:textId="77777777" w:rsidR="0002604F" w:rsidRPr="00D25E4A" w:rsidRDefault="0002604F" w:rsidP="0002604F">
            <w:pPr>
              <w:rPr>
                <w:sz w:val="24"/>
                <w:szCs w:val="24"/>
                <w:rPrChange w:id="6818" w:author="John Heffernan" w:date="2014-08-30T11:52:00Z">
                  <w:rPr>
                    <w:sz w:val="16"/>
                    <w:szCs w:val="16"/>
                  </w:rPr>
                </w:rPrChange>
              </w:rPr>
            </w:pPr>
            <w:r w:rsidRPr="00D25E4A">
              <w:rPr>
                <w:sz w:val="24"/>
                <w:szCs w:val="24"/>
                <w:rPrChange w:id="6819" w:author="John Heffernan" w:date="2014-08-30T11:52:00Z">
                  <w:rPr>
                    <w:sz w:val="16"/>
                    <w:szCs w:val="16"/>
                  </w:rPr>
                </w:rPrChange>
              </w:rPr>
              <w:t>Art and Artifact of Children's Designing: A Situated Cognition Perspective</w:t>
            </w:r>
          </w:p>
        </w:tc>
        <w:tc>
          <w:tcPr>
            <w:tcW w:w="1381" w:type="dxa"/>
          </w:tcPr>
          <w:p w14:paraId="31FFCA1D" w14:textId="77777777" w:rsidR="0002604F" w:rsidRPr="00D25E4A" w:rsidRDefault="0002604F" w:rsidP="0002604F">
            <w:pPr>
              <w:rPr>
                <w:sz w:val="24"/>
                <w:szCs w:val="24"/>
                <w:rPrChange w:id="6820" w:author="John Heffernan" w:date="2014-08-30T11:52:00Z">
                  <w:rPr>
                    <w:sz w:val="16"/>
                    <w:szCs w:val="16"/>
                  </w:rPr>
                </w:rPrChange>
              </w:rPr>
            </w:pPr>
            <w:r w:rsidRPr="00D25E4A">
              <w:rPr>
                <w:sz w:val="24"/>
                <w:szCs w:val="24"/>
                <w:rPrChange w:id="6821" w:author="John Heffernan" w:date="2014-08-30T11:52:00Z">
                  <w:rPr>
                    <w:sz w:val="16"/>
                    <w:szCs w:val="16"/>
                  </w:rPr>
                </w:rPrChange>
              </w:rPr>
              <w:t>Qualitative (ethnographic)</w:t>
            </w:r>
          </w:p>
        </w:tc>
        <w:tc>
          <w:tcPr>
            <w:tcW w:w="1354" w:type="dxa"/>
          </w:tcPr>
          <w:p w14:paraId="3CF986D0" w14:textId="77777777" w:rsidR="0002604F" w:rsidRPr="00D25E4A" w:rsidRDefault="0002604F" w:rsidP="0002604F">
            <w:pPr>
              <w:rPr>
                <w:sz w:val="24"/>
                <w:szCs w:val="24"/>
                <w:rPrChange w:id="6822" w:author="John Heffernan" w:date="2014-08-30T11:52:00Z">
                  <w:rPr>
                    <w:sz w:val="16"/>
                    <w:szCs w:val="16"/>
                  </w:rPr>
                </w:rPrChange>
              </w:rPr>
            </w:pPr>
            <w:r w:rsidRPr="00D25E4A">
              <w:rPr>
                <w:sz w:val="24"/>
                <w:szCs w:val="24"/>
                <w:rPrChange w:id="6823" w:author="John Heffernan" w:date="2014-08-30T11:52:00Z">
                  <w:rPr>
                    <w:sz w:val="16"/>
                    <w:szCs w:val="16"/>
                  </w:rPr>
                </w:rPrChange>
              </w:rPr>
              <w:t xml:space="preserve">Design </w:t>
            </w:r>
          </w:p>
        </w:tc>
        <w:tc>
          <w:tcPr>
            <w:tcW w:w="1921" w:type="dxa"/>
          </w:tcPr>
          <w:p w14:paraId="4BB5AFF4" w14:textId="77777777" w:rsidR="0002604F" w:rsidRPr="00D25E4A" w:rsidRDefault="0002604F" w:rsidP="0002604F">
            <w:pPr>
              <w:rPr>
                <w:sz w:val="24"/>
                <w:szCs w:val="24"/>
                <w:rPrChange w:id="6824" w:author="John Heffernan" w:date="2014-08-30T11:52:00Z">
                  <w:rPr>
                    <w:sz w:val="16"/>
                    <w:szCs w:val="16"/>
                  </w:rPr>
                </w:rPrChange>
              </w:rPr>
            </w:pPr>
            <w:r w:rsidRPr="00D25E4A">
              <w:rPr>
                <w:sz w:val="24"/>
                <w:szCs w:val="24"/>
                <w:rPrChange w:id="6825" w:author="John Heffernan" w:date="2014-08-30T11:52:00Z">
                  <w:rPr>
                    <w:sz w:val="16"/>
                    <w:szCs w:val="16"/>
                  </w:rPr>
                </w:rPrChange>
              </w:rPr>
              <w:t>Situated cognition</w:t>
            </w:r>
          </w:p>
        </w:tc>
        <w:tc>
          <w:tcPr>
            <w:tcW w:w="779" w:type="dxa"/>
          </w:tcPr>
          <w:p w14:paraId="142C0E0B" w14:textId="77777777" w:rsidR="0002604F" w:rsidRPr="00D25E4A" w:rsidRDefault="0002604F" w:rsidP="0002604F">
            <w:pPr>
              <w:rPr>
                <w:sz w:val="24"/>
                <w:szCs w:val="24"/>
                <w:rPrChange w:id="6826" w:author="John Heffernan" w:date="2014-08-30T11:52:00Z">
                  <w:rPr>
                    <w:sz w:val="16"/>
                    <w:szCs w:val="16"/>
                  </w:rPr>
                </w:rPrChange>
              </w:rPr>
            </w:pPr>
            <w:r w:rsidRPr="00D25E4A">
              <w:rPr>
                <w:sz w:val="24"/>
                <w:szCs w:val="24"/>
                <w:rPrChange w:id="6827" w:author="John Heffernan" w:date="2014-08-30T11:52:00Z">
                  <w:rPr>
                    <w:sz w:val="16"/>
                    <w:szCs w:val="16"/>
                  </w:rPr>
                </w:rPrChange>
              </w:rPr>
              <w:t xml:space="preserve">Grades 4 and 5 </w:t>
            </w:r>
          </w:p>
        </w:tc>
        <w:tc>
          <w:tcPr>
            <w:tcW w:w="1800" w:type="dxa"/>
          </w:tcPr>
          <w:p w14:paraId="79236CC5" w14:textId="77777777" w:rsidR="0002604F" w:rsidRPr="00D25E4A" w:rsidRDefault="0002604F" w:rsidP="0002604F">
            <w:pPr>
              <w:rPr>
                <w:sz w:val="24"/>
                <w:szCs w:val="24"/>
                <w:rPrChange w:id="6828" w:author="John Heffernan" w:date="2014-08-30T11:52:00Z">
                  <w:rPr>
                    <w:sz w:val="16"/>
                    <w:szCs w:val="16"/>
                  </w:rPr>
                </w:rPrChange>
              </w:rPr>
            </w:pPr>
            <w:r w:rsidRPr="00D25E4A">
              <w:rPr>
                <w:sz w:val="24"/>
                <w:szCs w:val="24"/>
                <w:rPrChange w:id="6829" w:author="John Heffernan" w:date="2014-08-30T11:52:00Z">
                  <w:rPr>
                    <w:sz w:val="16"/>
                    <w:szCs w:val="16"/>
                  </w:rPr>
                </w:rPrChange>
              </w:rPr>
              <w:t>What is the nature of design artifacts from a situated cognition perspective?  Can teaching be improved from such an analysis?</w:t>
            </w:r>
          </w:p>
        </w:tc>
        <w:tc>
          <w:tcPr>
            <w:tcW w:w="2448" w:type="dxa"/>
          </w:tcPr>
          <w:p w14:paraId="5F10CB48" w14:textId="77777777" w:rsidR="0002604F" w:rsidRPr="00D25E4A" w:rsidRDefault="0002604F" w:rsidP="0002604F">
            <w:pPr>
              <w:rPr>
                <w:sz w:val="24"/>
                <w:szCs w:val="24"/>
                <w:rPrChange w:id="6830" w:author="John Heffernan" w:date="2014-08-30T11:52:00Z">
                  <w:rPr>
                    <w:sz w:val="16"/>
                    <w:szCs w:val="16"/>
                  </w:rPr>
                </w:rPrChange>
              </w:rPr>
            </w:pPr>
            <w:r w:rsidRPr="00D25E4A">
              <w:rPr>
                <w:sz w:val="24"/>
                <w:szCs w:val="24"/>
                <w:rPrChange w:id="6831" w:author="John Heffernan" w:date="2014-08-30T11:52:00Z">
                  <w:rPr>
                    <w:sz w:val="16"/>
                    <w:szCs w:val="16"/>
                  </w:rPr>
                </w:rPrChange>
              </w:rPr>
              <w:t>Artifacts are not ontologically stable. - Students will use whatever materials and processes they discover which may not match the teacher's intentions, Movements spread throughout classrooms so much that it is difficult to figure out individual performance, even though artifacts are named by students to belong to individuals or teams.</w:t>
            </w:r>
          </w:p>
        </w:tc>
      </w:tr>
      <w:tr w:rsidR="0002604F" w:rsidRPr="00D25E4A" w14:paraId="41CE03F1" w14:textId="77777777" w:rsidTr="0002604F">
        <w:trPr>
          <w:cantSplit/>
          <w:trHeight w:val="4130"/>
        </w:trPr>
        <w:tc>
          <w:tcPr>
            <w:tcW w:w="1263" w:type="dxa"/>
          </w:tcPr>
          <w:p w14:paraId="78FA6967" w14:textId="77777777" w:rsidR="0002604F" w:rsidRPr="00D25E4A" w:rsidRDefault="0002604F" w:rsidP="0002604F">
            <w:pPr>
              <w:rPr>
                <w:sz w:val="24"/>
                <w:szCs w:val="24"/>
                <w:rPrChange w:id="6832" w:author="John Heffernan" w:date="2014-08-30T11:52:00Z">
                  <w:rPr>
                    <w:sz w:val="16"/>
                    <w:szCs w:val="16"/>
                  </w:rPr>
                </w:rPrChange>
              </w:rPr>
            </w:pPr>
            <w:r w:rsidRPr="00D25E4A">
              <w:rPr>
                <w:sz w:val="24"/>
                <w:szCs w:val="24"/>
                <w:rPrChange w:id="6833" w:author="John Heffernan" w:date="2014-08-30T11:52:00Z">
                  <w:rPr>
                    <w:sz w:val="16"/>
                    <w:szCs w:val="16"/>
                  </w:rPr>
                </w:rPrChange>
              </w:rPr>
              <w:t xml:space="preserve">Schauble, Klopfer, &amp; Raghavan, 1991 (CR) </w:t>
            </w:r>
          </w:p>
        </w:tc>
        <w:tc>
          <w:tcPr>
            <w:tcW w:w="615" w:type="dxa"/>
          </w:tcPr>
          <w:p w14:paraId="39AA89FB" w14:textId="77777777" w:rsidR="0002604F" w:rsidRPr="00D25E4A" w:rsidRDefault="0002604F" w:rsidP="0002604F">
            <w:pPr>
              <w:rPr>
                <w:sz w:val="24"/>
                <w:szCs w:val="24"/>
                <w:rPrChange w:id="6834" w:author="John Heffernan" w:date="2014-08-30T11:52:00Z">
                  <w:rPr>
                    <w:sz w:val="16"/>
                    <w:szCs w:val="16"/>
                  </w:rPr>
                </w:rPrChange>
              </w:rPr>
            </w:pPr>
            <w:r w:rsidRPr="00D25E4A">
              <w:rPr>
                <w:sz w:val="24"/>
                <w:szCs w:val="24"/>
                <w:rPrChange w:id="6835" w:author="John Heffernan" w:date="2014-08-30T11:52:00Z">
                  <w:rPr>
                    <w:sz w:val="16"/>
                    <w:szCs w:val="16"/>
                  </w:rPr>
                </w:rPrChange>
              </w:rPr>
              <w:t>329</w:t>
            </w:r>
          </w:p>
        </w:tc>
        <w:tc>
          <w:tcPr>
            <w:tcW w:w="1507" w:type="dxa"/>
          </w:tcPr>
          <w:p w14:paraId="5E7C3BDF" w14:textId="77777777" w:rsidR="0002604F" w:rsidRPr="00D25E4A" w:rsidRDefault="0002604F" w:rsidP="0002604F">
            <w:pPr>
              <w:rPr>
                <w:sz w:val="24"/>
                <w:szCs w:val="24"/>
                <w:rPrChange w:id="6836" w:author="John Heffernan" w:date="2014-08-30T11:52:00Z">
                  <w:rPr>
                    <w:sz w:val="16"/>
                    <w:szCs w:val="16"/>
                  </w:rPr>
                </w:rPrChange>
              </w:rPr>
            </w:pPr>
            <w:r w:rsidRPr="00D25E4A">
              <w:rPr>
                <w:sz w:val="24"/>
                <w:szCs w:val="24"/>
                <w:rPrChange w:id="6837" w:author="John Heffernan" w:date="2014-08-30T11:52:00Z">
                  <w:rPr>
                    <w:sz w:val="16"/>
                    <w:szCs w:val="16"/>
                  </w:rPr>
                </w:rPrChange>
              </w:rPr>
              <w:t>Students' transition from an engineering model to a science model of experimentation</w:t>
            </w:r>
          </w:p>
        </w:tc>
        <w:tc>
          <w:tcPr>
            <w:tcW w:w="1381" w:type="dxa"/>
          </w:tcPr>
          <w:p w14:paraId="5F11C41C" w14:textId="77777777" w:rsidR="0002604F" w:rsidRPr="00D25E4A" w:rsidRDefault="0002604F" w:rsidP="0002604F">
            <w:pPr>
              <w:rPr>
                <w:sz w:val="24"/>
                <w:szCs w:val="24"/>
                <w:rPrChange w:id="6838" w:author="John Heffernan" w:date="2014-08-30T11:52:00Z">
                  <w:rPr>
                    <w:sz w:val="16"/>
                    <w:szCs w:val="16"/>
                  </w:rPr>
                </w:rPrChange>
              </w:rPr>
            </w:pPr>
            <w:r w:rsidRPr="00D25E4A">
              <w:rPr>
                <w:sz w:val="24"/>
                <w:szCs w:val="24"/>
                <w:rPrChange w:id="6839" w:author="John Heffernan" w:date="2014-08-30T11:52:00Z">
                  <w:rPr>
                    <w:sz w:val="16"/>
                    <w:szCs w:val="16"/>
                  </w:rPr>
                </w:rPrChange>
              </w:rPr>
              <w:t>Mixed methods</w:t>
            </w:r>
          </w:p>
        </w:tc>
        <w:tc>
          <w:tcPr>
            <w:tcW w:w="1354" w:type="dxa"/>
          </w:tcPr>
          <w:p w14:paraId="479D47CE" w14:textId="77777777" w:rsidR="0002604F" w:rsidRPr="00D25E4A" w:rsidRDefault="0002604F" w:rsidP="0002604F">
            <w:pPr>
              <w:rPr>
                <w:sz w:val="24"/>
                <w:szCs w:val="24"/>
                <w:rPrChange w:id="6840" w:author="John Heffernan" w:date="2014-08-30T11:52:00Z">
                  <w:rPr>
                    <w:sz w:val="16"/>
                    <w:szCs w:val="16"/>
                  </w:rPr>
                </w:rPrChange>
              </w:rPr>
            </w:pPr>
            <w:r w:rsidRPr="00D25E4A">
              <w:rPr>
                <w:sz w:val="24"/>
                <w:szCs w:val="24"/>
                <w:rPrChange w:id="6841" w:author="John Heffernan" w:date="2014-08-30T11:52:00Z">
                  <w:rPr>
                    <w:sz w:val="16"/>
                    <w:szCs w:val="16"/>
                  </w:rPr>
                </w:rPrChange>
              </w:rPr>
              <w:t>Science</w:t>
            </w:r>
          </w:p>
        </w:tc>
        <w:tc>
          <w:tcPr>
            <w:tcW w:w="1921" w:type="dxa"/>
          </w:tcPr>
          <w:p w14:paraId="77D8774F" w14:textId="77777777" w:rsidR="0002604F" w:rsidRPr="00D25E4A" w:rsidRDefault="0002604F" w:rsidP="0002604F">
            <w:pPr>
              <w:rPr>
                <w:sz w:val="24"/>
                <w:szCs w:val="24"/>
                <w:rPrChange w:id="6842" w:author="John Heffernan" w:date="2014-08-30T11:52:00Z">
                  <w:rPr>
                    <w:sz w:val="16"/>
                    <w:szCs w:val="16"/>
                  </w:rPr>
                </w:rPrChange>
              </w:rPr>
            </w:pPr>
            <w:r w:rsidRPr="00D25E4A">
              <w:rPr>
                <w:sz w:val="24"/>
                <w:szCs w:val="24"/>
                <w:rPrChange w:id="6843" w:author="John Heffernan" w:date="2014-08-30T11:52:00Z">
                  <w:rPr>
                    <w:sz w:val="16"/>
                    <w:szCs w:val="16"/>
                  </w:rPr>
                </w:rPrChange>
              </w:rPr>
              <w:t>Constructivist (implied), Pragmatism (Dewey)</w:t>
            </w:r>
          </w:p>
        </w:tc>
        <w:tc>
          <w:tcPr>
            <w:tcW w:w="779" w:type="dxa"/>
          </w:tcPr>
          <w:p w14:paraId="46660ADC" w14:textId="77777777" w:rsidR="0002604F" w:rsidRPr="00D25E4A" w:rsidRDefault="0002604F" w:rsidP="0002604F">
            <w:pPr>
              <w:rPr>
                <w:sz w:val="24"/>
                <w:szCs w:val="24"/>
                <w:rPrChange w:id="6844" w:author="John Heffernan" w:date="2014-08-30T11:52:00Z">
                  <w:rPr>
                    <w:sz w:val="16"/>
                    <w:szCs w:val="16"/>
                  </w:rPr>
                </w:rPrChange>
              </w:rPr>
            </w:pPr>
            <w:r w:rsidRPr="00D25E4A">
              <w:rPr>
                <w:sz w:val="24"/>
                <w:szCs w:val="24"/>
                <w:rPrChange w:id="6845" w:author="John Heffernan" w:date="2014-08-30T11:52:00Z">
                  <w:rPr>
                    <w:sz w:val="16"/>
                    <w:szCs w:val="16"/>
                  </w:rPr>
                </w:rPrChange>
              </w:rPr>
              <w:t>Grades 5, 6</w:t>
            </w:r>
          </w:p>
        </w:tc>
        <w:tc>
          <w:tcPr>
            <w:tcW w:w="1800" w:type="dxa"/>
          </w:tcPr>
          <w:p w14:paraId="53BB68D2" w14:textId="77777777" w:rsidR="0002604F" w:rsidRPr="00D25E4A" w:rsidRDefault="0002604F" w:rsidP="0002604F">
            <w:pPr>
              <w:rPr>
                <w:sz w:val="24"/>
                <w:szCs w:val="24"/>
                <w:rPrChange w:id="6846" w:author="John Heffernan" w:date="2014-08-30T11:52:00Z">
                  <w:rPr>
                    <w:sz w:val="16"/>
                    <w:szCs w:val="16"/>
                  </w:rPr>
                </w:rPrChange>
              </w:rPr>
            </w:pPr>
            <w:r w:rsidRPr="00D25E4A">
              <w:rPr>
                <w:sz w:val="24"/>
                <w:szCs w:val="24"/>
                <w:rPrChange w:id="6847" w:author="John Heffernan" w:date="2014-08-30T11:52:00Z">
                  <w:rPr>
                    <w:sz w:val="16"/>
                    <w:szCs w:val="16"/>
                  </w:rPr>
                </w:rPrChange>
              </w:rPr>
              <w:t>Does setting up children to use either an engineering or scientific approach result in better causal reasoning?</w:t>
            </w:r>
          </w:p>
        </w:tc>
        <w:tc>
          <w:tcPr>
            <w:tcW w:w="2448" w:type="dxa"/>
          </w:tcPr>
          <w:p w14:paraId="57B12464" w14:textId="77777777" w:rsidR="0002604F" w:rsidRPr="00D25E4A" w:rsidRDefault="0002604F" w:rsidP="0002604F">
            <w:pPr>
              <w:rPr>
                <w:sz w:val="24"/>
                <w:szCs w:val="24"/>
                <w:rPrChange w:id="6848" w:author="John Heffernan" w:date="2014-08-30T11:52:00Z">
                  <w:rPr>
                    <w:sz w:val="16"/>
                    <w:szCs w:val="16"/>
                  </w:rPr>
                </w:rPrChange>
              </w:rPr>
            </w:pPr>
            <w:r w:rsidRPr="00D25E4A">
              <w:rPr>
                <w:sz w:val="24"/>
                <w:szCs w:val="24"/>
                <w:rPrChange w:id="6849" w:author="John Heffernan" w:date="2014-08-30T11:52:00Z">
                  <w:rPr>
                    <w:sz w:val="16"/>
                    <w:szCs w:val="16"/>
                  </w:rPr>
                </w:rPrChange>
              </w:rPr>
              <w:t xml:space="preserve">When verifying cause and effect, children tend to use an engineering model, that is, manipulating variables to produce a desired or optimal outcome.  However, science is more about understanding relationships among variables, can also be used for indeterminacy and non-causal variables, and is more systematic.  Study found that students do move to a more scientific approach over time with enough exposure. </w:t>
            </w:r>
          </w:p>
        </w:tc>
      </w:tr>
      <w:tr w:rsidR="0002604F" w:rsidRPr="00D25E4A" w14:paraId="11EDDBDD" w14:textId="77777777" w:rsidTr="0002604F">
        <w:trPr>
          <w:cantSplit/>
        </w:trPr>
        <w:tc>
          <w:tcPr>
            <w:tcW w:w="1263" w:type="dxa"/>
          </w:tcPr>
          <w:p w14:paraId="177A18CF" w14:textId="77777777" w:rsidR="0002604F" w:rsidRPr="00D25E4A" w:rsidRDefault="0002604F" w:rsidP="0002604F">
            <w:pPr>
              <w:rPr>
                <w:sz w:val="24"/>
                <w:szCs w:val="24"/>
                <w:rPrChange w:id="6850" w:author="John Heffernan" w:date="2014-08-30T11:52:00Z">
                  <w:rPr>
                    <w:sz w:val="16"/>
                    <w:szCs w:val="16"/>
                  </w:rPr>
                </w:rPrChange>
              </w:rPr>
            </w:pPr>
            <w:r w:rsidRPr="00D25E4A">
              <w:rPr>
                <w:sz w:val="24"/>
                <w:szCs w:val="24"/>
                <w:rPrChange w:id="6851" w:author="John Heffernan" w:date="2014-08-30T11:52:00Z">
                  <w:rPr>
                    <w:sz w:val="16"/>
                    <w:szCs w:val="16"/>
                  </w:rPr>
                </w:rPrChange>
              </w:rPr>
              <w:fldChar w:fldCharType="begin"/>
            </w:r>
            <w:r w:rsidRPr="00D25E4A">
              <w:rPr>
                <w:sz w:val="24"/>
                <w:szCs w:val="24"/>
                <w:rPrChange w:id="6852" w:author="John Heffernan" w:date="2014-08-30T11:52:00Z">
                  <w:rPr>
                    <w:sz w:val="16"/>
                    <w:szCs w:val="16"/>
                  </w:rPr>
                </w:rPrChange>
              </w:rPr>
              <w:instrText xml:space="preserve"> ADDIN ZOTERO_ITEM CSL_CITATION {"citationID":"JeGIyikW","properties":{"custom":"Schunn, 2009","formattedCitation":"Schunn, 2009","plainCitation":"Schunn, 2009"},"citationItems":[{"id":161,"uris":["http://zotero.org/users/1130441/items/C42V89XT"],"uri":["http://zotero.org/users/1130441/items/C42V89XT"],"itemData":{"id":161,"type":"article-journal","title":"How Kids Learn Engineering:  The Cognitive Science Perspective","container-title":"National Academy of Engineering, The Bridge","volume":"39","issue":"3","source":"Google Scholar","URL":"http://www.nae.edu/Publications/Bridge/16145/16214.aspx?layoutChange=Normal&amp;PS=10&amp;PI=0&amp;TC=8&amp;BBM=0","author":[{"family":"Schunn","given":"C. D."}],"issued":{"date-parts":[["2009"]]},"accessed":{"date-parts":[["2012",9,24]]}}}],"schema":"https://github.com/citation-style-language/schema/raw/master/csl-citation.json"} </w:instrText>
            </w:r>
            <w:r w:rsidRPr="00D25E4A">
              <w:rPr>
                <w:sz w:val="24"/>
                <w:szCs w:val="24"/>
                <w:rPrChange w:id="6853" w:author="John Heffernan" w:date="2014-08-30T11:52:00Z">
                  <w:rPr>
                    <w:sz w:val="16"/>
                    <w:szCs w:val="16"/>
                  </w:rPr>
                </w:rPrChange>
              </w:rPr>
              <w:fldChar w:fldCharType="separate"/>
            </w:r>
            <w:r w:rsidRPr="00D25E4A">
              <w:rPr>
                <w:noProof/>
                <w:sz w:val="24"/>
                <w:szCs w:val="24"/>
                <w:rPrChange w:id="6854" w:author="John Heffernan" w:date="2014-08-30T11:52:00Z">
                  <w:rPr>
                    <w:noProof/>
                    <w:sz w:val="16"/>
                    <w:szCs w:val="16"/>
                  </w:rPr>
                </w:rPrChange>
              </w:rPr>
              <w:t>Schunn, 2009</w:t>
            </w:r>
            <w:r w:rsidRPr="00D25E4A">
              <w:rPr>
                <w:sz w:val="24"/>
                <w:szCs w:val="24"/>
                <w:rPrChange w:id="6855" w:author="John Heffernan" w:date="2014-08-30T11:52:00Z">
                  <w:rPr>
                    <w:sz w:val="16"/>
                    <w:szCs w:val="16"/>
                  </w:rPr>
                </w:rPrChange>
              </w:rPr>
              <w:fldChar w:fldCharType="end"/>
            </w:r>
            <w:r w:rsidRPr="00D25E4A">
              <w:rPr>
                <w:sz w:val="24"/>
                <w:szCs w:val="24"/>
                <w:rPrChange w:id="6856" w:author="John Heffernan" w:date="2014-08-30T11:52:00Z">
                  <w:rPr>
                    <w:sz w:val="16"/>
                    <w:szCs w:val="16"/>
                  </w:rPr>
                </w:rPrChange>
              </w:rPr>
              <w:t xml:space="preserve"> (MD)</w:t>
            </w:r>
          </w:p>
        </w:tc>
        <w:tc>
          <w:tcPr>
            <w:tcW w:w="615" w:type="dxa"/>
          </w:tcPr>
          <w:p w14:paraId="42167206" w14:textId="77777777" w:rsidR="0002604F" w:rsidRPr="00D25E4A" w:rsidRDefault="0002604F" w:rsidP="0002604F">
            <w:pPr>
              <w:rPr>
                <w:sz w:val="24"/>
                <w:szCs w:val="24"/>
                <w:rPrChange w:id="6857" w:author="John Heffernan" w:date="2014-08-30T11:52:00Z">
                  <w:rPr>
                    <w:sz w:val="16"/>
                    <w:szCs w:val="16"/>
                  </w:rPr>
                </w:rPrChange>
              </w:rPr>
            </w:pPr>
            <w:r w:rsidRPr="00D25E4A">
              <w:rPr>
                <w:sz w:val="24"/>
                <w:szCs w:val="24"/>
                <w:rPrChange w:id="6858" w:author="John Heffernan" w:date="2014-08-30T11:52:00Z">
                  <w:rPr>
                    <w:sz w:val="16"/>
                    <w:szCs w:val="16"/>
                  </w:rPr>
                </w:rPrChange>
              </w:rPr>
              <w:t>11</w:t>
            </w:r>
          </w:p>
        </w:tc>
        <w:tc>
          <w:tcPr>
            <w:tcW w:w="1507" w:type="dxa"/>
          </w:tcPr>
          <w:p w14:paraId="72212C30" w14:textId="77777777" w:rsidR="0002604F" w:rsidRPr="00D25E4A" w:rsidRDefault="0002604F" w:rsidP="0002604F">
            <w:pPr>
              <w:rPr>
                <w:sz w:val="24"/>
                <w:szCs w:val="24"/>
                <w:rPrChange w:id="6859" w:author="John Heffernan" w:date="2014-08-30T11:52:00Z">
                  <w:rPr>
                    <w:sz w:val="16"/>
                    <w:szCs w:val="16"/>
                  </w:rPr>
                </w:rPrChange>
              </w:rPr>
            </w:pPr>
            <w:r w:rsidRPr="00D25E4A">
              <w:rPr>
                <w:sz w:val="24"/>
                <w:szCs w:val="24"/>
                <w:rPrChange w:id="6860" w:author="John Heffernan" w:date="2014-08-30T11:52:00Z">
                  <w:rPr>
                    <w:sz w:val="16"/>
                    <w:szCs w:val="16"/>
                  </w:rPr>
                </w:rPrChange>
              </w:rPr>
              <w:t>How Kids Learn Engineering:  The Cognitive Science Perspective</w:t>
            </w:r>
          </w:p>
        </w:tc>
        <w:tc>
          <w:tcPr>
            <w:tcW w:w="1381" w:type="dxa"/>
          </w:tcPr>
          <w:p w14:paraId="7DA92FBC" w14:textId="77777777" w:rsidR="0002604F" w:rsidRPr="00D25E4A" w:rsidRDefault="0002604F" w:rsidP="0002604F">
            <w:pPr>
              <w:rPr>
                <w:sz w:val="24"/>
                <w:szCs w:val="24"/>
                <w:rPrChange w:id="6861" w:author="John Heffernan" w:date="2014-08-30T11:52:00Z">
                  <w:rPr>
                    <w:sz w:val="16"/>
                    <w:szCs w:val="16"/>
                  </w:rPr>
                </w:rPrChange>
              </w:rPr>
            </w:pPr>
            <w:r w:rsidRPr="00D25E4A">
              <w:rPr>
                <w:sz w:val="24"/>
                <w:szCs w:val="24"/>
                <w:rPrChange w:id="6862" w:author="John Heffernan" w:date="2014-08-30T11:52:00Z">
                  <w:rPr>
                    <w:sz w:val="16"/>
                    <w:szCs w:val="16"/>
                  </w:rPr>
                </w:rPrChange>
              </w:rPr>
              <w:t xml:space="preserve">Review </w:t>
            </w:r>
          </w:p>
        </w:tc>
        <w:tc>
          <w:tcPr>
            <w:tcW w:w="1354" w:type="dxa"/>
          </w:tcPr>
          <w:p w14:paraId="5E993AB4" w14:textId="77777777" w:rsidR="0002604F" w:rsidRPr="00D25E4A" w:rsidRDefault="0002604F" w:rsidP="0002604F">
            <w:pPr>
              <w:rPr>
                <w:sz w:val="24"/>
                <w:szCs w:val="24"/>
                <w:rPrChange w:id="6863" w:author="John Heffernan" w:date="2014-08-30T11:52:00Z">
                  <w:rPr>
                    <w:sz w:val="16"/>
                    <w:szCs w:val="16"/>
                  </w:rPr>
                </w:rPrChange>
              </w:rPr>
            </w:pPr>
            <w:r w:rsidRPr="00D25E4A">
              <w:rPr>
                <w:sz w:val="24"/>
                <w:szCs w:val="24"/>
                <w:rPrChange w:id="6864" w:author="John Heffernan" w:date="2014-08-30T11:52:00Z">
                  <w:rPr>
                    <w:sz w:val="16"/>
                    <w:szCs w:val="16"/>
                  </w:rPr>
                </w:rPrChange>
              </w:rPr>
              <w:t>Engineering</w:t>
            </w:r>
          </w:p>
        </w:tc>
        <w:tc>
          <w:tcPr>
            <w:tcW w:w="1921" w:type="dxa"/>
          </w:tcPr>
          <w:p w14:paraId="376DEB86" w14:textId="77777777" w:rsidR="0002604F" w:rsidRPr="00D25E4A" w:rsidRDefault="0002604F" w:rsidP="0002604F">
            <w:pPr>
              <w:rPr>
                <w:sz w:val="24"/>
                <w:szCs w:val="24"/>
                <w:rPrChange w:id="6865" w:author="John Heffernan" w:date="2014-08-30T11:52:00Z">
                  <w:rPr>
                    <w:sz w:val="16"/>
                    <w:szCs w:val="16"/>
                  </w:rPr>
                </w:rPrChange>
              </w:rPr>
            </w:pPr>
            <w:r w:rsidRPr="00D25E4A">
              <w:rPr>
                <w:sz w:val="24"/>
                <w:szCs w:val="24"/>
                <w:rPrChange w:id="6866" w:author="John Heffernan" w:date="2014-08-30T11:52:00Z">
                  <w:rPr>
                    <w:sz w:val="16"/>
                    <w:szCs w:val="16"/>
                  </w:rPr>
                </w:rPrChange>
              </w:rPr>
              <w:t>Constructivist (implied)</w:t>
            </w:r>
          </w:p>
        </w:tc>
        <w:tc>
          <w:tcPr>
            <w:tcW w:w="779" w:type="dxa"/>
          </w:tcPr>
          <w:p w14:paraId="0EF14F3F" w14:textId="77777777" w:rsidR="0002604F" w:rsidRPr="00D25E4A" w:rsidRDefault="0002604F" w:rsidP="0002604F">
            <w:pPr>
              <w:rPr>
                <w:sz w:val="24"/>
                <w:szCs w:val="24"/>
                <w:rPrChange w:id="6867" w:author="John Heffernan" w:date="2014-08-30T11:52:00Z">
                  <w:rPr>
                    <w:sz w:val="16"/>
                    <w:szCs w:val="16"/>
                  </w:rPr>
                </w:rPrChange>
              </w:rPr>
            </w:pPr>
            <w:r w:rsidRPr="00D25E4A">
              <w:rPr>
                <w:sz w:val="24"/>
                <w:szCs w:val="24"/>
                <w:rPrChange w:id="6868" w:author="John Heffernan" w:date="2014-08-30T11:52:00Z">
                  <w:rPr>
                    <w:sz w:val="16"/>
                    <w:szCs w:val="16"/>
                  </w:rPr>
                </w:rPrChange>
              </w:rPr>
              <w:t>K-16</w:t>
            </w:r>
          </w:p>
        </w:tc>
        <w:tc>
          <w:tcPr>
            <w:tcW w:w="1800" w:type="dxa"/>
          </w:tcPr>
          <w:p w14:paraId="5A79D603" w14:textId="77777777" w:rsidR="0002604F" w:rsidRPr="00D25E4A" w:rsidRDefault="0002604F" w:rsidP="0002604F">
            <w:pPr>
              <w:rPr>
                <w:sz w:val="24"/>
                <w:szCs w:val="24"/>
                <w:rPrChange w:id="6869" w:author="John Heffernan" w:date="2014-08-30T11:52:00Z">
                  <w:rPr>
                    <w:sz w:val="16"/>
                    <w:szCs w:val="16"/>
                  </w:rPr>
                </w:rPrChange>
              </w:rPr>
            </w:pPr>
            <w:r w:rsidRPr="00D25E4A">
              <w:rPr>
                <w:sz w:val="24"/>
                <w:szCs w:val="24"/>
                <w:rPrChange w:id="6870" w:author="John Heffernan" w:date="2014-08-30T11:52:00Z">
                  <w:rPr>
                    <w:sz w:val="16"/>
                    <w:szCs w:val="16"/>
                  </w:rPr>
                </w:rPrChange>
              </w:rPr>
              <w:t>Increase STEM pipeline, teach engineering as valuable in and of itself, teach science concepts</w:t>
            </w:r>
          </w:p>
        </w:tc>
        <w:tc>
          <w:tcPr>
            <w:tcW w:w="2448" w:type="dxa"/>
          </w:tcPr>
          <w:p w14:paraId="0F141ECA" w14:textId="77777777" w:rsidR="0002604F" w:rsidRPr="00D25E4A" w:rsidRDefault="0002604F" w:rsidP="0002604F">
            <w:pPr>
              <w:rPr>
                <w:sz w:val="24"/>
                <w:szCs w:val="24"/>
                <w:rPrChange w:id="6871" w:author="John Heffernan" w:date="2014-08-30T11:52:00Z">
                  <w:rPr>
                    <w:sz w:val="16"/>
                    <w:szCs w:val="16"/>
                  </w:rPr>
                </w:rPrChange>
              </w:rPr>
            </w:pPr>
            <w:r w:rsidRPr="00D25E4A">
              <w:rPr>
                <w:sz w:val="24"/>
                <w:szCs w:val="24"/>
                <w:rPrChange w:id="6872" w:author="John Heffernan" w:date="2014-08-30T11:52:00Z">
                  <w:rPr>
                    <w:sz w:val="16"/>
                    <w:szCs w:val="16"/>
                  </w:rPr>
                </w:rPrChange>
              </w:rPr>
              <w:t xml:space="preserve">Gives practical tips and methods for teaching engineering </w:t>
            </w:r>
          </w:p>
        </w:tc>
      </w:tr>
      <w:tr w:rsidR="0002604F" w:rsidRPr="00D25E4A" w14:paraId="39890335" w14:textId="77777777" w:rsidTr="0002604F">
        <w:trPr>
          <w:cantSplit/>
        </w:trPr>
        <w:tc>
          <w:tcPr>
            <w:tcW w:w="1263" w:type="dxa"/>
          </w:tcPr>
          <w:p w14:paraId="6D1874C4" w14:textId="77777777" w:rsidR="0002604F" w:rsidRPr="00D25E4A" w:rsidRDefault="0002604F" w:rsidP="0002604F">
            <w:pPr>
              <w:rPr>
                <w:sz w:val="24"/>
                <w:szCs w:val="24"/>
                <w:rPrChange w:id="6873" w:author="John Heffernan" w:date="2014-08-30T11:52:00Z">
                  <w:rPr>
                    <w:sz w:val="16"/>
                    <w:szCs w:val="16"/>
                  </w:rPr>
                </w:rPrChange>
              </w:rPr>
            </w:pPr>
            <w:r w:rsidRPr="00D25E4A">
              <w:rPr>
                <w:sz w:val="24"/>
                <w:szCs w:val="24"/>
                <w:rPrChange w:id="6874" w:author="John Heffernan" w:date="2014-08-30T11:52:00Z">
                  <w:rPr>
                    <w:sz w:val="16"/>
                    <w:szCs w:val="16"/>
                  </w:rPr>
                </w:rPrChange>
              </w:rPr>
              <w:t>Siegler &amp; Crowley, 1991 (MT)</w:t>
            </w:r>
          </w:p>
        </w:tc>
        <w:tc>
          <w:tcPr>
            <w:tcW w:w="615" w:type="dxa"/>
          </w:tcPr>
          <w:p w14:paraId="5E4467FB" w14:textId="77777777" w:rsidR="0002604F" w:rsidRPr="00D25E4A" w:rsidRDefault="0002604F" w:rsidP="0002604F">
            <w:pPr>
              <w:rPr>
                <w:sz w:val="24"/>
                <w:szCs w:val="24"/>
                <w:rPrChange w:id="6875" w:author="John Heffernan" w:date="2014-08-30T11:52:00Z">
                  <w:rPr>
                    <w:sz w:val="16"/>
                    <w:szCs w:val="16"/>
                  </w:rPr>
                </w:rPrChange>
              </w:rPr>
            </w:pPr>
            <w:r w:rsidRPr="00D25E4A">
              <w:rPr>
                <w:sz w:val="24"/>
                <w:szCs w:val="24"/>
                <w:rPrChange w:id="6876" w:author="John Heffernan" w:date="2014-08-30T11:52:00Z">
                  <w:rPr>
                    <w:sz w:val="16"/>
                    <w:szCs w:val="16"/>
                  </w:rPr>
                </w:rPrChange>
              </w:rPr>
              <w:t>595</w:t>
            </w:r>
          </w:p>
        </w:tc>
        <w:tc>
          <w:tcPr>
            <w:tcW w:w="1507" w:type="dxa"/>
          </w:tcPr>
          <w:p w14:paraId="0155EDDE" w14:textId="77777777" w:rsidR="0002604F" w:rsidRPr="00D25E4A" w:rsidRDefault="0002604F" w:rsidP="0002604F">
            <w:pPr>
              <w:rPr>
                <w:sz w:val="24"/>
                <w:szCs w:val="24"/>
                <w:rPrChange w:id="6877" w:author="John Heffernan" w:date="2014-08-30T11:52:00Z">
                  <w:rPr>
                    <w:sz w:val="16"/>
                    <w:szCs w:val="16"/>
                  </w:rPr>
                </w:rPrChange>
              </w:rPr>
            </w:pPr>
            <w:r w:rsidRPr="00D25E4A">
              <w:rPr>
                <w:sz w:val="24"/>
                <w:szCs w:val="24"/>
                <w:rPrChange w:id="6878" w:author="John Heffernan" w:date="2014-08-30T11:52:00Z">
                  <w:rPr>
                    <w:sz w:val="16"/>
                    <w:szCs w:val="16"/>
                  </w:rPr>
                </w:rPrChange>
              </w:rPr>
              <w:t>The microgenetic method: A direct means for studying cognitive development.</w:t>
            </w:r>
          </w:p>
        </w:tc>
        <w:tc>
          <w:tcPr>
            <w:tcW w:w="1381" w:type="dxa"/>
          </w:tcPr>
          <w:p w14:paraId="5892FD6B" w14:textId="77777777" w:rsidR="0002604F" w:rsidRPr="00D25E4A" w:rsidRDefault="0002604F" w:rsidP="0002604F">
            <w:pPr>
              <w:rPr>
                <w:sz w:val="24"/>
                <w:szCs w:val="24"/>
                <w:rPrChange w:id="6879" w:author="John Heffernan" w:date="2014-08-30T11:52:00Z">
                  <w:rPr>
                    <w:sz w:val="16"/>
                    <w:szCs w:val="16"/>
                  </w:rPr>
                </w:rPrChange>
              </w:rPr>
            </w:pPr>
            <w:r w:rsidRPr="00D25E4A">
              <w:rPr>
                <w:sz w:val="24"/>
                <w:szCs w:val="24"/>
                <w:rPrChange w:id="6880" w:author="John Heffernan" w:date="2014-08-30T11:52:00Z">
                  <w:rPr>
                    <w:sz w:val="16"/>
                    <w:szCs w:val="16"/>
                  </w:rPr>
                </w:rPrChange>
              </w:rPr>
              <w:t>Methodology</w:t>
            </w:r>
          </w:p>
        </w:tc>
        <w:tc>
          <w:tcPr>
            <w:tcW w:w="1354" w:type="dxa"/>
          </w:tcPr>
          <w:p w14:paraId="1A10CC50" w14:textId="77777777" w:rsidR="0002604F" w:rsidRPr="00D25E4A" w:rsidRDefault="0002604F" w:rsidP="0002604F">
            <w:pPr>
              <w:rPr>
                <w:sz w:val="24"/>
                <w:szCs w:val="24"/>
                <w:rPrChange w:id="6881" w:author="John Heffernan" w:date="2014-08-30T11:52:00Z">
                  <w:rPr>
                    <w:sz w:val="16"/>
                    <w:szCs w:val="16"/>
                  </w:rPr>
                </w:rPrChange>
              </w:rPr>
            </w:pPr>
            <w:r w:rsidRPr="00D25E4A">
              <w:rPr>
                <w:sz w:val="24"/>
                <w:szCs w:val="24"/>
                <w:rPrChange w:id="6882" w:author="John Heffernan" w:date="2014-08-30T11:52:00Z">
                  <w:rPr>
                    <w:sz w:val="16"/>
                    <w:szCs w:val="16"/>
                  </w:rPr>
                </w:rPrChange>
              </w:rPr>
              <w:t>Research</w:t>
            </w:r>
          </w:p>
        </w:tc>
        <w:tc>
          <w:tcPr>
            <w:tcW w:w="1921" w:type="dxa"/>
          </w:tcPr>
          <w:p w14:paraId="117AE139" w14:textId="77777777" w:rsidR="0002604F" w:rsidRPr="00D25E4A" w:rsidRDefault="0002604F" w:rsidP="0002604F">
            <w:pPr>
              <w:rPr>
                <w:sz w:val="24"/>
                <w:szCs w:val="24"/>
                <w:rPrChange w:id="6883" w:author="John Heffernan" w:date="2014-08-30T11:52:00Z">
                  <w:rPr>
                    <w:sz w:val="16"/>
                    <w:szCs w:val="16"/>
                  </w:rPr>
                </w:rPrChange>
              </w:rPr>
            </w:pPr>
            <w:r w:rsidRPr="00D25E4A">
              <w:rPr>
                <w:sz w:val="24"/>
                <w:szCs w:val="24"/>
                <w:rPrChange w:id="6884" w:author="John Heffernan" w:date="2014-08-30T11:52:00Z">
                  <w:rPr>
                    <w:sz w:val="16"/>
                    <w:szCs w:val="16"/>
                  </w:rPr>
                </w:rPrChange>
              </w:rPr>
              <w:t xml:space="preserve">Constructivist </w:t>
            </w:r>
          </w:p>
        </w:tc>
        <w:tc>
          <w:tcPr>
            <w:tcW w:w="779" w:type="dxa"/>
          </w:tcPr>
          <w:p w14:paraId="321EF81D" w14:textId="77777777" w:rsidR="0002604F" w:rsidRPr="00D25E4A" w:rsidRDefault="0002604F" w:rsidP="0002604F">
            <w:pPr>
              <w:rPr>
                <w:sz w:val="24"/>
                <w:szCs w:val="24"/>
                <w:rPrChange w:id="6885" w:author="John Heffernan" w:date="2014-08-30T11:52:00Z">
                  <w:rPr>
                    <w:sz w:val="16"/>
                    <w:szCs w:val="16"/>
                  </w:rPr>
                </w:rPrChange>
              </w:rPr>
            </w:pPr>
            <w:r w:rsidRPr="00D25E4A">
              <w:rPr>
                <w:sz w:val="24"/>
                <w:szCs w:val="24"/>
                <w:rPrChange w:id="6886" w:author="John Heffernan" w:date="2014-08-30T11:52:00Z">
                  <w:rPr>
                    <w:sz w:val="16"/>
                    <w:szCs w:val="16"/>
                  </w:rPr>
                </w:rPrChange>
              </w:rPr>
              <w:t>Lifespan</w:t>
            </w:r>
          </w:p>
        </w:tc>
        <w:tc>
          <w:tcPr>
            <w:tcW w:w="1800" w:type="dxa"/>
          </w:tcPr>
          <w:p w14:paraId="6921310C" w14:textId="77777777" w:rsidR="0002604F" w:rsidRPr="00D25E4A" w:rsidRDefault="0002604F" w:rsidP="0002604F">
            <w:pPr>
              <w:rPr>
                <w:sz w:val="24"/>
                <w:szCs w:val="24"/>
                <w:rPrChange w:id="6887" w:author="John Heffernan" w:date="2014-08-30T11:52:00Z">
                  <w:rPr>
                    <w:sz w:val="16"/>
                    <w:szCs w:val="16"/>
                  </w:rPr>
                </w:rPrChange>
              </w:rPr>
            </w:pPr>
            <w:r w:rsidRPr="00D25E4A">
              <w:rPr>
                <w:sz w:val="24"/>
                <w:szCs w:val="24"/>
                <w:rPrChange w:id="6888" w:author="John Heffernan" w:date="2014-08-30T11:52:00Z">
                  <w:rPr>
                    <w:sz w:val="16"/>
                    <w:szCs w:val="16"/>
                  </w:rPr>
                </w:rPrChange>
              </w:rPr>
              <w:t xml:space="preserve">Give rationale for and explain microgenetic analysis.  </w:t>
            </w:r>
          </w:p>
        </w:tc>
        <w:tc>
          <w:tcPr>
            <w:tcW w:w="2448" w:type="dxa"/>
          </w:tcPr>
          <w:p w14:paraId="39638242" w14:textId="77777777" w:rsidR="0002604F" w:rsidRPr="00D25E4A" w:rsidRDefault="0002604F" w:rsidP="0002604F">
            <w:pPr>
              <w:rPr>
                <w:sz w:val="24"/>
                <w:szCs w:val="24"/>
                <w:rPrChange w:id="6889" w:author="John Heffernan" w:date="2014-08-30T11:52:00Z">
                  <w:rPr>
                    <w:sz w:val="16"/>
                    <w:szCs w:val="16"/>
                  </w:rPr>
                </w:rPrChange>
              </w:rPr>
            </w:pPr>
            <w:r w:rsidRPr="00D25E4A">
              <w:rPr>
                <w:sz w:val="24"/>
                <w:szCs w:val="24"/>
                <w:rPrChange w:id="6890" w:author="John Heffernan" w:date="2014-08-30T11:52:00Z">
                  <w:rPr>
                    <w:sz w:val="16"/>
                    <w:szCs w:val="16"/>
                  </w:rPr>
                </w:rPrChange>
              </w:rPr>
              <w:t xml:space="preserve">Looking closely and setting up experiences so that cognitive change can be seen and analyzed is the only way to really how understand how it occurs.  </w:t>
            </w:r>
          </w:p>
        </w:tc>
      </w:tr>
      <w:tr w:rsidR="0002604F" w:rsidRPr="00D25E4A" w14:paraId="014DD84B" w14:textId="77777777" w:rsidTr="0002604F">
        <w:trPr>
          <w:cantSplit/>
        </w:trPr>
        <w:tc>
          <w:tcPr>
            <w:tcW w:w="1263" w:type="dxa"/>
          </w:tcPr>
          <w:p w14:paraId="584CCAF0" w14:textId="11E441D1" w:rsidR="0002604F" w:rsidRPr="00D25E4A" w:rsidRDefault="0002604F" w:rsidP="0002604F">
            <w:pPr>
              <w:rPr>
                <w:sz w:val="24"/>
                <w:szCs w:val="24"/>
                <w:rPrChange w:id="6891" w:author="John Heffernan" w:date="2014-08-30T11:52:00Z">
                  <w:rPr>
                    <w:sz w:val="16"/>
                    <w:szCs w:val="16"/>
                  </w:rPr>
                </w:rPrChange>
              </w:rPr>
            </w:pPr>
            <w:r w:rsidRPr="00D25E4A">
              <w:rPr>
                <w:sz w:val="24"/>
                <w:szCs w:val="24"/>
                <w:rPrChange w:id="6892" w:author="John Heffernan" w:date="2014-08-30T11:52:00Z">
                  <w:rPr>
                    <w:sz w:val="16"/>
                    <w:szCs w:val="16"/>
                  </w:rPr>
                </w:rPrChange>
              </w:rPr>
              <w:fldChar w:fldCharType="begin"/>
            </w:r>
            <w:ins w:id="6893" w:author="John Heffernan" w:date="2014-09-03T06:46:00Z">
              <w:r w:rsidR="00C82017">
                <w:rPr>
                  <w:sz w:val="24"/>
                  <w:szCs w:val="24"/>
                </w:rPr>
                <w:instrText xml:space="preserve"> ADDIN ZOTERO_ITEM CSL_CITATION {"citationID":"jp2wx1lO","properties":{"custom":"Sullivan,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instrText>
              </w:r>
            </w:ins>
            <w:del w:id="6894" w:author="John Heffernan" w:date="2014-09-03T06:46:00Z">
              <w:r w:rsidRPr="00D25E4A" w:rsidDel="00C82017">
                <w:rPr>
                  <w:sz w:val="24"/>
                  <w:szCs w:val="24"/>
                  <w:rPrChange w:id="6895" w:author="John Heffernan" w:date="2014-08-30T11:52:00Z">
                    <w:rPr>
                      <w:sz w:val="16"/>
                      <w:szCs w:val="16"/>
                    </w:rPr>
                  </w:rPrChange>
                </w:rPr>
                <w:delInstrText xml:space="preserve"> ADDIN ZOTERO_ITEM CSL_CITATION {"citationID":"ow4JLNRS","properties":{"custom":"Sullivan, 2008","formattedCitation":"Sullivan, 2008","plainCitation":"Sullivan, 2008"},"citationItems":[{"id":62,"uris":["http://zotero.org/users/1130441/items/HECRRRXF"],"uri":["http://zotero.org/users/1130441/items/HECRRRXF"],"itemData":{"id":62,"type":"article-journal","title":"Robotics and science literacy: Thinking skills, science process skills and systems understanding","container-title":"Journal of Research in Science Teaching","page":"373-394","volume":"45","issue":"3","source":"CrossRef","DOI":"10.1002/tea.20238","ISSN":"00224308, 10982736","shortTitle":"Robotics and science literacy","author":[{"family":"Sullivan","given":"Florence R."}],"issued":{"date-parts":[["2008",3]]},"accessed":{"date-parts":[["2012",9,20]]}}}],"schema":"https://github.com/citation-style-language/schema/raw/master/csl-citation.json"} </w:delInstrText>
              </w:r>
            </w:del>
            <w:r w:rsidRPr="00D25E4A">
              <w:rPr>
                <w:sz w:val="24"/>
                <w:szCs w:val="24"/>
                <w:rPrChange w:id="6896" w:author="John Heffernan" w:date="2014-08-30T11:52:00Z">
                  <w:rPr>
                    <w:sz w:val="16"/>
                    <w:szCs w:val="16"/>
                  </w:rPr>
                </w:rPrChange>
              </w:rPr>
              <w:fldChar w:fldCharType="separate"/>
            </w:r>
            <w:r w:rsidRPr="00D25E4A">
              <w:rPr>
                <w:noProof/>
                <w:sz w:val="24"/>
                <w:szCs w:val="24"/>
                <w:rPrChange w:id="6897" w:author="John Heffernan" w:date="2014-08-30T11:52:00Z">
                  <w:rPr>
                    <w:noProof/>
                    <w:sz w:val="16"/>
                    <w:szCs w:val="16"/>
                  </w:rPr>
                </w:rPrChange>
              </w:rPr>
              <w:t>Sullivan, 2008</w:t>
            </w:r>
            <w:r w:rsidRPr="00D25E4A">
              <w:rPr>
                <w:sz w:val="24"/>
                <w:szCs w:val="24"/>
                <w:rPrChange w:id="6898" w:author="John Heffernan" w:date="2014-08-30T11:52:00Z">
                  <w:rPr>
                    <w:sz w:val="16"/>
                    <w:szCs w:val="16"/>
                  </w:rPr>
                </w:rPrChange>
              </w:rPr>
              <w:fldChar w:fldCharType="end"/>
            </w:r>
            <w:r w:rsidRPr="00D25E4A">
              <w:rPr>
                <w:sz w:val="24"/>
                <w:szCs w:val="24"/>
                <w:rPrChange w:id="6899" w:author="John Heffernan" w:date="2014-08-30T11:52:00Z">
                  <w:rPr>
                    <w:sz w:val="16"/>
                    <w:szCs w:val="16"/>
                  </w:rPr>
                </w:rPrChange>
              </w:rPr>
              <w:t xml:space="preserve"> (MT)</w:t>
            </w:r>
          </w:p>
        </w:tc>
        <w:tc>
          <w:tcPr>
            <w:tcW w:w="615" w:type="dxa"/>
          </w:tcPr>
          <w:p w14:paraId="15124C5B" w14:textId="77777777" w:rsidR="0002604F" w:rsidRPr="00D25E4A" w:rsidRDefault="0002604F" w:rsidP="0002604F">
            <w:pPr>
              <w:rPr>
                <w:sz w:val="24"/>
                <w:szCs w:val="24"/>
                <w:rPrChange w:id="6900" w:author="John Heffernan" w:date="2014-08-30T11:52:00Z">
                  <w:rPr>
                    <w:sz w:val="16"/>
                    <w:szCs w:val="16"/>
                  </w:rPr>
                </w:rPrChange>
              </w:rPr>
            </w:pPr>
            <w:r w:rsidRPr="00D25E4A">
              <w:rPr>
                <w:sz w:val="24"/>
                <w:szCs w:val="24"/>
                <w:rPrChange w:id="6901" w:author="John Heffernan" w:date="2014-08-30T11:52:00Z">
                  <w:rPr>
                    <w:sz w:val="16"/>
                    <w:szCs w:val="16"/>
                  </w:rPr>
                </w:rPrChange>
              </w:rPr>
              <w:t>35</w:t>
            </w:r>
          </w:p>
        </w:tc>
        <w:tc>
          <w:tcPr>
            <w:tcW w:w="1507" w:type="dxa"/>
          </w:tcPr>
          <w:p w14:paraId="7A07F980" w14:textId="77777777" w:rsidR="0002604F" w:rsidRPr="00D25E4A" w:rsidRDefault="0002604F" w:rsidP="0002604F">
            <w:pPr>
              <w:rPr>
                <w:sz w:val="24"/>
                <w:szCs w:val="24"/>
                <w:rPrChange w:id="6902" w:author="John Heffernan" w:date="2014-08-30T11:52:00Z">
                  <w:rPr>
                    <w:sz w:val="16"/>
                    <w:szCs w:val="16"/>
                  </w:rPr>
                </w:rPrChange>
              </w:rPr>
            </w:pPr>
            <w:r w:rsidRPr="00D25E4A">
              <w:rPr>
                <w:sz w:val="24"/>
                <w:szCs w:val="24"/>
                <w:rPrChange w:id="6903" w:author="John Heffernan" w:date="2014-08-30T11:52:00Z">
                  <w:rPr>
                    <w:sz w:val="16"/>
                    <w:szCs w:val="16"/>
                  </w:rPr>
                </w:rPrChange>
              </w:rPr>
              <w:t>Robotics and science literacy: Thinking skills, science process skills and systems understanding</w:t>
            </w:r>
          </w:p>
        </w:tc>
        <w:tc>
          <w:tcPr>
            <w:tcW w:w="1381" w:type="dxa"/>
          </w:tcPr>
          <w:p w14:paraId="1EFB976B" w14:textId="77777777" w:rsidR="0002604F" w:rsidRPr="00D25E4A" w:rsidRDefault="0002604F" w:rsidP="0002604F">
            <w:pPr>
              <w:rPr>
                <w:sz w:val="24"/>
                <w:szCs w:val="24"/>
                <w:rPrChange w:id="6904" w:author="John Heffernan" w:date="2014-08-30T11:52:00Z">
                  <w:rPr>
                    <w:sz w:val="16"/>
                    <w:szCs w:val="16"/>
                  </w:rPr>
                </w:rPrChange>
              </w:rPr>
            </w:pPr>
            <w:r w:rsidRPr="00D25E4A">
              <w:rPr>
                <w:sz w:val="24"/>
                <w:szCs w:val="24"/>
                <w:rPrChange w:id="6905" w:author="John Heffernan" w:date="2014-08-30T11:52:00Z">
                  <w:rPr>
                    <w:sz w:val="16"/>
                    <w:szCs w:val="16"/>
                  </w:rPr>
                </w:rPrChange>
              </w:rPr>
              <w:t>Mixed methods</w:t>
            </w:r>
          </w:p>
        </w:tc>
        <w:tc>
          <w:tcPr>
            <w:tcW w:w="1354" w:type="dxa"/>
          </w:tcPr>
          <w:p w14:paraId="34EC9759" w14:textId="77777777" w:rsidR="0002604F" w:rsidRPr="00D25E4A" w:rsidRDefault="0002604F" w:rsidP="0002604F">
            <w:pPr>
              <w:rPr>
                <w:sz w:val="24"/>
                <w:szCs w:val="24"/>
                <w:rPrChange w:id="6906" w:author="John Heffernan" w:date="2014-08-30T11:52:00Z">
                  <w:rPr>
                    <w:sz w:val="16"/>
                    <w:szCs w:val="16"/>
                  </w:rPr>
                </w:rPrChange>
              </w:rPr>
            </w:pPr>
            <w:r w:rsidRPr="00D25E4A">
              <w:rPr>
                <w:sz w:val="24"/>
                <w:szCs w:val="24"/>
                <w:rPrChange w:id="6907" w:author="John Heffernan" w:date="2014-08-30T11:52:00Z">
                  <w:rPr>
                    <w:sz w:val="16"/>
                    <w:szCs w:val="16"/>
                  </w:rPr>
                </w:rPrChange>
              </w:rPr>
              <w:t>Robotics</w:t>
            </w:r>
          </w:p>
        </w:tc>
        <w:tc>
          <w:tcPr>
            <w:tcW w:w="1921" w:type="dxa"/>
          </w:tcPr>
          <w:p w14:paraId="73770300" w14:textId="77777777" w:rsidR="0002604F" w:rsidRPr="00D25E4A" w:rsidRDefault="0002604F" w:rsidP="0002604F">
            <w:pPr>
              <w:rPr>
                <w:sz w:val="24"/>
                <w:szCs w:val="24"/>
                <w:rPrChange w:id="6908" w:author="John Heffernan" w:date="2014-08-30T11:52:00Z">
                  <w:rPr>
                    <w:sz w:val="16"/>
                    <w:szCs w:val="16"/>
                  </w:rPr>
                </w:rPrChange>
              </w:rPr>
            </w:pPr>
            <w:r w:rsidRPr="00D25E4A">
              <w:rPr>
                <w:sz w:val="24"/>
                <w:szCs w:val="24"/>
                <w:rPrChange w:id="6909" w:author="John Heffernan" w:date="2014-08-30T11:52:00Z">
                  <w:rPr>
                    <w:sz w:val="16"/>
                    <w:szCs w:val="16"/>
                  </w:rPr>
                </w:rPrChange>
              </w:rPr>
              <w:t xml:space="preserve">Constructivist (implied), mediated learning, inquiry </w:t>
            </w:r>
          </w:p>
        </w:tc>
        <w:tc>
          <w:tcPr>
            <w:tcW w:w="779" w:type="dxa"/>
          </w:tcPr>
          <w:p w14:paraId="37BB16C1" w14:textId="77777777" w:rsidR="0002604F" w:rsidRPr="00D25E4A" w:rsidRDefault="0002604F" w:rsidP="0002604F">
            <w:pPr>
              <w:rPr>
                <w:sz w:val="24"/>
                <w:szCs w:val="24"/>
                <w:rPrChange w:id="6910" w:author="John Heffernan" w:date="2014-08-30T11:52:00Z">
                  <w:rPr>
                    <w:sz w:val="16"/>
                    <w:szCs w:val="16"/>
                  </w:rPr>
                </w:rPrChange>
              </w:rPr>
            </w:pPr>
            <w:r w:rsidRPr="00D25E4A">
              <w:rPr>
                <w:sz w:val="24"/>
                <w:szCs w:val="24"/>
                <w:rPrChange w:id="6911" w:author="John Heffernan" w:date="2014-08-30T11:52:00Z">
                  <w:rPr>
                    <w:sz w:val="16"/>
                    <w:szCs w:val="16"/>
                  </w:rPr>
                </w:rPrChange>
              </w:rPr>
              <w:t xml:space="preserve">Middle School </w:t>
            </w:r>
          </w:p>
        </w:tc>
        <w:tc>
          <w:tcPr>
            <w:tcW w:w="1800" w:type="dxa"/>
          </w:tcPr>
          <w:p w14:paraId="1F64B86A" w14:textId="13D4D7A0" w:rsidR="0002604F" w:rsidRPr="00D25E4A" w:rsidRDefault="0053084F" w:rsidP="0002604F">
            <w:pPr>
              <w:keepNext/>
              <w:keepLines/>
              <w:tabs>
                <w:tab w:val="center" w:pos="4320"/>
                <w:tab w:val="right" w:pos="8640"/>
              </w:tabs>
              <w:spacing w:before="200"/>
              <w:outlineLvl w:val="2"/>
              <w:rPr>
                <w:sz w:val="24"/>
                <w:szCs w:val="24"/>
                <w:rPrChange w:id="6912" w:author="John Heffernan" w:date="2014-08-30T11:52:00Z">
                  <w:rPr>
                    <w:rFonts w:eastAsiaTheme="majorEastAsia" w:cstheme="majorBidi"/>
                    <w:b/>
                    <w:bCs/>
                    <w:i/>
                    <w:iCs/>
                    <w:color w:val="4F81BD" w:themeColor="accent1"/>
                    <w:sz w:val="16"/>
                    <w:szCs w:val="16"/>
                  </w:rPr>
                </w:rPrChange>
              </w:rPr>
            </w:pPr>
            <w:ins w:id="6913" w:author="John Heffernan" w:date="2014-09-03T06:07:00Z">
              <w:r>
                <w:rPr>
                  <w:sz w:val="24"/>
                  <w:szCs w:val="24"/>
                </w:rPr>
                <w:t xml:space="preserve">How does robotics provide affordances for increasing  </w:t>
              </w:r>
            </w:ins>
            <w:ins w:id="6914" w:author="John Heffernan" w:date="2014-09-03T06:08:00Z">
              <w:r>
                <w:rPr>
                  <w:sz w:val="24"/>
                  <w:szCs w:val="24"/>
                </w:rPr>
                <w:t>t</w:t>
              </w:r>
            </w:ins>
            <w:del w:id="6915" w:author="John Heffernan" w:date="2014-09-03T06:07:00Z">
              <w:r w:rsidR="0002604F" w:rsidRPr="00D25E4A" w:rsidDel="0053084F">
                <w:rPr>
                  <w:sz w:val="24"/>
                  <w:szCs w:val="24"/>
                  <w:rPrChange w:id="6916" w:author="John Heffernan" w:date="2014-08-30T11:52:00Z">
                    <w:rPr>
                      <w:sz w:val="16"/>
                      <w:szCs w:val="16"/>
                    </w:rPr>
                  </w:rPrChange>
                </w:rPr>
                <w:delText>T</w:delText>
              </w:r>
            </w:del>
            <w:r w:rsidR="0002604F" w:rsidRPr="00D25E4A">
              <w:rPr>
                <w:sz w:val="24"/>
                <w:szCs w:val="24"/>
                <w:rPrChange w:id="6917" w:author="John Heffernan" w:date="2014-08-30T11:52:00Z">
                  <w:rPr>
                    <w:sz w:val="16"/>
                    <w:szCs w:val="16"/>
                  </w:rPr>
                </w:rPrChange>
              </w:rPr>
              <w:t xml:space="preserve">hinking skills, science process skills, </w:t>
            </w:r>
            <w:ins w:id="6918" w:author="John Heffernan" w:date="2014-09-03T06:08:00Z">
              <w:r>
                <w:rPr>
                  <w:sz w:val="24"/>
                  <w:szCs w:val="24"/>
                </w:rPr>
                <w:t xml:space="preserve">and </w:t>
              </w:r>
            </w:ins>
            <w:r w:rsidR="0002604F" w:rsidRPr="00D25E4A">
              <w:rPr>
                <w:sz w:val="24"/>
                <w:szCs w:val="24"/>
                <w:rPrChange w:id="6919" w:author="John Heffernan" w:date="2014-08-30T11:52:00Z">
                  <w:rPr>
                    <w:sz w:val="16"/>
                    <w:szCs w:val="16"/>
                  </w:rPr>
                </w:rPrChange>
              </w:rPr>
              <w:t>systems understanding</w:t>
            </w:r>
            <w:ins w:id="6920" w:author="John Heffernan" w:date="2014-09-03T06:08:00Z">
              <w:r>
                <w:rPr>
                  <w:sz w:val="24"/>
                  <w:szCs w:val="24"/>
                </w:rPr>
                <w:t>?</w:t>
              </w:r>
            </w:ins>
          </w:p>
        </w:tc>
        <w:tc>
          <w:tcPr>
            <w:tcW w:w="2448" w:type="dxa"/>
          </w:tcPr>
          <w:p w14:paraId="76038D3A" w14:textId="578E434D" w:rsidR="0002604F" w:rsidRPr="00D25E4A" w:rsidRDefault="0002604F" w:rsidP="0002604F">
            <w:pPr>
              <w:rPr>
                <w:sz w:val="24"/>
                <w:szCs w:val="24"/>
                <w:rPrChange w:id="6921" w:author="John Heffernan" w:date="2014-08-30T11:52:00Z">
                  <w:rPr>
                    <w:sz w:val="16"/>
                    <w:szCs w:val="16"/>
                  </w:rPr>
                </w:rPrChange>
              </w:rPr>
            </w:pPr>
            <w:r w:rsidRPr="00D25E4A">
              <w:rPr>
                <w:sz w:val="24"/>
                <w:szCs w:val="24"/>
                <w:rPrChange w:id="6922" w:author="John Heffernan" w:date="2014-08-30T11:52:00Z">
                  <w:rPr>
                    <w:sz w:val="16"/>
                    <w:szCs w:val="16"/>
                  </w:rPr>
                </w:rPrChange>
              </w:rPr>
              <w:t>Robotics instruction, with proper pedagogy, can increase content knowledge, thinking skills, and science process skills, and systems understanding</w:t>
            </w:r>
            <w:ins w:id="6923" w:author="John Heffernan" w:date="2014-09-13T05:52:00Z">
              <w:r w:rsidR="00740FFC">
                <w:rPr>
                  <w:sz w:val="24"/>
                  <w:szCs w:val="24"/>
                </w:rPr>
                <w:t>.</w:t>
              </w:r>
            </w:ins>
            <w:del w:id="6924" w:author="John Heffernan" w:date="2014-09-13T05:52:00Z">
              <w:r w:rsidRPr="00D25E4A" w:rsidDel="00740FFC">
                <w:rPr>
                  <w:sz w:val="24"/>
                  <w:szCs w:val="24"/>
                  <w:rPrChange w:id="6925" w:author="John Heffernan" w:date="2014-08-30T11:52:00Z">
                    <w:rPr>
                      <w:sz w:val="16"/>
                      <w:szCs w:val="16"/>
                    </w:rPr>
                  </w:rPrChange>
                </w:rPr>
                <w:delText xml:space="preserve">, </w:delText>
              </w:r>
            </w:del>
          </w:p>
        </w:tc>
      </w:tr>
      <w:tr w:rsidR="0002604F" w:rsidRPr="00D25E4A" w14:paraId="485A7FB3" w14:textId="77777777" w:rsidTr="0002604F">
        <w:trPr>
          <w:cantSplit/>
        </w:trPr>
        <w:tc>
          <w:tcPr>
            <w:tcW w:w="1263" w:type="dxa"/>
          </w:tcPr>
          <w:p w14:paraId="226F7037" w14:textId="77777777" w:rsidR="0002604F" w:rsidRPr="00D25E4A" w:rsidRDefault="0002604F" w:rsidP="0002604F">
            <w:pPr>
              <w:rPr>
                <w:sz w:val="24"/>
                <w:szCs w:val="24"/>
                <w:rPrChange w:id="6926" w:author="John Heffernan" w:date="2014-08-30T11:52:00Z">
                  <w:rPr>
                    <w:sz w:val="16"/>
                    <w:szCs w:val="16"/>
                  </w:rPr>
                </w:rPrChange>
              </w:rPr>
            </w:pPr>
            <w:r w:rsidRPr="00D25E4A">
              <w:rPr>
                <w:sz w:val="24"/>
                <w:szCs w:val="24"/>
                <w:rPrChange w:id="6927" w:author="John Heffernan" w:date="2014-08-30T11:52:00Z">
                  <w:rPr>
                    <w:sz w:val="16"/>
                    <w:szCs w:val="16"/>
                  </w:rPr>
                </w:rPrChange>
              </w:rPr>
              <w:t>Sullivan, 2011 (F, MT)</w:t>
            </w:r>
          </w:p>
        </w:tc>
        <w:tc>
          <w:tcPr>
            <w:tcW w:w="615" w:type="dxa"/>
          </w:tcPr>
          <w:p w14:paraId="2830C5F3" w14:textId="77777777" w:rsidR="0002604F" w:rsidRPr="00D25E4A" w:rsidRDefault="0002604F" w:rsidP="0002604F">
            <w:pPr>
              <w:rPr>
                <w:sz w:val="24"/>
                <w:szCs w:val="24"/>
                <w:rPrChange w:id="6928" w:author="John Heffernan" w:date="2014-08-30T11:52:00Z">
                  <w:rPr>
                    <w:sz w:val="16"/>
                    <w:szCs w:val="16"/>
                  </w:rPr>
                </w:rPrChange>
              </w:rPr>
            </w:pPr>
            <w:r w:rsidRPr="00D25E4A">
              <w:rPr>
                <w:sz w:val="24"/>
                <w:szCs w:val="24"/>
                <w:rPrChange w:id="6929" w:author="John Heffernan" w:date="2014-08-30T11:52:00Z">
                  <w:rPr>
                    <w:sz w:val="16"/>
                    <w:szCs w:val="16"/>
                  </w:rPr>
                </w:rPrChange>
              </w:rPr>
              <w:t>7</w:t>
            </w:r>
          </w:p>
        </w:tc>
        <w:tc>
          <w:tcPr>
            <w:tcW w:w="1507" w:type="dxa"/>
          </w:tcPr>
          <w:p w14:paraId="7226C3B1" w14:textId="77777777" w:rsidR="0002604F" w:rsidRPr="00D25E4A" w:rsidRDefault="0002604F" w:rsidP="0002604F">
            <w:pPr>
              <w:rPr>
                <w:sz w:val="24"/>
                <w:szCs w:val="24"/>
                <w:rPrChange w:id="6930" w:author="John Heffernan" w:date="2014-08-30T11:52:00Z">
                  <w:rPr>
                    <w:sz w:val="16"/>
                    <w:szCs w:val="16"/>
                  </w:rPr>
                </w:rPrChange>
              </w:rPr>
            </w:pPr>
            <w:r w:rsidRPr="00D25E4A">
              <w:rPr>
                <w:sz w:val="24"/>
                <w:szCs w:val="24"/>
                <w:rPrChange w:id="6931" w:author="John Heffernan" w:date="2014-08-30T11:52:00Z">
                  <w:rPr>
                    <w:sz w:val="16"/>
                    <w:szCs w:val="16"/>
                  </w:rPr>
                </w:rPrChange>
              </w:rPr>
              <w:t>Serious and playful inquiry: Epistemological aspects of collaborative creativity</w:t>
            </w:r>
          </w:p>
        </w:tc>
        <w:tc>
          <w:tcPr>
            <w:tcW w:w="1381" w:type="dxa"/>
          </w:tcPr>
          <w:p w14:paraId="542E5FA3" w14:textId="77777777" w:rsidR="0002604F" w:rsidRPr="00D25E4A" w:rsidRDefault="0002604F" w:rsidP="0002604F">
            <w:pPr>
              <w:rPr>
                <w:sz w:val="24"/>
                <w:szCs w:val="24"/>
                <w:rPrChange w:id="6932" w:author="John Heffernan" w:date="2014-08-30T11:52:00Z">
                  <w:rPr>
                    <w:sz w:val="16"/>
                    <w:szCs w:val="16"/>
                  </w:rPr>
                </w:rPrChange>
              </w:rPr>
            </w:pPr>
            <w:r w:rsidRPr="00D25E4A">
              <w:rPr>
                <w:sz w:val="24"/>
                <w:szCs w:val="24"/>
                <w:rPrChange w:id="6933" w:author="John Heffernan" w:date="2014-08-30T11:52:00Z">
                  <w:rPr>
                    <w:sz w:val="16"/>
                    <w:szCs w:val="16"/>
                  </w:rPr>
                </w:rPrChange>
              </w:rPr>
              <w:t xml:space="preserve">Qualitative – microgenetic analysis </w:t>
            </w:r>
          </w:p>
        </w:tc>
        <w:tc>
          <w:tcPr>
            <w:tcW w:w="1354" w:type="dxa"/>
          </w:tcPr>
          <w:p w14:paraId="1217DBE4" w14:textId="77777777" w:rsidR="0002604F" w:rsidRPr="00D25E4A" w:rsidRDefault="0002604F" w:rsidP="0002604F">
            <w:pPr>
              <w:rPr>
                <w:sz w:val="24"/>
                <w:szCs w:val="24"/>
                <w:rPrChange w:id="6934" w:author="John Heffernan" w:date="2014-08-30T11:52:00Z">
                  <w:rPr>
                    <w:sz w:val="16"/>
                    <w:szCs w:val="16"/>
                  </w:rPr>
                </w:rPrChange>
              </w:rPr>
            </w:pPr>
            <w:r w:rsidRPr="00D25E4A">
              <w:rPr>
                <w:sz w:val="24"/>
                <w:szCs w:val="24"/>
                <w:rPrChange w:id="6935" w:author="John Heffernan" w:date="2014-08-30T11:52:00Z">
                  <w:rPr>
                    <w:sz w:val="16"/>
                    <w:szCs w:val="16"/>
                  </w:rPr>
                </w:rPrChange>
              </w:rPr>
              <w:t>Robotics</w:t>
            </w:r>
          </w:p>
        </w:tc>
        <w:tc>
          <w:tcPr>
            <w:tcW w:w="1921" w:type="dxa"/>
          </w:tcPr>
          <w:p w14:paraId="385B6DFB" w14:textId="77777777" w:rsidR="0002604F" w:rsidRPr="00D25E4A" w:rsidRDefault="0002604F" w:rsidP="0002604F">
            <w:pPr>
              <w:rPr>
                <w:sz w:val="24"/>
                <w:szCs w:val="24"/>
                <w:rPrChange w:id="6936" w:author="John Heffernan" w:date="2014-08-30T11:52:00Z">
                  <w:rPr>
                    <w:sz w:val="16"/>
                    <w:szCs w:val="16"/>
                  </w:rPr>
                </w:rPrChange>
              </w:rPr>
            </w:pPr>
            <w:r w:rsidRPr="00D25E4A">
              <w:rPr>
                <w:sz w:val="24"/>
                <w:szCs w:val="24"/>
                <w:rPrChange w:id="6937" w:author="John Heffernan" w:date="2014-08-30T11:52:00Z">
                  <w:rPr>
                    <w:sz w:val="16"/>
                    <w:szCs w:val="16"/>
                  </w:rPr>
                </w:rPrChange>
              </w:rPr>
              <w:t>Dialogism, constructivist (implied)</w:t>
            </w:r>
          </w:p>
        </w:tc>
        <w:tc>
          <w:tcPr>
            <w:tcW w:w="779" w:type="dxa"/>
          </w:tcPr>
          <w:p w14:paraId="2696F9D9" w14:textId="77777777" w:rsidR="0002604F" w:rsidRPr="00D25E4A" w:rsidRDefault="0002604F" w:rsidP="0002604F">
            <w:pPr>
              <w:rPr>
                <w:sz w:val="24"/>
                <w:szCs w:val="24"/>
                <w:rPrChange w:id="6938" w:author="John Heffernan" w:date="2014-08-30T11:52:00Z">
                  <w:rPr>
                    <w:sz w:val="16"/>
                    <w:szCs w:val="16"/>
                  </w:rPr>
                </w:rPrChange>
              </w:rPr>
            </w:pPr>
            <w:r w:rsidRPr="00D25E4A">
              <w:rPr>
                <w:sz w:val="24"/>
                <w:szCs w:val="24"/>
                <w:rPrChange w:id="6939" w:author="John Heffernan" w:date="2014-08-30T11:52:00Z">
                  <w:rPr>
                    <w:sz w:val="16"/>
                    <w:szCs w:val="16"/>
                  </w:rPr>
                </w:rPrChange>
              </w:rPr>
              <w:t>Grade 6</w:t>
            </w:r>
          </w:p>
        </w:tc>
        <w:tc>
          <w:tcPr>
            <w:tcW w:w="1800" w:type="dxa"/>
          </w:tcPr>
          <w:p w14:paraId="08FBAE23" w14:textId="77777777" w:rsidR="0002604F" w:rsidRPr="00D25E4A" w:rsidRDefault="0002604F" w:rsidP="0002604F">
            <w:pPr>
              <w:rPr>
                <w:sz w:val="24"/>
                <w:szCs w:val="24"/>
                <w:rPrChange w:id="6940" w:author="John Heffernan" w:date="2014-08-30T11:52:00Z">
                  <w:rPr>
                    <w:sz w:val="16"/>
                    <w:szCs w:val="16"/>
                  </w:rPr>
                </w:rPrChange>
              </w:rPr>
            </w:pPr>
            <w:r w:rsidRPr="00D25E4A">
              <w:rPr>
                <w:sz w:val="24"/>
                <w:szCs w:val="24"/>
                <w:rPrChange w:id="6941" w:author="John Heffernan" w:date="2014-08-30T11:52:00Z">
                  <w:rPr>
                    <w:sz w:val="16"/>
                    <w:szCs w:val="16"/>
                  </w:rPr>
                </w:rPrChange>
              </w:rPr>
              <w:t xml:space="preserve">Gain a better understanding of how creative collaboration works </w:t>
            </w:r>
          </w:p>
        </w:tc>
        <w:tc>
          <w:tcPr>
            <w:tcW w:w="2448" w:type="dxa"/>
          </w:tcPr>
          <w:p w14:paraId="3A541FF3" w14:textId="77777777" w:rsidR="0002604F" w:rsidRPr="00D25E4A" w:rsidRDefault="0002604F" w:rsidP="0002604F">
            <w:pPr>
              <w:widowControl w:val="0"/>
              <w:autoSpaceDE w:val="0"/>
              <w:autoSpaceDN w:val="0"/>
              <w:adjustRightInd w:val="0"/>
              <w:rPr>
                <w:rFonts w:ascii="TimesNewRomanPSMT" w:hAnsi="TimesNewRomanPSMT" w:cs="TimesNewRomanPSMT"/>
                <w:sz w:val="24"/>
                <w:szCs w:val="24"/>
                <w:rPrChange w:id="6942" w:author="John Heffernan" w:date="2014-08-30T11:52:00Z">
                  <w:rPr>
                    <w:rFonts w:ascii="TimesNewRomanPSMT" w:hAnsi="TimesNewRomanPSMT" w:cs="TimesNewRomanPSMT"/>
                    <w:sz w:val="16"/>
                    <w:szCs w:val="16"/>
                  </w:rPr>
                </w:rPrChange>
              </w:rPr>
            </w:pPr>
            <w:r w:rsidRPr="00D25E4A">
              <w:rPr>
                <w:sz w:val="24"/>
                <w:szCs w:val="24"/>
                <w:rPrChange w:id="6943" w:author="John Heffernan" w:date="2014-08-30T11:52:00Z">
                  <w:rPr>
                    <w:sz w:val="16"/>
                    <w:szCs w:val="16"/>
                  </w:rPr>
                </w:rPrChange>
              </w:rPr>
              <w:t>4 things allowed creative collaboration to emerge:  open-ended, goal-oriented task; teacher modeling of inquiry; environment and tools that allowed for both seriousness and play, and tools and environment that allowed a “shared understanding achieved through tool-mediated, communicative, and cognitive interaction”.</w:t>
            </w:r>
            <w:r w:rsidRPr="00D25E4A">
              <w:rPr>
                <w:rFonts w:ascii="TimesNewRomanPSMT" w:hAnsi="TimesNewRomanPSMT" w:cs="TimesNewRomanPSMT"/>
                <w:sz w:val="24"/>
                <w:szCs w:val="24"/>
                <w:rPrChange w:id="6944" w:author="John Heffernan" w:date="2014-08-30T11:52:00Z">
                  <w:rPr>
                    <w:rFonts w:ascii="TimesNewRomanPSMT" w:hAnsi="TimesNewRomanPSMT" w:cs="TimesNewRomanPSMT"/>
                    <w:sz w:val="16"/>
                    <w:szCs w:val="16"/>
                  </w:rPr>
                </w:rPrChange>
              </w:rPr>
              <w:t xml:space="preserve">  </w:t>
            </w:r>
          </w:p>
        </w:tc>
      </w:tr>
      <w:tr w:rsidR="0002604F" w:rsidRPr="00D25E4A" w14:paraId="7AFAC488" w14:textId="77777777" w:rsidTr="0002604F">
        <w:trPr>
          <w:cantSplit/>
        </w:trPr>
        <w:tc>
          <w:tcPr>
            <w:tcW w:w="1263" w:type="dxa"/>
          </w:tcPr>
          <w:p w14:paraId="52E1C85F" w14:textId="77777777" w:rsidR="0002604F" w:rsidRPr="00D25E4A" w:rsidRDefault="0002604F" w:rsidP="0002604F">
            <w:pPr>
              <w:rPr>
                <w:sz w:val="24"/>
                <w:szCs w:val="24"/>
                <w:rPrChange w:id="6945" w:author="John Heffernan" w:date="2014-08-30T11:52:00Z">
                  <w:rPr>
                    <w:sz w:val="16"/>
                    <w:szCs w:val="16"/>
                  </w:rPr>
                </w:rPrChange>
              </w:rPr>
            </w:pPr>
            <w:r w:rsidRPr="00D25E4A">
              <w:rPr>
                <w:sz w:val="24"/>
                <w:szCs w:val="24"/>
                <w:rPrChange w:id="6946" w:author="John Heffernan" w:date="2014-08-30T11:52:00Z">
                  <w:rPr>
                    <w:sz w:val="16"/>
                    <w:szCs w:val="16"/>
                  </w:rPr>
                </w:rPrChange>
              </w:rPr>
              <w:t>Svarovsky, 2011 (F)</w:t>
            </w:r>
          </w:p>
        </w:tc>
        <w:tc>
          <w:tcPr>
            <w:tcW w:w="615" w:type="dxa"/>
          </w:tcPr>
          <w:p w14:paraId="3AD0D641" w14:textId="77777777" w:rsidR="0002604F" w:rsidRPr="00D25E4A" w:rsidRDefault="0002604F" w:rsidP="0002604F">
            <w:pPr>
              <w:rPr>
                <w:sz w:val="24"/>
                <w:szCs w:val="24"/>
                <w:rPrChange w:id="6947" w:author="John Heffernan" w:date="2014-08-30T11:52:00Z">
                  <w:rPr>
                    <w:sz w:val="16"/>
                    <w:szCs w:val="16"/>
                  </w:rPr>
                </w:rPrChange>
              </w:rPr>
            </w:pPr>
            <w:r w:rsidRPr="00D25E4A">
              <w:rPr>
                <w:sz w:val="24"/>
                <w:szCs w:val="24"/>
                <w:rPrChange w:id="6948" w:author="John Heffernan" w:date="2014-08-30T11:52:00Z">
                  <w:rPr>
                    <w:sz w:val="16"/>
                    <w:szCs w:val="16"/>
                  </w:rPr>
                </w:rPrChange>
              </w:rPr>
              <w:t>1</w:t>
            </w:r>
          </w:p>
        </w:tc>
        <w:tc>
          <w:tcPr>
            <w:tcW w:w="1507" w:type="dxa"/>
          </w:tcPr>
          <w:p w14:paraId="78B84B1C" w14:textId="77777777" w:rsidR="0002604F" w:rsidRPr="00D25E4A" w:rsidRDefault="0002604F" w:rsidP="0002604F">
            <w:pPr>
              <w:rPr>
                <w:sz w:val="24"/>
                <w:szCs w:val="24"/>
                <w:rPrChange w:id="6949" w:author="John Heffernan" w:date="2014-08-30T11:52:00Z">
                  <w:rPr>
                    <w:sz w:val="16"/>
                    <w:szCs w:val="16"/>
                  </w:rPr>
                </w:rPrChange>
              </w:rPr>
            </w:pPr>
            <w:r w:rsidRPr="00D25E4A">
              <w:rPr>
                <w:sz w:val="24"/>
                <w:szCs w:val="24"/>
                <w:rPrChange w:id="6950" w:author="John Heffernan" w:date="2014-08-30T11:52:00Z">
                  <w:rPr>
                    <w:sz w:val="16"/>
                    <w:szCs w:val="16"/>
                  </w:rPr>
                </w:rPrChange>
              </w:rPr>
              <w:t>Exploring Complex Engineering Learning Over Time with Epistemic Network Analysis</w:t>
            </w:r>
          </w:p>
        </w:tc>
        <w:tc>
          <w:tcPr>
            <w:tcW w:w="1381" w:type="dxa"/>
          </w:tcPr>
          <w:p w14:paraId="512666A9" w14:textId="77777777" w:rsidR="0002604F" w:rsidRPr="00D25E4A" w:rsidRDefault="0002604F" w:rsidP="0002604F">
            <w:pPr>
              <w:rPr>
                <w:sz w:val="24"/>
                <w:szCs w:val="24"/>
                <w:rPrChange w:id="6951" w:author="John Heffernan" w:date="2014-08-30T11:52:00Z">
                  <w:rPr>
                    <w:sz w:val="16"/>
                    <w:szCs w:val="16"/>
                  </w:rPr>
                </w:rPrChange>
              </w:rPr>
            </w:pPr>
            <w:r w:rsidRPr="00D25E4A">
              <w:rPr>
                <w:sz w:val="24"/>
                <w:szCs w:val="24"/>
                <w:rPrChange w:id="6952" w:author="John Heffernan" w:date="2014-08-30T11:52:00Z">
                  <w:rPr>
                    <w:sz w:val="16"/>
                    <w:szCs w:val="16"/>
                  </w:rPr>
                </w:rPrChange>
              </w:rPr>
              <w:t>Mixed methods including Epistemic Network Analysis</w:t>
            </w:r>
          </w:p>
        </w:tc>
        <w:tc>
          <w:tcPr>
            <w:tcW w:w="1354" w:type="dxa"/>
          </w:tcPr>
          <w:p w14:paraId="493D340A" w14:textId="77777777" w:rsidR="0002604F" w:rsidRPr="00D25E4A" w:rsidRDefault="0002604F" w:rsidP="0002604F">
            <w:pPr>
              <w:rPr>
                <w:sz w:val="24"/>
                <w:szCs w:val="24"/>
                <w:rPrChange w:id="6953" w:author="John Heffernan" w:date="2014-08-30T11:52:00Z">
                  <w:rPr>
                    <w:sz w:val="16"/>
                    <w:szCs w:val="16"/>
                  </w:rPr>
                </w:rPrChange>
              </w:rPr>
            </w:pPr>
            <w:r w:rsidRPr="00D25E4A">
              <w:rPr>
                <w:sz w:val="24"/>
                <w:szCs w:val="24"/>
                <w:rPrChange w:id="6954" w:author="John Heffernan" w:date="2014-08-30T11:52:00Z">
                  <w:rPr>
                    <w:sz w:val="16"/>
                    <w:szCs w:val="16"/>
                  </w:rPr>
                </w:rPrChange>
              </w:rPr>
              <w:t xml:space="preserve">Digital Zoo online engineering experience </w:t>
            </w:r>
          </w:p>
        </w:tc>
        <w:tc>
          <w:tcPr>
            <w:tcW w:w="1921" w:type="dxa"/>
          </w:tcPr>
          <w:p w14:paraId="4C024AE2" w14:textId="77777777" w:rsidR="0002604F" w:rsidRPr="00D25E4A" w:rsidRDefault="0002604F" w:rsidP="0002604F">
            <w:pPr>
              <w:rPr>
                <w:sz w:val="24"/>
                <w:szCs w:val="24"/>
                <w:rPrChange w:id="6955" w:author="John Heffernan" w:date="2014-08-30T11:52:00Z">
                  <w:rPr>
                    <w:sz w:val="16"/>
                    <w:szCs w:val="16"/>
                  </w:rPr>
                </w:rPrChange>
              </w:rPr>
            </w:pPr>
            <w:r w:rsidRPr="00D25E4A">
              <w:rPr>
                <w:sz w:val="24"/>
                <w:szCs w:val="24"/>
                <w:rPrChange w:id="6956" w:author="John Heffernan" w:date="2014-08-30T11:52:00Z">
                  <w:rPr>
                    <w:sz w:val="16"/>
                    <w:szCs w:val="16"/>
                  </w:rPr>
                </w:rPrChange>
              </w:rPr>
              <w:t xml:space="preserve">Epistemic frame analysis, constructivist (implied) </w:t>
            </w:r>
          </w:p>
        </w:tc>
        <w:tc>
          <w:tcPr>
            <w:tcW w:w="779" w:type="dxa"/>
          </w:tcPr>
          <w:p w14:paraId="0EFFA57C" w14:textId="77777777" w:rsidR="0002604F" w:rsidRPr="00D25E4A" w:rsidRDefault="0002604F" w:rsidP="0002604F">
            <w:pPr>
              <w:rPr>
                <w:sz w:val="24"/>
                <w:szCs w:val="24"/>
                <w:rPrChange w:id="6957" w:author="John Heffernan" w:date="2014-08-30T11:52:00Z">
                  <w:rPr>
                    <w:sz w:val="16"/>
                    <w:szCs w:val="16"/>
                  </w:rPr>
                </w:rPrChange>
              </w:rPr>
            </w:pPr>
            <w:r w:rsidRPr="00D25E4A">
              <w:rPr>
                <w:sz w:val="24"/>
                <w:szCs w:val="24"/>
                <w:rPrChange w:id="6958" w:author="John Heffernan" w:date="2014-08-30T11:52:00Z">
                  <w:rPr>
                    <w:sz w:val="16"/>
                    <w:szCs w:val="16"/>
                  </w:rPr>
                </w:rPrChange>
              </w:rPr>
              <w:t xml:space="preserve">Middle school girls </w:t>
            </w:r>
          </w:p>
        </w:tc>
        <w:tc>
          <w:tcPr>
            <w:tcW w:w="1800" w:type="dxa"/>
          </w:tcPr>
          <w:p w14:paraId="007C3050" w14:textId="77777777" w:rsidR="0002604F" w:rsidRPr="00D25E4A" w:rsidRDefault="0002604F" w:rsidP="0002604F">
            <w:pPr>
              <w:rPr>
                <w:sz w:val="24"/>
                <w:szCs w:val="24"/>
                <w:rPrChange w:id="6959" w:author="John Heffernan" w:date="2014-08-30T11:52:00Z">
                  <w:rPr>
                    <w:sz w:val="16"/>
                    <w:szCs w:val="16"/>
                  </w:rPr>
                </w:rPrChange>
              </w:rPr>
            </w:pPr>
            <w:r w:rsidRPr="00D25E4A">
              <w:rPr>
                <w:sz w:val="24"/>
                <w:szCs w:val="24"/>
                <w:rPrChange w:id="6960" w:author="John Heffernan" w:date="2014-08-30T11:52:00Z">
                  <w:rPr>
                    <w:sz w:val="16"/>
                    <w:szCs w:val="16"/>
                  </w:rPr>
                </w:rPrChange>
              </w:rPr>
              <w:t xml:space="preserve">Develop engineering ways of thinking and not just science concepts and engineering design skills </w:t>
            </w:r>
          </w:p>
        </w:tc>
        <w:tc>
          <w:tcPr>
            <w:tcW w:w="2448" w:type="dxa"/>
          </w:tcPr>
          <w:p w14:paraId="37560B42" w14:textId="77777777" w:rsidR="0002604F" w:rsidRPr="00D25E4A" w:rsidRDefault="0002604F" w:rsidP="0002604F">
            <w:pPr>
              <w:widowControl w:val="0"/>
              <w:autoSpaceDE w:val="0"/>
              <w:autoSpaceDN w:val="0"/>
              <w:adjustRightInd w:val="0"/>
              <w:rPr>
                <w:sz w:val="24"/>
                <w:szCs w:val="24"/>
                <w:rPrChange w:id="6961" w:author="John Heffernan" w:date="2014-08-30T11:52:00Z">
                  <w:rPr>
                    <w:sz w:val="16"/>
                    <w:szCs w:val="16"/>
                  </w:rPr>
                </w:rPrChange>
              </w:rPr>
            </w:pPr>
            <w:r w:rsidRPr="00D25E4A">
              <w:rPr>
                <w:sz w:val="24"/>
                <w:szCs w:val="24"/>
                <w:rPrChange w:id="6962" w:author="John Heffernan" w:date="2014-08-30T11:52:00Z">
                  <w:rPr>
                    <w:sz w:val="16"/>
                    <w:szCs w:val="16"/>
                  </w:rPr>
                </w:rPrChange>
              </w:rPr>
              <w:t>Client focus and notebook reflection were 3 Digital Zoo activities that especially developed engineering ways of thinking.</w:t>
            </w:r>
          </w:p>
        </w:tc>
      </w:tr>
      <w:tr w:rsidR="0002604F" w:rsidRPr="00D25E4A" w14:paraId="45F986E6" w14:textId="77777777" w:rsidTr="0002604F">
        <w:trPr>
          <w:cantSplit/>
        </w:trPr>
        <w:tc>
          <w:tcPr>
            <w:tcW w:w="1263" w:type="dxa"/>
          </w:tcPr>
          <w:p w14:paraId="01528DBF" w14:textId="4D8A893C" w:rsidR="0002604F" w:rsidRPr="00D25E4A" w:rsidRDefault="0002604F" w:rsidP="0002604F">
            <w:pPr>
              <w:rPr>
                <w:sz w:val="24"/>
                <w:szCs w:val="24"/>
                <w:rPrChange w:id="6963" w:author="John Heffernan" w:date="2014-08-30T11:52:00Z">
                  <w:rPr>
                    <w:sz w:val="16"/>
                    <w:szCs w:val="16"/>
                  </w:rPr>
                </w:rPrChange>
              </w:rPr>
            </w:pPr>
            <w:r w:rsidRPr="00D25E4A">
              <w:rPr>
                <w:sz w:val="24"/>
                <w:szCs w:val="24"/>
                <w:rPrChange w:id="6964" w:author="John Heffernan" w:date="2014-08-30T11:52:00Z">
                  <w:rPr>
                    <w:sz w:val="16"/>
                    <w:szCs w:val="16"/>
                  </w:rPr>
                </w:rPrChange>
              </w:rPr>
              <w:fldChar w:fldCharType="begin"/>
            </w:r>
            <w:ins w:id="6965" w:author="John Heffernan" w:date="2014-10-12T07:08:00Z">
              <w:r w:rsidR="00201FAD">
                <w:rPr>
                  <w:sz w:val="24"/>
                  <w:szCs w:val="24"/>
                </w:rPr>
                <w:instrText xml:space="preserve"> ADDIN ZOTERO_ITEM CSL_CITATION {"citationID":"0DNvfcMn","properties":{"custom":"Welch,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instrText>
              </w:r>
            </w:ins>
            <w:del w:id="6966" w:author="John Heffernan" w:date="2014-09-03T06:32:00Z">
              <w:r w:rsidRPr="00D25E4A" w:rsidDel="00003B53">
                <w:rPr>
                  <w:sz w:val="24"/>
                  <w:szCs w:val="24"/>
                  <w:rPrChange w:id="6967" w:author="John Heffernan" w:date="2014-08-30T11:52:00Z">
                    <w:rPr>
                      <w:sz w:val="16"/>
                      <w:szCs w:val="16"/>
                    </w:rPr>
                  </w:rPrChange>
                </w:rPr>
                <w:delInstrText xml:space="preserve"> ADDIN ZOTERO_ITEM CSL_CITATION {"citationID":"zOtSA5xn","properties":{"custom":"Welch, 1999","formattedCitation":"Welch, 1999","plainCitation":"Welch, 1999"},"citationItems":[{"id":619,"uris":["http://zotero.org/users/1130441/items/MPM5U7DN"],"uri":["http://zotero.org/users/1130441/items/MPM5U7DN"],"itemData":{"id":619,"type":"article-journal","title":"Analyzing the Tacit Strategies of Novice Designers","container-title":"Research in Science &amp; Technological Education","page":"19-33","volume":"17","issue":"1","author":[{"family":"Welch","given":"Malcolm"}],"issued":{"date-parts":[["1999"]]}}}],"schema":"https://github.com/citation-style-language/schema/raw/master/csl-citation.json"} </w:delInstrText>
              </w:r>
            </w:del>
            <w:r w:rsidRPr="00D25E4A">
              <w:rPr>
                <w:sz w:val="24"/>
                <w:szCs w:val="24"/>
                <w:rPrChange w:id="6968" w:author="John Heffernan" w:date="2014-08-30T11:52:00Z">
                  <w:rPr>
                    <w:sz w:val="16"/>
                    <w:szCs w:val="16"/>
                  </w:rPr>
                </w:rPrChange>
              </w:rPr>
              <w:fldChar w:fldCharType="separate"/>
            </w:r>
            <w:r w:rsidRPr="00D25E4A">
              <w:rPr>
                <w:noProof/>
                <w:sz w:val="24"/>
                <w:szCs w:val="24"/>
                <w:rPrChange w:id="6969" w:author="John Heffernan" w:date="2014-08-30T11:52:00Z">
                  <w:rPr>
                    <w:noProof/>
                    <w:sz w:val="16"/>
                    <w:szCs w:val="16"/>
                  </w:rPr>
                </w:rPrChange>
              </w:rPr>
              <w:t>Welch, 1999</w:t>
            </w:r>
            <w:r w:rsidRPr="00D25E4A">
              <w:rPr>
                <w:sz w:val="24"/>
                <w:szCs w:val="24"/>
                <w:rPrChange w:id="6970" w:author="John Heffernan" w:date="2014-08-30T11:52:00Z">
                  <w:rPr>
                    <w:sz w:val="16"/>
                    <w:szCs w:val="16"/>
                  </w:rPr>
                </w:rPrChange>
              </w:rPr>
              <w:fldChar w:fldCharType="end"/>
            </w:r>
            <w:r w:rsidRPr="00D25E4A">
              <w:rPr>
                <w:sz w:val="24"/>
                <w:szCs w:val="24"/>
                <w:rPrChange w:id="6971" w:author="John Heffernan" w:date="2014-08-30T11:52:00Z">
                  <w:rPr>
                    <w:sz w:val="16"/>
                    <w:szCs w:val="16"/>
                  </w:rPr>
                </w:rPrChange>
              </w:rPr>
              <w:t xml:space="preserve"> (MD, MT)</w:t>
            </w:r>
          </w:p>
        </w:tc>
        <w:tc>
          <w:tcPr>
            <w:tcW w:w="615" w:type="dxa"/>
          </w:tcPr>
          <w:p w14:paraId="57148112" w14:textId="77777777" w:rsidR="0002604F" w:rsidRPr="00D25E4A" w:rsidRDefault="0002604F" w:rsidP="0002604F">
            <w:pPr>
              <w:rPr>
                <w:sz w:val="24"/>
                <w:szCs w:val="24"/>
                <w:rPrChange w:id="6972" w:author="John Heffernan" w:date="2014-08-30T11:52:00Z">
                  <w:rPr>
                    <w:sz w:val="16"/>
                    <w:szCs w:val="16"/>
                  </w:rPr>
                </w:rPrChange>
              </w:rPr>
            </w:pPr>
            <w:r w:rsidRPr="00D25E4A">
              <w:rPr>
                <w:sz w:val="24"/>
                <w:szCs w:val="24"/>
                <w:rPrChange w:id="6973" w:author="John Heffernan" w:date="2014-08-30T11:52:00Z">
                  <w:rPr>
                    <w:sz w:val="16"/>
                    <w:szCs w:val="16"/>
                  </w:rPr>
                </w:rPrChange>
              </w:rPr>
              <w:t>45</w:t>
            </w:r>
          </w:p>
        </w:tc>
        <w:tc>
          <w:tcPr>
            <w:tcW w:w="1507" w:type="dxa"/>
          </w:tcPr>
          <w:p w14:paraId="48A88195" w14:textId="77777777" w:rsidR="0002604F" w:rsidRPr="00D25E4A" w:rsidRDefault="0002604F" w:rsidP="0002604F">
            <w:pPr>
              <w:rPr>
                <w:sz w:val="24"/>
                <w:szCs w:val="24"/>
                <w:rPrChange w:id="6974" w:author="John Heffernan" w:date="2014-08-30T11:52:00Z">
                  <w:rPr>
                    <w:sz w:val="16"/>
                    <w:szCs w:val="16"/>
                  </w:rPr>
                </w:rPrChange>
              </w:rPr>
            </w:pPr>
            <w:r w:rsidRPr="00D25E4A">
              <w:rPr>
                <w:sz w:val="24"/>
                <w:szCs w:val="24"/>
                <w:rPrChange w:id="6975" w:author="John Heffernan" w:date="2014-08-30T11:52:00Z">
                  <w:rPr>
                    <w:sz w:val="16"/>
                    <w:szCs w:val="16"/>
                  </w:rPr>
                </w:rPrChange>
              </w:rPr>
              <w:t>Analyzing the Tacit Strategies of Novice Designers</w:t>
            </w:r>
          </w:p>
        </w:tc>
        <w:tc>
          <w:tcPr>
            <w:tcW w:w="1381" w:type="dxa"/>
          </w:tcPr>
          <w:p w14:paraId="0380019B" w14:textId="77777777" w:rsidR="0002604F" w:rsidRPr="00D25E4A" w:rsidRDefault="0002604F" w:rsidP="0002604F">
            <w:pPr>
              <w:rPr>
                <w:sz w:val="24"/>
                <w:szCs w:val="24"/>
                <w:rPrChange w:id="6976" w:author="John Heffernan" w:date="2014-08-30T11:52:00Z">
                  <w:rPr>
                    <w:sz w:val="16"/>
                    <w:szCs w:val="16"/>
                  </w:rPr>
                </w:rPrChange>
              </w:rPr>
            </w:pPr>
            <w:r w:rsidRPr="00D25E4A">
              <w:rPr>
                <w:sz w:val="24"/>
                <w:szCs w:val="24"/>
                <w:rPrChange w:id="6977" w:author="John Heffernan" w:date="2014-08-30T11:52:00Z">
                  <w:rPr>
                    <w:sz w:val="16"/>
                    <w:szCs w:val="16"/>
                  </w:rPr>
                </w:rPrChange>
              </w:rPr>
              <w:t>Case study</w:t>
            </w:r>
          </w:p>
        </w:tc>
        <w:tc>
          <w:tcPr>
            <w:tcW w:w="1354" w:type="dxa"/>
          </w:tcPr>
          <w:p w14:paraId="60CA4DEE" w14:textId="77777777" w:rsidR="0002604F" w:rsidRPr="00D25E4A" w:rsidRDefault="0002604F" w:rsidP="0002604F">
            <w:pPr>
              <w:rPr>
                <w:sz w:val="24"/>
                <w:szCs w:val="24"/>
                <w:rPrChange w:id="6978" w:author="John Heffernan" w:date="2014-08-30T11:52:00Z">
                  <w:rPr>
                    <w:sz w:val="16"/>
                    <w:szCs w:val="16"/>
                  </w:rPr>
                </w:rPrChange>
              </w:rPr>
            </w:pPr>
            <w:r w:rsidRPr="00D25E4A">
              <w:rPr>
                <w:sz w:val="24"/>
                <w:szCs w:val="24"/>
                <w:rPrChange w:id="6979" w:author="John Heffernan" w:date="2014-08-30T11:52:00Z">
                  <w:rPr>
                    <w:sz w:val="16"/>
                    <w:szCs w:val="16"/>
                  </w:rPr>
                </w:rPrChange>
              </w:rPr>
              <w:t>Design</w:t>
            </w:r>
          </w:p>
        </w:tc>
        <w:tc>
          <w:tcPr>
            <w:tcW w:w="1921" w:type="dxa"/>
          </w:tcPr>
          <w:p w14:paraId="4C1C8D42" w14:textId="77777777" w:rsidR="0002604F" w:rsidRPr="00D25E4A" w:rsidRDefault="0002604F" w:rsidP="0002604F">
            <w:pPr>
              <w:rPr>
                <w:sz w:val="24"/>
                <w:szCs w:val="24"/>
                <w:rPrChange w:id="6980" w:author="John Heffernan" w:date="2014-08-30T11:52:00Z">
                  <w:rPr>
                    <w:sz w:val="16"/>
                    <w:szCs w:val="16"/>
                  </w:rPr>
                </w:rPrChange>
              </w:rPr>
            </w:pPr>
            <w:r w:rsidRPr="00D25E4A">
              <w:rPr>
                <w:sz w:val="24"/>
                <w:szCs w:val="24"/>
                <w:rPrChange w:id="6981" w:author="John Heffernan" w:date="2014-08-30T11:52:00Z">
                  <w:rPr>
                    <w:sz w:val="16"/>
                    <w:szCs w:val="16"/>
                  </w:rPr>
                </w:rPrChange>
              </w:rPr>
              <w:t xml:space="preserve">Extant design process models </w:t>
            </w:r>
          </w:p>
        </w:tc>
        <w:tc>
          <w:tcPr>
            <w:tcW w:w="779" w:type="dxa"/>
          </w:tcPr>
          <w:p w14:paraId="7E640918" w14:textId="77777777" w:rsidR="0002604F" w:rsidRPr="00D25E4A" w:rsidRDefault="0002604F" w:rsidP="0002604F">
            <w:pPr>
              <w:rPr>
                <w:sz w:val="24"/>
                <w:szCs w:val="24"/>
                <w:rPrChange w:id="6982" w:author="John Heffernan" w:date="2014-08-30T11:52:00Z">
                  <w:rPr>
                    <w:sz w:val="16"/>
                    <w:szCs w:val="16"/>
                  </w:rPr>
                </w:rPrChange>
              </w:rPr>
            </w:pPr>
            <w:r w:rsidRPr="00D25E4A">
              <w:rPr>
                <w:sz w:val="24"/>
                <w:szCs w:val="24"/>
                <w:rPrChange w:id="6983" w:author="John Heffernan" w:date="2014-08-30T11:52:00Z">
                  <w:rPr>
                    <w:sz w:val="16"/>
                    <w:szCs w:val="16"/>
                  </w:rPr>
                </w:rPrChange>
              </w:rPr>
              <w:t xml:space="preserve">Grade 7 </w:t>
            </w:r>
          </w:p>
        </w:tc>
        <w:tc>
          <w:tcPr>
            <w:tcW w:w="1800" w:type="dxa"/>
          </w:tcPr>
          <w:p w14:paraId="5EBDE20A" w14:textId="77777777" w:rsidR="0002604F" w:rsidRPr="00D25E4A" w:rsidRDefault="0002604F" w:rsidP="0002604F">
            <w:pPr>
              <w:rPr>
                <w:sz w:val="24"/>
                <w:szCs w:val="24"/>
                <w:rPrChange w:id="6984" w:author="John Heffernan" w:date="2014-08-30T11:52:00Z">
                  <w:rPr>
                    <w:sz w:val="16"/>
                    <w:szCs w:val="16"/>
                  </w:rPr>
                </w:rPrChange>
              </w:rPr>
            </w:pPr>
            <w:r w:rsidRPr="00D25E4A">
              <w:rPr>
                <w:sz w:val="24"/>
                <w:szCs w:val="24"/>
                <w:rPrChange w:id="6985" w:author="John Heffernan" w:date="2014-08-30T11:52:00Z">
                  <w:rPr>
                    <w:sz w:val="16"/>
                    <w:szCs w:val="16"/>
                  </w:rPr>
                </w:rPrChange>
              </w:rPr>
              <w:t xml:space="preserve">Understanding actual design strategies of novice designers </w:t>
            </w:r>
          </w:p>
        </w:tc>
        <w:tc>
          <w:tcPr>
            <w:tcW w:w="2448" w:type="dxa"/>
          </w:tcPr>
          <w:p w14:paraId="35959172" w14:textId="77777777" w:rsidR="0002604F" w:rsidRPr="00D25E4A" w:rsidRDefault="0002604F" w:rsidP="0002604F">
            <w:pPr>
              <w:rPr>
                <w:sz w:val="24"/>
                <w:szCs w:val="24"/>
                <w:rPrChange w:id="6986" w:author="John Heffernan" w:date="2014-08-30T11:52:00Z">
                  <w:rPr>
                    <w:sz w:val="16"/>
                    <w:szCs w:val="16"/>
                  </w:rPr>
                </w:rPrChange>
              </w:rPr>
            </w:pPr>
            <w:r w:rsidRPr="00D25E4A">
              <w:rPr>
                <w:sz w:val="24"/>
                <w:szCs w:val="24"/>
                <w:rPrChange w:id="6987" w:author="John Heffernan" w:date="2014-08-30T11:52:00Z">
                  <w:rPr>
                    <w:sz w:val="16"/>
                    <w:szCs w:val="16"/>
                  </w:rPr>
                </w:rPrChange>
              </w:rPr>
              <w:t>Novice designers do not follow a model/expected design strategy but used a serial approach (not considering multiple possible designs first and evaluating them).  Evaluation occurred much more than the models predicted.</w:t>
            </w:r>
          </w:p>
        </w:tc>
      </w:tr>
      <w:tr w:rsidR="0002604F" w:rsidRPr="00D25E4A" w14:paraId="18C3FDC0" w14:textId="77777777" w:rsidTr="0002604F">
        <w:trPr>
          <w:cantSplit/>
        </w:trPr>
        <w:tc>
          <w:tcPr>
            <w:tcW w:w="1263" w:type="dxa"/>
          </w:tcPr>
          <w:p w14:paraId="10B90025" w14:textId="77777777" w:rsidR="0002604F" w:rsidRPr="00D25E4A" w:rsidRDefault="0002604F" w:rsidP="0002604F">
            <w:pPr>
              <w:rPr>
                <w:sz w:val="24"/>
                <w:szCs w:val="24"/>
                <w:rPrChange w:id="6988" w:author="John Heffernan" w:date="2014-08-30T11:52:00Z">
                  <w:rPr>
                    <w:sz w:val="16"/>
                    <w:szCs w:val="16"/>
                  </w:rPr>
                </w:rPrChange>
              </w:rPr>
            </w:pPr>
            <w:r w:rsidRPr="00D25E4A">
              <w:rPr>
                <w:sz w:val="24"/>
                <w:szCs w:val="24"/>
                <w:rPrChange w:id="6989" w:author="John Heffernan" w:date="2014-08-30T11:52:00Z">
                  <w:rPr>
                    <w:sz w:val="16"/>
                    <w:szCs w:val="16"/>
                  </w:rPr>
                </w:rPrChange>
              </w:rPr>
              <w:t>Young, 2011 (F)</w:t>
            </w:r>
          </w:p>
        </w:tc>
        <w:tc>
          <w:tcPr>
            <w:tcW w:w="615" w:type="dxa"/>
          </w:tcPr>
          <w:p w14:paraId="24475612" w14:textId="77777777" w:rsidR="0002604F" w:rsidRPr="00D25E4A" w:rsidRDefault="0002604F" w:rsidP="0002604F">
            <w:pPr>
              <w:rPr>
                <w:sz w:val="24"/>
                <w:szCs w:val="24"/>
                <w:rPrChange w:id="6990" w:author="John Heffernan" w:date="2014-08-30T11:52:00Z">
                  <w:rPr>
                    <w:sz w:val="16"/>
                    <w:szCs w:val="16"/>
                  </w:rPr>
                </w:rPrChange>
              </w:rPr>
            </w:pPr>
            <w:r w:rsidRPr="00D25E4A">
              <w:rPr>
                <w:sz w:val="24"/>
                <w:szCs w:val="24"/>
                <w:rPrChange w:id="6991" w:author="John Heffernan" w:date="2014-08-30T11:52:00Z">
                  <w:rPr>
                    <w:sz w:val="16"/>
                    <w:szCs w:val="16"/>
                  </w:rPr>
                </w:rPrChange>
              </w:rPr>
              <w:t>12</w:t>
            </w:r>
          </w:p>
        </w:tc>
        <w:tc>
          <w:tcPr>
            <w:tcW w:w="1507" w:type="dxa"/>
          </w:tcPr>
          <w:p w14:paraId="5FBDC714" w14:textId="77777777" w:rsidR="0002604F" w:rsidRPr="00D25E4A" w:rsidRDefault="0002604F" w:rsidP="0002604F">
            <w:pPr>
              <w:rPr>
                <w:sz w:val="24"/>
                <w:szCs w:val="24"/>
                <w:rPrChange w:id="6992" w:author="John Heffernan" w:date="2014-08-30T11:52:00Z">
                  <w:rPr>
                    <w:sz w:val="16"/>
                    <w:szCs w:val="16"/>
                  </w:rPr>
                </w:rPrChange>
              </w:rPr>
            </w:pPr>
            <w:r w:rsidRPr="00D25E4A">
              <w:rPr>
                <w:sz w:val="24"/>
                <w:szCs w:val="24"/>
                <w:rPrChange w:id="6993" w:author="John Heffernan" w:date="2014-08-30T11:52:00Z">
                  <w:rPr>
                    <w:sz w:val="16"/>
                    <w:szCs w:val="16"/>
                  </w:rPr>
                </w:rPrChange>
              </w:rPr>
              <w:t>Development and causality: Neo-Piagetian perspectives</w:t>
            </w:r>
          </w:p>
        </w:tc>
        <w:tc>
          <w:tcPr>
            <w:tcW w:w="1381" w:type="dxa"/>
          </w:tcPr>
          <w:p w14:paraId="0E8B429B" w14:textId="77777777" w:rsidR="0002604F" w:rsidRPr="00D25E4A" w:rsidRDefault="0002604F" w:rsidP="0002604F">
            <w:pPr>
              <w:rPr>
                <w:sz w:val="24"/>
                <w:szCs w:val="24"/>
                <w:rPrChange w:id="6994" w:author="John Heffernan" w:date="2014-08-30T11:52:00Z">
                  <w:rPr>
                    <w:sz w:val="16"/>
                    <w:szCs w:val="16"/>
                  </w:rPr>
                </w:rPrChange>
              </w:rPr>
            </w:pPr>
            <w:r w:rsidRPr="00D25E4A">
              <w:rPr>
                <w:sz w:val="24"/>
                <w:szCs w:val="24"/>
                <w:rPrChange w:id="6995" w:author="John Heffernan" w:date="2014-08-30T11:52:00Z">
                  <w:rPr>
                    <w:sz w:val="16"/>
                    <w:szCs w:val="16"/>
                  </w:rPr>
                </w:rPrChange>
              </w:rPr>
              <w:t>Theoretical</w:t>
            </w:r>
          </w:p>
        </w:tc>
        <w:tc>
          <w:tcPr>
            <w:tcW w:w="1354" w:type="dxa"/>
          </w:tcPr>
          <w:p w14:paraId="0F86DCD9" w14:textId="77777777" w:rsidR="0002604F" w:rsidRPr="00D25E4A" w:rsidRDefault="0002604F" w:rsidP="0002604F">
            <w:pPr>
              <w:rPr>
                <w:sz w:val="24"/>
                <w:szCs w:val="24"/>
                <w:rPrChange w:id="6996" w:author="John Heffernan" w:date="2014-08-30T11:52:00Z">
                  <w:rPr>
                    <w:sz w:val="16"/>
                    <w:szCs w:val="16"/>
                  </w:rPr>
                </w:rPrChange>
              </w:rPr>
            </w:pPr>
            <w:r w:rsidRPr="00D25E4A">
              <w:rPr>
                <w:sz w:val="24"/>
                <w:szCs w:val="24"/>
                <w:rPrChange w:id="6997" w:author="John Heffernan" w:date="2014-08-30T11:52:00Z">
                  <w:rPr>
                    <w:sz w:val="16"/>
                    <w:szCs w:val="16"/>
                  </w:rPr>
                </w:rPrChange>
              </w:rPr>
              <w:t xml:space="preserve">Child development </w:t>
            </w:r>
          </w:p>
        </w:tc>
        <w:tc>
          <w:tcPr>
            <w:tcW w:w="1921" w:type="dxa"/>
          </w:tcPr>
          <w:p w14:paraId="43D32E93" w14:textId="77777777" w:rsidR="0002604F" w:rsidRPr="00D25E4A" w:rsidRDefault="0002604F" w:rsidP="0002604F">
            <w:pPr>
              <w:rPr>
                <w:sz w:val="24"/>
                <w:szCs w:val="24"/>
                <w:rPrChange w:id="6998" w:author="John Heffernan" w:date="2014-08-30T11:52:00Z">
                  <w:rPr>
                    <w:sz w:val="16"/>
                    <w:szCs w:val="16"/>
                  </w:rPr>
                </w:rPrChange>
              </w:rPr>
            </w:pPr>
            <w:r w:rsidRPr="00D25E4A">
              <w:rPr>
                <w:sz w:val="24"/>
                <w:szCs w:val="24"/>
                <w:rPrChange w:id="6999" w:author="John Heffernan" w:date="2014-08-30T11:52:00Z">
                  <w:rPr>
                    <w:sz w:val="16"/>
                    <w:szCs w:val="16"/>
                  </w:rPr>
                </w:rPrChange>
              </w:rPr>
              <w:t>Neo-Piagetian, constructivist</w:t>
            </w:r>
          </w:p>
        </w:tc>
        <w:tc>
          <w:tcPr>
            <w:tcW w:w="779" w:type="dxa"/>
          </w:tcPr>
          <w:p w14:paraId="17AE8AA8" w14:textId="77777777" w:rsidR="0002604F" w:rsidRPr="00D25E4A" w:rsidRDefault="0002604F" w:rsidP="0002604F">
            <w:pPr>
              <w:rPr>
                <w:sz w:val="24"/>
                <w:szCs w:val="24"/>
                <w:rPrChange w:id="7000" w:author="John Heffernan" w:date="2014-08-30T11:52:00Z">
                  <w:rPr>
                    <w:sz w:val="16"/>
                    <w:szCs w:val="16"/>
                  </w:rPr>
                </w:rPrChange>
              </w:rPr>
            </w:pPr>
            <w:r w:rsidRPr="00D25E4A">
              <w:rPr>
                <w:sz w:val="24"/>
                <w:szCs w:val="24"/>
                <w:rPrChange w:id="7001" w:author="John Heffernan" w:date="2014-08-30T11:52:00Z">
                  <w:rPr>
                    <w:sz w:val="16"/>
                    <w:szCs w:val="16"/>
                  </w:rPr>
                </w:rPrChange>
              </w:rPr>
              <w:t>Lifespan</w:t>
            </w:r>
          </w:p>
        </w:tc>
        <w:tc>
          <w:tcPr>
            <w:tcW w:w="1800" w:type="dxa"/>
          </w:tcPr>
          <w:p w14:paraId="1E0A0CED" w14:textId="77777777" w:rsidR="0002604F" w:rsidRPr="00D25E4A" w:rsidRDefault="0002604F" w:rsidP="0002604F">
            <w:pPr>
              <w:rPr>
                <w:sz w:val="24"/>
                <w:szCs w:val="24"/>
                <w:rPrChange w:id="7002" w:author="John Heffernan" w:date="2014-08-30T11:52:00Z">
                  <w:rPr>
                    <w:sz w:val="16"/>
                    <w:szCs w:val="16"/>
                  </w:rPr>
                </w:rPrChange>
              </w:rPr>
            </w:pPr>
            <w:r w:rsidRPr="00D25E4A">
              <w:rPr>
                <w:sz w:val="24"/>
                <w:szCs w:val="24"/>
                <w:rPrChange w:id="7003" w:author="John Heffernan" w:date="2014-08-30T11:52:00Z">
                  <w:rPr>
                    <w:sz w:val="16"/>
                    <w:szCs w:val="16"/>
                  </w:rPr>
                </w:rPrChange>
              </w:rPr>
              <w:t xml:space="preserve">Attempt to synthesize neo-Piagetian, cognitive science, affective, systems theory, and other models.  </w:t>
            </w:r>
          </w:p>
        </w:tc>
        <w:tc>
          <w:tcPr>
            <w:tcW w:w="2448" w:type="dxa"/>
          </w:tcPr>
          <w:p w14:paraId="029E94ED" w14:textId="77777777" w:rsidR="0002604F" w:rsidRPr="00D25E4A" w:rsidRDefault="0002604F" w:rsidP="0002604F">
            <w:pPr>
              <w:rPr>
                <w:sz w:val="24"/>
                <w:szCs w:val="24"/>
                <w:rPrChange w:id="7004" w:author="John Heffernan" w:date="2014-08-30T11:52:00Z">
                  <w:rPr>
                    <w:sz w:val="16"/>
                    <w:szCs w:val="16"/>
                  </w:rPr>
                </w:rPrChange>
              </w:rPr>
            </w:pPr>
            <w:r w:rsidRPr="00D25E4A">
              <w:rPr>
                <w:sz w:val="24"/>
                <w:szCs w:val="24"/>
                <w:rPrChange w:id="7005" w:author="John Heffernan" w:date="2014-08-30T11:52:00Z">
                  <w:rPr>
                    <w:sz w:val="16"/>
                    <w:szCs w:val="16"/>
                  </w:rPr>
                </w:rPrChange>
              </w:rPr>
              <w:t xml:space="preserve">Author attempted broad integration and explanation of a wide range of developmental psychology.   </w:t>
            </w:r>
          </w:p>
        </w:tc>
      </w:tr>
      <w:tr w:rsidR="0002604F" w:rsidRPr="00D25E4A" w14:paraId="2952AC65" w14:textId="77777777" w:rsidTr="0002604F">
        <w:trPr>
          <w:cantSplit/>
        </w:trPr>
        <w:tc>
          <w:tcPr>
            <w:tcW w:w="1263" w:type="dxa"/>
          </w:tcPr>
          <w:p w14:paraId="31EA6454" w14:textId="1FCA0858" w:rsidR="0002604F" w:rsidRPr="00D25E4A" w:rsidRDefault="0002604F" w:rsidP="0002604F">
            <w:pPr>
              <w:rPr>
                <w:sz w:val="24"/>
                <w:szCs w:val="24"/>
                <w:rPrChange w:id="7006" w:author="John Heffernan" w:date="2014-08-30T11:52:00Z">
                  <w:rPr>
                    <w:sz w:val="16"/>
                    <w:szCs w:val="16"/>
                  </w:rPr>
                </w:rPrChange>
              </w:rPr>
            </w:pPr>
            <w:r w:rsidRPr="00D25E4A">
              <w:rPr>
                <w:sz w:val="24"/>
                <w:szCs w:val="24"/>
                <w:rPrChange w:id="7007" w:author="John Heffernan" w:date="2014-08-30T11:52:00Z">
                  <w:rPr>
                    <w:sz w:val="16"/>
                    <w:szCs w:val="16"/>
                  </w:rPr>
                </w:rPrChange>
              </w:rPr>
              <w:fldChar w:fldCharType="begin"/>
            </w:r>
            <w:ins w:id="7008" w:author="John Heffernan" w:date="2014-09-03T06:32:00Z">
              <w:r w:rsidR="00003B53">
                <w:rPr>
                  <w:sz w:val="24"/>
                  <w:szCs w:val="24"/>
                </w:rPr>
                <w:instrText xml:space="preserve"> ADDIN ZOTERO_ITEM CSL_CITATION {"citationID":"d3WxJwnb","properties":{"custom":"K.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instrText>
              </w:r>
            </w:ins>
            <w:del w:id="7009" w:author="John Heffernan" w:date="2014-09-03T06:32:00Z">
              <w:r w:rsidRPr="00D25E4A" w:rsidDel="00003B53">
                <w:rPr>
                  <w:sz w:val="24"/>
                  <w:szCs w:val="24"/>
                  <w:rPrChange w:id="7010" w:author="John Heffernan" w:date="2014-08-30T11:52:00Z">
                    <w:rPr>
                      <w:sz w:val="16"/>
                      <w:szCs w:val="16"/>
                    </w:rPr>
                  </w:rPrChange>
                </w:rPr>
                <w:delInstrText xml:space="preserve"> ADDIN ZOTERO_ITEM CSL_CITATION {"citationID":"IBwPbazu","properties":{"custom":"K. B. Wendell &amp; Lee, 2010","formattedCitation":"K. B. Wendell &amp; Lee, 2010","plainCitation":"K. B. Wendell &amp; Lee, 2010"},"citationItems":[{"id":301,"uris":["http://zotero.org/users/1130441/items/VQMRFA4R"],"uri":["http://zotero.org/users/1130441/items/VQMRFA4R"],"itemData":{"id":301,"type":"article-journal","title":"Elementary students’ learning of materials science practices through instruction based on engineering design tasks","container-title":"Journal of Science Education and Technology","page":"580–601","volume":"19","issue":"6","source":"Google Scholar","author":[{"family":"Wendell","given":"K. B."},{"family":"Lee","given":"H. S."}],"issued":{"date-parts":[["2010"]]},"accessed":{"date-parts":[["2012",12,9]]}}}],"schema":"https://github.com/citation-style-language/schema/raw/master/csl-citation.json"} </w:delInstrText>
              </w:r>
            </w:del>
            <w:r w:rsidRPr="00D25E4A">
              <w:rPr>
                <w:sz w:val="24"/>
                <w:szCs w:val="24"/>
                <w:rPrChange w:id="7011" w:author="John Heffernan" w:date="2014-08-30T11:52:00Z">
                  <w:rPr>
                    <w:sz w:val="16"/>
                    <w:szCs w:val="16"/>
                  </w:rPr>
                </w:rPrChange>
              </w:rPr>
              <w:fldChar w:fldCharType="separate"/>
            </w:r>
            <w:r w:rsidRPr="00D25E4A">
              <w:rPr>
                <w:noProof/>
                <w:sz w:val="24"/>
                <w:szCs w:val="24"/>
                <w:rPrChange w:id="7012" w:author="John Heffernan" w:date="2014-08-30T11:52:00Z">
                  <w:rPr>
                    <w:noProof/>
                    <w:sz w:val="16"/>
                    <w:szCs w:val="16"/>
                  </w:rPr>
                </w:rPrChange>
              </w:rPr>
              <w:t>K. B. Wendell &amp; Lee, 2010</w:t>
            </w:r>
            <w:r w:rsidRPr="00D25E4A">
              <w:rPr>
                <w:sz w:val="24"/>
                <w:szCs w:val="24"/>
                <w:rPrChange w:id="7013" w:author="John Heffernan" w:date="2014-08-30T11:52:00Z">
                  <w:rPr>
                    <w:sz w:val="16"/>
                    <w:szCs w:val="16"/>
                  </w:rPr>
                </w:rPrChange>
              </w:rPr>
              <w:fldChar w:fldCharType="end"/>
            </w:r>
            <w:r w:rsidRPr="00D25E4A">
              <w:rPr>
                <w:sz w:val="24"/>
                <w:szCs w:val="24"/>
                <w:rPrChange w:id="7014" w:author="John Heffernan" w:date="2014-08-30T11:52:00Z">
                  <w:rPr>
                    <w:sz w:val="16"/>
                    <w:szCs w:val="16"/>
                  </w:rPr>
                </w:rPrChange>
              </w:rPr>
              <w:t xml:space="preserve"> (MT)</w:t>
            </w:r>
          </w:p>
        </w:tc>
        <w:tc>
          <w:tcPr>
            <w:tcW w:w="615" w:type="dxa"/>
          </w:tcPr>
          <w:p w14:paraId="0817B021" w14:textId="77777777" w:rsidR="0002604F" w:rsidRPr="00D25E4A" w:rsidRDefault="0002604F" w:rsidP="0002604F">
            <w:pPr>
              <w:rPr>
                <w:sz w:val="24"/>
                <w:szCs w:val="24"/>
                <w:rPrChange w:id="7015" w:author="John Heffernan" w:date="2014-08-30T11:52:00Z">
                  <w:rPr>
                    <w:sz w:val="16"/>
                    <w:szCs w:val="16"/>
                  </w:rPr>
                </w:rPrChange>
              </w:rPr>
            </w:pPr>
            <w:r w:rsidRPr="00D25E4A">
              <w:rPr>
                <w:sz w:val="24"/>
                <w:szCs w:val="24"/>
                <w:rPrChange w:id="7016" w:author="John Heffernan" w:date="2014-08-30T11:52:00Z">
                  <w:rPr>
                    <w:sz w:val="16"/>
                    <w:szCs w:val="16"/>
                  </w:rPr>
                </w:rPrChange>
              </w:rPr>
              <w:t>6</w:t>
            </w:r>
          </w:p>
        </w:tc>
        <w:tc>
          <w:tcPr>
            <w:tcW w:w="1507" w:type="dxa"/>
          </w:tcPr>
          <w:p w14:paraId="0FCC8BA7" w14:textId="77777777" w:rsidR="0002604F" w:rsidRPr="00D25E4A" w:rsidRDefault="0002604F" w:rsidP="0002604F">
            <w:pPr>
              <w:rPr>
                <w:sz w:val="24"/>
                <w:szCs w:val="24"/>
                <w:rPrChange w:id="7017" w:author="John Heffernan" w:date="2014-08-30T11:52:00Z">
                  <w:rPr>
                    <w:sz w:val="16"/>
                    <w:szCs w:val="16"/>
                  </w:rPr>
                </w:rPrChange>
              </w:rPr>
            </w:pPr>
            <w:r w:rsidRPr="00D25E4A">
              <w:rPr>
                <w:sz w:val="24"/>
                <w:szCs w:val="24"/>
                <w:rPrChange w:id="7018" w:author="John Heffernan" w:date="2014-08-30T11:52:00Z">
                  <w:rPr>
                    <w:sz w:val="16"/>
                    <w:szCs w:val="16"/>
                  </w:rPr>
                </w:rPrChange>
              </w:rPr>
              <w:t>Elementary students’ learning of materials science practices through instruction based on engineering design tasks</w:t>
            </w:r>
          </w:p>
        </w:tc>
        <w:tc>
          <w:tcPr>
            <w:tcW w:w="1381" w:type="dxa"/>
          </w:tcPr>
          <w:p w14:paraId="351638D8" w14:textId="77777777" w:rsidR="0002604F" w:rsidRPr="00D25E4A" w:rsidRDefault="0002604F" w:rsidP="0002604F">
            <w:pPr>
              <w:rPr>
                <w:sz w:val="24"/>
                <w:szCs w:val="24"/>
                <w:rPrChange w:id="7019" w:author="John Heffernan" w:date="2014-08-30T11:52:00Z">
                  <w:rPr>
                    <w:sz w:val="16"/>
                    <w:szCs w:val="16"/>
                  </w:rPr>
                </w:rPrChange>
              </w:rPr>
            </w:pPr>
            <w:r w:rsidRPr="00D25E4A">
              <w:rPr>
                <w:sz w:val="24"/>
                <w:szCs w:val="24"/>
                <w:rPrChange w:id="7020" w:author="John Heffernan" w:date="2014-08-30T11:52:00Z">
                  <w:rPr>
                    <w:sz w:val="16"/>
                    <w:szCs w:val="16"/>
                  </w:rPr>
                </w:rPrChange>
              </w:rPr>
              <w:t>Case study</w:t>
            </w:r>
          </w:p>
        </w:tc>
        <w:tc>
          <w:tcPr>
            <w:tcW w:w="1354" w:type="dxa"/>
          </w:tcPr>
          <w:p w14:paraId="308F92A2" w14:textId="77777777" w:rsidR="0002604F" w:rsidRPr="00D25E4A" w:rsidRDefault="0002604F" w:rsidP="0002604F">
            <w:pPr>
              <w:rPr>
                <w:sz w:val="24"/>
                <w:szCs w:val="24"/>
                <w:rPrChange w:id="7021" w:author="John Heffernan" w:date="2014-08-30T11:52:00Z">
                  <w:rPr>
                    <w:sz w:val="16"/>
                    <w:szCs w:val="16"/>
                  </w:rPr>
                </w:rPrChange>
              </w:rPr>
            </w:pPr>
            <w:r w:rsidRPr="00D25E4A">
              <w:rPr>
                <w:sz w:val="24"/>
                <w:szCs w:val="24"/>
                <w:rPrChange w:id="7022" w:author="John Heffernan" w:date="2014-08-30T11:52:00Z">
                  <w:rPr>
                    <w:sz w:val="16"/>
                    <w:szCs w:val="16"/>
                  </w:rPr>
                </w:rPrChange>
              </w:rPr>
              <w:t xml:space="preserve">Engineering </w:t>
            </w:r>
          </w:p>
        </w:tc>
        <w:tc>
          <w:tcPr>
            <w:tcW w:w="1921" w:type="dxa"/>
          </w:tcPr>
          <w:p w14:paraId="0EF9145E" w14:textId="77777777" w:rsidR="0002604F" w:rsidRPr="00D25E4A" w:rsidRDefault="0002604F" w:rsidP="0002604F">
            <w:pPr>
              <w:rPr>
                <w:sz w:val="24"/>
                <w:szCs w:val="24"/>
                <w:rPrChange w:id="7023" w:author="John Heffernan" w:date="2014-08-30T11:52:00Z">
                  <w:rPr>
                    <w:sz w:val="16"/>
                    <w:szCs w:val="16"/>
                  </w:rPr>
                </w:rPrChange>
              </w:rPr>
            </w:pPr>
            <w:r w:rsidRPr="00D25E4A">
              <w:rPr>
                <w:sz w:val="24"/>
                <w:szCs w:val="24"/>
                <w:rPrChange w:id="7024" w:author="John Heffernan" w:date="2014-08-30T11:52:00Z">
                  <w:rPr>
                    <w:sz w:val="16"/>
                    <w:szCs w:val="16"/>
                  </w:rPr>
                </w:rPrChange>
              </w:rPr>
              <w:t xml:space="preserve">Situated learning, social constructionist </w:t>
            </w:r>
          </w:p>
        </w:tc>
        <w:tc>
          <w:tcPr>
            <w:tcW w:w="779" w:type="dxa"/>
          </w:tcPr>
          <w:p w14:paraId="048F0084" w14:textId="77777777" w:rsidR="0002604F" w:rsidRPr="00D25E4A" w:rsidRDefault="0002604F" w:rsidP="0002604F">
            <w:pPr>
              <w:rPr>
                <w:sz w:val="24"/>
                <w:szCs w:val="24"/>
                <w:rPrChange w:id="7025" w:author="John Heffernan" w:date="2014-08-30T11:52:00Z">
                  <w:rPr>
                    <w:sz w:val="16"/>
                    <w:szCs w:val="16"/>
                  </w:rPr>
                </w:rPrChange>
              </w:rPr>
            </w:pPr>
            <w:r w:rsidRPr="00D25E4A">
              <w:rPr>
                <w:sz w:val="24"/>
                <w:szCs w:val="24"/>
                <w:rPrChange w:id="7026" w:author="John Heffernan" w:date="2014-08-30T11:52:00Z">
                  <w:rPr>
                    <w:sz w:val="16"/>
                    <w:szCs w:val="16"/>
                  </w:rPr>
                </w:rPrChange>
              </w:rPr>
              <w:t>Grade 3</w:t>
            </w:r>
          </w:p>
        </w:tc>
        <w:tc>
          <w:tcPr>
            <w:tcW w:w="1800" w:type="dxa"/>
          </w:tcPr>
          <w:p w14:paraId="7D137B6D" w14:textId="47FEE2DF" w:rsidR="0002604F" w:rsidRPr="00D25E4A" w:rsidRDefault="0053084F" w:rsidP="0002604F">
            <w:pPr>
              <w:keepNext/>
              <w:keepLines/>
              <w:tabs>
                <w:tab w:val="center" w:pos="4320"/>
                <w:tab w:val="right" w:pos="8640"/>
              </w:tabs>
              <w:spacing w:before="200"/>
              <w:outlineLvl w:val="2"/>
              <w:rPr>
                <w:sz w:val="24"/>
                <w:szCs w:val="24"/>
                <w:rPrChange w:id="7027" w:author="John Heffernan" w:date="2014-08-30T11:52:00Z">
                  <w:rPr>
                    <w:rFonts w:eastAsiaTheme="majorEastAsia" w:cstheme="majorBidi"/>
                    <w:b/>
                    <w:bCs/>
                    <w:i/>
                    <w:iCs/>
                    <w:color w:val="4F81BD" w:themeColor="accent1"/>
                    <w:sz w:val="16"/>
                    <w:szCs w:val="16"/>
                  </w:rPr>
                </w:rPrChange>
              </w:rPr>
            </w:pPr>
            <w:ins w:id="7028" w:author="John Heffernan" w:date="2014-09-03T06:10:00Z">
              <w:r>
                <w:rPr>
                  <w:sz w:val="24"/>
                  <w:szCs w:val="24"/>
                </w:rPr>
                <w:t xml:space="preserve">What techniques </w:t>
              </w:r>
            </w:ins>
            <w:ins w:id="7029" w:author="John Heffernan" w:date="2014-09-03T06:11:00Z">
              <w:r>
                <w:rPr>
                  <w:sz w:val="24"/>
                  <w:szCs w:val="24"/>
                </w:rPr>
                <w:t xml:space="preserve">and tools </w:t>
              </w:r>
            </w:ins>
            <w:ins w:id="7030" w:author="John Heffernan" w:date="2014-09-03T06:10:00Z">
              <w:r>
                <w:rPr>
                  <w:sz w:val="24"/>
                  <w:szCs w:val="24"/>
                </w:rPr>
                <w:t xml:space="preserve">can increase </w:t>
              </w:r>
            </w:ins>
            <w:ins w:id="7031" w:author="John Heffernan" w:date="2014-09-03T06:11:00Z">
              <w:r>
                <w:rPr>
                  <w:sz w:val="24"/>
                  <w:szCs w:val="24"/>
                </w:rPr>
                <w:t>s</w:t>
              </w:r>
            </w:ins>
            <w:del w:id="7032" w:author="John Heffernan" w:date="2014-09-03T06:11:00Z">
              <w:r w:rsidR="0002604F" w:rsidRPr="00D25E4A" w:rsidDel="0053084F">
                <w:rPr>
                  <w:sz w:val="24"/>
                  <w:szCs w:val="24"/>
                  <w:rPrChange w:id="7033" w:author="John Heffernan" w:date="2014-08-30T11:52:00Z">
                    <w:rPr>
                      <w:sz w:val="16"/>
                      <w:szCs w:val="16"/>
                    </w:rPr>
                  </w:rPrChange>
                </w:rPr>
                <w:delText>S</w:delText>
              </w:r>
            </w:del>
            <w:r w:rsidR="0002604F" w:rsidRPr="00D25E4A">
              <w:rPr>
                <w:sz w:val="24"/>
                <w:szCs w:val="24"/>
                <w:rPrChange w:id="7034" w:author="John Heffernan" w:date="2014-08-30T11:52:00Z">
                  <w:rPr>
                    <w:sz w:val="16"/>
                    <w:szCs w:val="16"/>
                  </w:rPr>
                </w:rPrChange>
              </w:rPr>
              <w:t xml:space="preserve">cience </w:t>
            </w:r>
            <w:ins w:id="7035" w:author="John Heffernan" w:date="2014-09-03T06:11:00Z">
              <w:r>
                <w:rPr>
                  <w:sz w:val="24"/>
                  <w:szCs w:val="24"/>
                </w:rPr>
                <w:t>c</w:t>
              </w:r>
            </w:ins>
            <w:del w:id="7036" w:author="John Heffernan" w:date="2014-09-03T06:11:00Z">
              <w:r w:rsidR="0002604F" w:rsidRPr="00D25E4A" w:rsidDel="0053084F">
                <w:rPr>
                  <w:sz w:val="24"/>
                  <w:szCs w:val="24"/>
                  <w:rPrChange w:id="7037" w:author="John Heffernan" w:date="2014-08-30T11:52:00Z">
                    <w:rPr>
                      <w:sz w:val="16"/>
                      <w:szCs w:val="16"/>
                    </w:rPr>
                  </w:rPrChange>
                </w:rPr>
                <w:delText>C</w:delText>
              </w:r>
            </w:del>
            <w:r w:rsidR="0002604F" w:rsidRPr="00D25E4A">
              <w:rPr>
                <w:sz w:val="24"/>
                <w:szCs w:val="24"/>
                <w:rPrChange w:id="7038" w:author="John Heffernan" w:date="2014-08-30T11:52:00Z">
                  <w:rPr>
                    <w:sz w:val="16"/>
                    <w:szCs w:val="16"/>
                  </w:rPr>
                </w:rPrChange>
              </w:rPr>
              <w:t xml:space="preserve">ontent specifically </w:t>
            </w:r>
            <w:ins w:id="7039" w:author="John Heffernan" w:date="2014-09-03T06:11:00Z">
              <w:r>
                <w:rPr>
                  <w:sz w:val="24"/>
                  <w:szCs w:val="24"/>
                </w:rPr>
                <w:t xml:space="preserve">in </w:t>
              </w:r>
            </w:ins>
            <w:r w:rsidR="0002604F" w:rsidRPr="00D25E4A">
              <w:rPr>
                <w:sz w:val="24"/>
                <w:szCs w:val="24"/>
                <w:rPrChange w:id="7040" w:author="John Heffernan" w:date="2014-08-30T11:52:00Z">
                  <w:rPr>
                    <w:sz w:val="16"/>
                    <w:szCs w:val="16"/>
                  </w:rPr>
                </w:rPrChange>
              </w:rPr>
              <w:t>materials science</w:t>
            </w:r>
            <w:ins w:id="7041" w:author="John Heffernan" w:date="2014-09-03T06:11:00Z">
              <w:r>
                <w:rPr>
                  <w:sz w:val="24"/>
                  <w:szCs w:val="24"/>
                </w:rPr>
                <w:t xml:space="preserve"> in the the context of an </w:t>
              </w:r>
            </w:ins>
            <w:del w:id="7042" w:author="John Heffernan" w:date="2014-09-03T06:11:00Z">
              <w:r w:rsidR="0002604F" w:rsidRPr="00D25E4A" w:rsidDel="0053084F">
                <w:rPr>
                  <w:sz w:val="24"/>
                  <w:szCs w:val="24"/>
                  <w:rPrChange w:id="7043" w:author="John Heffernan" w:date="2014-08-30T11:52:00Z">
                    <w:rPr>
                      <w:sz w:val="16"/>
                      <w:szCs w:val="16"/>
                    </w:rPr>
                  </w:rPrChange>
                </w:rPr>
                <w:delText>/</w:delText>
              </w:r>
            </w:del>
            <w:r w:rsidR="0002604F" w:rsidRPr="00D25E4A">
              <w:rPr>
                <w:sz w:val="24"/>
                <w:szCs w:val="24"/>
                <w:rPrChange w:id="7044" w:author="John Heffernan" w:date="2014-08-30T11:52:00Z">
                  <w:rPr>
                    <w:sz w:val="16"/>
                    <w:szCs w:val="16"/>
                  </w:rPr>
                </w:rPrChange>
              </w:rPr>
              <w:t xml:space="preserve">engineering </w:t>
            </w:r>
            <w:ins w:id="7045" w:author="John Heffernan" w:date="2014-09-03T06:11:00Z">
              <w:r>
                <w:rPr>
                  <w:sz w:val="24"/>
                  <w:szCs w:val="24"/>
                </w:rPr>
                <w:t>task?</w:t>
              </w:r>
            </w:ins>
          </w:p>
        </w:tc>
        <w:tc>
          <w:tcPr>
            <w:tcW w:w="2448" w:type="dxa"/>
          </w:tcPr>
          <w:p w14:paraId="6F72FCA1" w14:textId="77777777" w:rsidR="0002604F" w:rsidRPr="00D25E4A" w:rsidRDefault="0002604F" w:rsidP="0002604F">
            <w:pPr>
              <w:rPr>
                <w:sz w:val="24"/>
                <w:szCs w:val="24"/>
                <w:rPrChange w:id="7046" w:author="John Heffernan" w:date="2014-08-30T11:52:00Z">
                  <w:rPr>
                    <w:sz w:val="16"/>
                    <w:szCs w:val="16"/>
                  </w:rPr>
                </w:rPrChange>
              </w:rPr>
            </w:pPr>
            <w:r w:rsidRPr="00D25E4A">
              <w:rPr>
                <w:sz w:val="24"/>
                <w:szCs w:val="24"/>
                <w:rPrChange w:id="7047" w:author="John Heffernan" w:date="2014-08-30T11:52:00Z">
                  <w:rPr>
                    <w:sz w:val="16"/>
                    <w:szCs w:val="16"/>
                  </w:rPr>
                </w:rPrChange>
              </w:rPr>
              <w:t xml:space="preserve">Engineering based activity increased content understanding especially through the use of engineering workbooks.  </w:t>
            </w:r>
          </w:p>
        </w:tc>
      </w:tr>
      <w:tr w:rsidR="0002604F" w:rsidRPr="00D25E4A" w14:paraId="62565719" w14:textId="77777777" w:rsidTr="0002604F">
        <w:trPr>
          <w:cantSplit/>
        </w:trPr>
        <w:tc>
          <w:tcPr>
            <w:tcW w:w="1263" w:type="dxa"/>
          </w:tcPr>
          <w:p w14:paraId="63AC5490" w14:textId="77777777" w:rsidR="0002604F" w:rsidRPr="00D25E4A" w:rsidRDefault="0002604F" w:rsidP="0002604F">
            <w:pPr>
              <w:rPr>
                <w:sz w:val="24"/>
                <w:szCs w:val="24"/>
                <w:rPrChange w:id="7048" w:author="John Heffernan" w:date="2014-08-30T11:52:00Z">
                  <w:rPr>
                    <w:sz w:val="16"/>
                    <w:szCs w:val="16"/>
                  </w:rPr>
                </w:rPrChange>
              </w:rPr>
            </w:pPr>
            <w:r w:rsidRPr="00D25E4A">
              <w:rPr>
                <w:sz w:val="24"/>
                <w:szCs w:val="24"/>
                <w:rPrChange w:id="7049" w:author="John Heffernan" w:date="2014-08-30T11:52:00Z">
                  <w:rPr>
                    <w:sz w:val="16"/>
                    <w:szCs w:val="16"/>
                  </w:rPr>
                </w:rPrChange>
              </w:rPr>
              <w:t>Wood, 2007 (F)</w:t>
            </w:r>
          </w:p>
        </w:tc>
        <w:tc>
          <w:tcPr>
            <w:tcW w:w="615" w:type="dxa"/>
          </w:tcPr>
          <w:p w14:paraId="65350927" w14:textId="77777777" w:rsidR="0002604F" w:rsidRPr="00D25E4A" w:rsidRDefault="0002604F" w:rsidP="0002604F">
            <w:pPr>
              <w:rPr>
                <w:sz w:val="24"/>
                <w:szCs w:val="24"/>
                <w:rPrChange w:id="7050" w:author="John Heffernan" w:date="2014-08-30T11:52:00Z">
                  <w:rPr>
                    <w:sz w:val="16"/>
                    <w:szCs w:val="16"/>
                  </w:rPr>
                </w:rPrChange>
              </w:rPr>
            </w:pPr>
            <w:r w:rsidRPr="00D25E4A">
              <w:rPr>
                <w:sz w:val="24"/>
                <w:szCs w:val="24"/>
                <w:rPrChange w:id="7051" w:author="John Heffernan" w:date="2014-08-30T11:52:00Z">
                  <w:rPr>
                    <w:sz w:val="16"/>
                    <w:szCs w:val="16"/>
                  </w:rPr>
                </w:rPrChange>
              </w:rPr>
              <w:t>114</w:t>
            </w:r>
          </w:p>
        </w:tc>
        <w:tc>
          <w:tcPr>
            <w:tcW w:w="1507" w:type="dxa"/>
          </w:tcPr>
          <w:p w14:paraId="3EAD0C23" w14:textId="77777777" w:rsidR="0002604F" w:rsidRPr="00D25E4A" w:rsidRDefault="0002604F" w:rsidP="0002604F">
            <w:pPr>
              <w:rPr>
                <w:sz w:val="24"/>
                <w:szCs w:val="24"/>
                <w:rPrChange w:id="7052" w:author="John Heffernan" w:date="2014-08-30T11:52:00Z">
                  <w:rPr>
                    <w:sz w:val="16"/>
                    <w:szCs w:val="16"/>
                  </w:rPr>
                </w:rPrChange>
              </w:rPr>
            </w:pPr>
            <w:r w:rsidRPr="00D25E4A">
              <w:rPr>
                <w:sz w:val="24"/>
                <w:szCs w:val="24"/>
                <w:rPrChange w:id="7053" w:author="John Heffernan" w:date="2014-08-30T11:52:00Z">
                  <w:rPr>
                    <w:sz w:val="16"/>
                    <w:szCs w:val="16"/>
                  </w:rPr>
                </w:rPrChange>
              </w:rPr>
              <w:t>Yardsticks: Children in the Classroom, ages 4-14</w:t>
            </w:r>
          </w:p>
        </w:tc>
        <w:tc>
          <w:tcPr>
            <w:tcW w:w="1381" w:type="dxa"/>
          </w:tcPr>
          <w:p w14:paraId="0FB774EF" w14:textId="77777777" w:rsidR="0002604F" w:rsidRPr="00D25E4A" w:rsidRDefault="0002604F" w:rsidP="0002604F">
            <w:pPr>
              <w:rPr>
                <w:sz w:val="24"/>
                <w:szCs w:val="24"/>
                <w:rPrChange w:id="7054" w:author="John Heffernan" w:date="2014-08-30T11:52:00Z">
                  <w:rPr>
                    <w:sz w:val="16"/>
                    <w:szCs w:val="16"/>
                  </w:rPr>
                </w:rPrChange>
              </w:rPr>
            </w:pPr>
            <w:r w:rsidRPr="00D25E4A">
              <w:rPr>
                <w:sz w:val="24"/>
                <w:szCs w:val="24"/>
                <w:rPrChange w:id="7055" w:author="John Heffernan" w:date="2014-08-30T11:52:00Z">
                  <w:rPr>
                    <w:sz w:val="16"/>
                    <w:szCs w:val="16"/>
                  </w:rPr>
                </w:rPrChange>
              </w:rPr>
              <w:t>Theoretical</w:t>
            </w:r>
          </w:p>
        </w:tc>
        <w:tc>
          <w:tcPr>
            <w:tcW w:w="1354" w:type="dxa"/>
          </w:tcPr>
          <w:p w14:paraId="0C0D9C9D" w14:textId="77777777" w:rsidR="0002604F" w:rsidRPr="00D25E4A" w:rsidRDefault="0002604F" w:rsidP="0002604F">
            <w:pPr>
              <w:rPr>
                <w:sz w:val="24"/>
                <w:szCs w:val="24"/>
                <w:rPrChange w:id="7056" w:author="John Heffernan" w:date="2014-08-30T11:52:00Z">
                  <w:rPr>
                    <w:sz w:val="16"/>
                    <w:szCs w:val="16"/>
                  </w:rPr>
                </w:rPrChange>
              </w:rPr>
            </w:pPr>
            <w:r w:rsidRPr="00D25E4A">
              <w:rPr>
                <w:sz w:val="24"/>
                <w:szCs w:val="24"/>
                <w:rPrChange w:id="7057" w:author="John Heffernan" w:date="2014-08-30T11:52:00Z">
                  <w:rPr>
                    <w:sz w:val="16"/>
                    <w:szCs w:val="16"/>
                  </w:rPr>
                </w:rPrChange>
              </w:rPr>
              <w:t xml:space="preserve">Child development </w:t>
            </w:r>
          </w:p>
        </w:tc>
        <w:tc>
          <w:tcPr>
            <w:tcW w:w="1921" w:type="dxa"/>
          </w:tcPr>
          <w:p w14:paraId="013DF7D3" w14:textId="77777777" w:rsidR="0002604F" w:rsidRPr="00D25E4A" w:rsidRDefault="0002604F" w:rsidP="0002604F">
            <w:pPr>
              <w:rPr>
                <w:sz w:val="24"/>
                <w:szCs w:val="24"/>
                <w:rPrChange w:id="7058" w:author="John Heffernan" w:date="2014-08-30T11:52:00Z">
                  <w:rPr>
                    <w:sz w:val="16"/>
                    <w:szCs w:val="16"/>
                  </w:rPr>
                </w:rPrChange>
              </w:rPr>
            </w:pPr>
            <w:r w:rsidRPr="00D25E4A">
              <w:rPr>
                <w:sz w:val="24"/>
                <w:szCs w:val="24"/>
                <w:rPrChange w:id="7059" w:author="John Heffernan" w:date="2014-08-30T11:52:00Z">
                  <w:rPr>
                    <w:sz w:val="16"/>
                    <w:szCs w:val="16"/>
                  </w:rPr>
                </w:rPrChange>
              </w:rPr>
              <w:t>Constructivist</w:t>
            </w:r>
          </w:p>
        </w:tc>
        <w:tc>
          <w:tcPr>
            <w:tcW w:w="779" w:type="dxa"/>
          </w:tcPr>
          <w:p w14:paraId="41590363" w14:textId="77777777" w:rsidR="0002604F" w:rsidRPr="00D25E4A" w:rsidRDefault="0002604F" w:rsidP="0002604F">
            <w:pPr>
              <w:rPr>
                <w:sz w:val="24"/>
                <w:szCs w:val="24"/>
                <w:rPrChange w:id="7060" w:author="John Heffernan" w:date="2014-08-30T11:52:00Z">
                  <w:rPr>
                    <w:sz w:val="16"/>
                    <w:szCs w:val="16"/>
                  </w:rPr>
                </w:rPrChange>
              </w:rPr>
            </w:pPr>
            <w:r w:rsidRPr="00D25E4A">
              <w:rPr>
                <w:sz w:val="24"/>
                <w:szCs w:val="24"/>
                <w:rPrChange w:id="7061" w:author="John Heffernan" w:date="2014-08-30T11:52:00Z">
                  <w:rPr>
                    <w:sz w:val="16"/>
                    <w:szCs w:val="16"/>
                  </w:rPr>
                </w:rPrChange>
              </w:rPr>
              <w:t>Ages 4-14</w:t>
            </w:r>
          </w:p>
        </w:tc>
        <w:tc>
          <w:tcPr>
            <w:tcW w:w="1800" w:type="dxa"/>
          </w:tcPr>
          <w:p w14:paraId="0EE3CD7A" w14:textId="77777777" w:rsidR="0002604F" w:rsidRPr="00D25E4A" w:rsidRDefault="0002604F" w:rsidP="0002604F">
            <w:pPr>
              <w:rPr>
                <w:sz w:val="24"/>
                <w:szCs w:val="24"/>
                <w:rPrChange w:id="7062" w:author="John Heffernan" w:date="2014-08-30T11:52:00Z">
                  <w:rPr>
                    <w:sz w:val="16"/>
                    <w:szCs w:val="16"/>
                  </w:rPr>
                </w:rPrChange>
              </w:rPr>
            </w:pPr>
            <w:r w:rsidRPr="00D25E4A">
              <w:rPr>
                <w:sz w:val="24"/>
                <w:szCs w:val="24"/>
                <w:rPrChange w:id="7063" w:author="John Heffernan" w:date="2014-08-30T11:52:00Z">
                  <w:rPr>
                    <w:sz w:val="16"/>
                    <w:szCs w:val="16"/>
                  </w:rPr>
                </w:rPrChange>
              </w:rPr>
              <w:t xml:space="preserve">Delineate characteristics of different ages and the implications for teachers </w:t>
            </w:r>
          </w:p>
        </w:tc>
        <w:tc>
          <w:tcPr>
            <w:tcW w:w="2448" w:type="dxa"/>
          </w:tcPr>
          <w:p w14:paraId="544E7E76" w14:textId="77777777" w:rsidR="0002604F" w:rsidRPr="00D25E4A" w:rsidRDefault="0002604F" w:rsidP="0002604F">
            <w:pPr>
              <w:rPr>
                <w:rFonts w:eastAsia="Times New Roman" w:cs="Times New Roman"/>
                <w:sz w:val="24"/>
                <w:szCs w:val="24"/>
                <w:rPrChange w:id="7064" w:author="John Heffernan" w:date="2014-08-30T11:52:00Z">
                  <w:rPr>
                    <w:rFonts w:eastAsia="Times New Roman" w:cs="Times New Roman"/>
                    <w:sz w:val="16"/>
                    <w:szCs w:val="16"/>
                  </w:rPr>
                </w:rPrChange>
              </w:rPr>
            </w:pPr>
            <w:r w:rsidRPr="00D25E4A">
              <w:rPr>
                <w:rFonts w:eastAsia="Times New Roman" w:cs="Times New Roman"/>
                <w:sz w:val="24"/>
                <w:szCs w:val="24"/>
                <w:rPrChange w:id="7065" w:author="John Heffernan" w:date="2014-08-30T11:52:00Z">
                  <w:rPr>
                    <w:rFonts w:eastAsia="Times New Roman" w:cs="Times New Roman"/>
                    <w:sz w:val="16"/>
                    <w:szCs w:val="16"/>
                  </w:rPr>
                </w:rPrChange>
              </w:rPr>
              <w:t>Teachers need to be aware of child development and adjust curriculum and classroom management accordingly.</w:t>
            </w:r>
          </w:p>
        </w:tc>
      </w:tr>
    </w:tbl>
    <w:p w14:paraId="255838F1" w14:textId="77777777" w:rsidR="0002604F" w:rsidRPr="00D25E4A" w:rsidRDefault="0002604F" w:rsidP="0002604F">
      <w:pPr>
        <w:rPr>
          <w:sz w:val="24"/>
          <w:szCs w:val="24"/>
          <w:rPrChange w:id="7066" w:author="John Heffernan" w:date="2014-08-30T11:52:00Z">
            <w:rPr>
              <w:sz w:val="16"/>
              <w:szCs w:val="16"/>
            </w:rPr>
          </w:rPrChange>
        </w:rPr>
        <w:sectPr w:rsidR="0002604F" w:rsidRPr="00D25E4A" w:rsidSect="000B4F07">
          <w:pgSz w:w="15840" w:h="12240" w:orient="landscape"/>
          <w:pgMar w:top="1800" w:right="1440" w:bottom="1800" w:left="1440" w:header="720" w:footer="720" w:gutter="0"/>
          <w:cols w:space="720"/>
          <w:docGrid w:linePitch="360"/>
        </w:sectPr>
      </w:pPr>
    </w:p>
    <w:p w14:paraId="448D4DBE" w14:textId="77777777" w:rsidR="0002604F" w:rsidRPr="00D25E4A" w:rsidDel="00C510D0" w:rsidRDefault="0002604F" w:rsidP="0002604F">
      <w:pPr>
        <w:rPr>
          <w:del w:id="7067" w:author="John Heffernan" w:date="2014-09-23T05:09:00Z"/>
          <w:sz w:val="24"/>
          <w:szCs w:val="24"/>
          <w:rPrChange w:id="7068" w:author="John Heffernan" w:date="2014-08-30T11:52:00Z">
            <w:rPr>
              <w:del w:id="7069" w:author="John Heffernan" w:date="2014-09-23T05:09:00Z"/>
              <w:sz w:val="16"/>
              <w:szCs w:val="16"/>
            </w:rPr>
          </w:rPrChange>
        </w:rPr>
      </w:pPr>
    </w:p>
    <w:p w14:paraId="7BEC43D8" w14:textId="5CA559D9" w:rsidR="0002604F" w:rsidRPr="00D25E4A" w:rsidRDefault="0002604F" w:rsidP="0002604F">
      <w:pPr>
        <w:rPr>
          <w:sz w:val="24"/>
          <w:szCs w:val="24"/>
          <w:rPrChange w:id="7070" w:author="John Heffernan" w:date="2014-08-30T11:52:00Z">
            <w:rPr>
              <w:sz w:val="16"/>
              <w:szCs w:val="16"/>
            </w:rPr>
          </w:rPrChange>
        </w:rPr>
        <w:sectPr w:rsidR="0002604F" w:rsidRPr="00D25E4A" w:rsidSect="0002604F">
          <w:type w:val="nextPage"/>
          <w:pgSz w:w="15840" w:h="12240" w:orient="landscape"/>
          <w:pgMar w:top="1800" w:right="1440" w:bottom="1800" w:left="1440" w:header="720" w:footer="720" w:gutter="0"/>
          <w:cols w:space="720"/>
          <w:docGrid w:linePitch="360"/>
          <w:sectPrChange w:id="7071" w:author="John Heffernan" w:date="2014-08-29T05:50:00Z">
            <w:sectPr w:rsidR="0002604F" w:rsidRPr="00D25E4A" w:rsidSect="0002604F">
              <w:type w:val="continuous"/>
              <w:pgMar w:top="1800" w:right="1440" w:bottom="1800" w:left="1440" w:header="720" w:footer="720" w:gutter="0"/>
            </w:sectPr>
          </w:sectPrChange>
        </w:sectPr>
      </w:pPr>
      <w:r w:rsidRPr="00D25E4A">
        <w:rPr>
          <w:sz w:val="24"/>
          <w:szCs w:val="24"/>
          <w:rPrChange w:id="7072" w:author="John Heffernan" w:date="2014-08-30T11:52:00Z">
            <w:rPr>
              <w:sz w:val="16"/>
              <w:szCs w:val="16"/>
            </w:rPr>
          </w:rPrChange>
        </w:rPr>
        <w:t>KEY:  F=Framework, MD=Model, MT=Methodology, CR=Causal Reason</w:t>
      </w:r>
      <w:ins w:id="7073" w:author="John Heffernan" w:date="2014-10-12T08:22:00Z">
        <w:r w:rsidR="00D2268A">
          <w:rPr>
            <w:sz w:val="24"/>
            <w:szCs w:val="24"/>
          </w:rPr>
          <w:t xml:space="preserve">ing </w:t>
        </w:r>
      </w:ins>
      <w:bookmarkStart w:id="7074" w:name="_GoBack"/>
      <w:bookmarkEnd w:id="7074"/>
      <w:del w:id="7075" w:author="John Heffernan" w:date="2014-10-12T08:22:00Z">
        <w:r w:rsidRPr="00D25E4A" w:rsidDel="00D2268A">
          <w:rPr>
            <w:sz w:val="24"/>
            <w:szCs w:val="24"/>
            <w:rPrChange w:id="7076" w:author="John Heffernan" w:date="2014-08-30T11:52:00Z">
              <w:rPr>
                <w:sz w:val="16"/>
                <w:szCs w:val="16"/>
              </w:rPr>
            </w:rPrChange>
          </w:rPr>
          <w:delText>in</w:delText>
        </w:r>
      </w:del>
      <w:del w:id="7077" w:author="John Heffernan" w:date="2014-09-23T05:09:00Z">
        <w:r w:rsidRPr="00D25E4A" w:rsidDel="00C510D0">
          <w:rPr>
            <w:sz w:val="24"/>
            <w:szCs w:val="24"/>
            <w:rPrChange w:id="7078" w:author="John Heffernan" w:date="2014-08-30T11:52:00Z">
              <w:rPr>
                <w:sz w:val="16"/>
                <w:szCs w:val="16"/>
              </w:rPr>
            </w:rPrChange>
          </w:rPr>
          <w:delText>g</w:delText>
        </w:r>
      </w:del>
      <w:del w:id="7079" w:author="John Heffernan" w:date="2014-08-30T11:37:00Z">
        <w:r w:rsidRPr="00D25E4A" w:rsidDel="00334DFC">
          <w:rPr>
            <w:sz w:val="24"/>
            <w:szCs w:val="24"/>
            <w:rPrChange w:id="7080" w:author="John Heffernan" w:date="2014-08-30T11:52:00Z">
              <w:rPr>
                <w:sz w:val="16"/>
                <w:szCs w:val="16"/>
              </w:rPr>
            </w:rPrChange>
          </w:rPr>
          <w:delText xml:space="preserve"> </w:delText>
        </w:r>
      </w:del>
    </w:p>
    <w:p w14:paraId="6DA37A5F" w14:textId="77777777" w:rsidR="0002604F" w:rsidRPr="00D25E4A" w:rsidDel="00334DFC" w:rsidRDefault="0002604F" w:rsidP="00926A86">
      <w:pPr>
        <w:rPr>
          <w:del w:id="7081" w:author="John Heffernan" w:date="2014-08-30T11:37:00Z"/>
          <w:rFonts w:ascii="Times New Roman" w:hAnsi="Times New Roman" w:cs="Times New Roman"/>
          <w:sz w:val="24"/>
          <w:szCs w:val="24"/>
          <w:rPrChange w:id="7082" w:author="John Heffernan" w:date="2014-08-30T11:52:00Z">
            <w:rPr>
              <w:del w:id="7083" w:author="John Heffernan" w:date="2014-08-30T11:37:00Z"/>
              <w:rFonts w:ascii="Times New Roman" w:hAnsi="Times New Roman" w:cs="Times New Roman"/>
              <w:sz w:val="16"/>
              <w:szCs w:val="16"/>
            </w:rPr>
          </w:rPrChange>
        </w:rPr>
      </w:pPr>
    </w:p>
    <w:p w14:paraId="1FCD28D1" w14:textId="77777777" w:rsidR="0002604F" w:rsidRPr="00D25E4A" w:rsidDel="00334DFC" w:rsidRDefault="0002604F" w:rsidP="00926A86">
      <w:pPr>
        <w:rPr>
          <w:del w:id="7084" w:author="John Heffernan" w:date="2014-08-30T11:37:00Z"/>
          <w:rFonts w:ascii="Times New Roman" w:hAnsi="Times New Roman" w:cs="Times New Roman"/>
          <w:sz w:val="24"/>
          <w:szCs w:val="24"/>
          <w:rPrChange w:id="7085" w:author="John Heffernan" w:date="2014-08-30T11:52:00Z">
            <w:rPr>
              <w:del w:id="7086" w:author="John Heffernan" w:date="2014-08-30T11:37:00Z"/>
              <w:rFonts w:ascii="Times New Roman" w:hAnsi="Times New Roman" w:cs="Times New Roman"/>
              <w:sz w:val="16"/>
              <w:szCs w:val="16"/>
            </w:rPr>
          </w:rPrChange>
        </w:rPr>
      </w:pPr>
    </w:p>
    <w:p w14:paraId="1CA3907A" w14:textId="77777777" w:rsidR="0002604F" w:rsidRPr="00D25E4A" w:rsidRDefault="0002604F" w:rsidP="00926A86">
      <w:pPr>
        <w:rPr>
          <w:sz w:val="24"/>
          <w:szCs w:val="24"/>
          <w:rPrChange w:id="7087" w:author="John Heffernan" w:date="2014-08-30T11:52:00Z">
            <w:rPr>
              <w:sz w:val="16"/>
              <w:szCs w:val="16"/>
            </w:rPr>
          </w:rPrChange>
        </w:rPr>
      </w:pPr>
    </w:p>
    <w:sectPr w:rsidR="0002604F" w:rsidRPr="00D25E4A" w:rsidSect="00D971F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681F6B" w14:textId="77777777" w:rsidR="00D72CD8" w:rsidRDefault="00D72CD8" w:rsidP="00AF1EC8">
      <w:r>
        <w:separator/>
      </w:r>
    </w:p>
  </w:endnote>
  <w:endnote w:type="continuationSeparator" w:id="0">
    <w:p w14:paraId="4F6A7F89" w14:textId="77777777" w:rsidR="00D72CD8" w:rsidRDefault="00D72CD8" w:rsidP="00AF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3HourTour">
    <w:panose1 w:val="00000000000000000000"/>
    <w:charset w:val="00"/>
    <w:family w:val="auto"/>
    <w:pitch w:val="variable"/>
    <w:sig w:usb0="800000AF" w:usb1="10000048" w:usb2="00000000" w:usb3="00000000" w:csb0="0000011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63C70" w14:textId="77777777" w:rsidR="00D72CD8" w:rsidRDefault="00D72CD8" w:rsidP="00AF1EC8">
      <w:r>
        <w:separator/>
      </w:r>
    </w:p>
  </w:footnote>
  <w:footnote w:type="continuationSeparator" w:id="0">
    <w:p w14:paraId="77F672C0" w14:textId="77777777" w:rsidR="00D72CD8" w:rsidRDefault="00D72CD8" w:rsidP="00AF1E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018D7" w14:textId="77777777" w:rsidR="00D72CD8" w:rsidRDefault="00D72CD8" w:rsidP="000977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75B0FD" w14:textId="77777777" w:rsidR="00D72CD8" w:rsidRDefault="00D72CD8" w:rsidP="00AF1EC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E085E" w14:textId="77777777" w:rsidR="00D72CD8" w:rsidRDefault="00D72CD8" w:rsidP="000977E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268A">
      <w:rPr>
        <w:rStyle w:val="PageNumber"/>
        <w:noProof/>
      </w:rPr>
      <w:t>1</w:t>
    </w:r>
    <w:r>
      <w:rPr>
        <w:rStyle w:val="PageNumber"/>
      </w:rPr>
      <w:fldChar w:fldCharType="end"/>
    </w:r>
  </w:p>
  <w:p w14:paraId="788D405D" w14:textId="77777777" w:rsidR="00D72CD8" w:rsidRDefault="00D72CD8" w:rsidP="00AF1EC8">
    <w:pPr>
      <w:ind w:right="360"/>
      <w:rPr>
        <w:ins w:id="378" w:author="John Heffernan" w:date="2014-09-03T18:23:00Z"/>
      </w:rPr>
    </w:pPr>
  </w:p>
  <w:p w14:paraId="4573C9C0" w14:textId="7AB0B9D8" w:rsidR="00D72CD8" w:rsidRPr="005A1377" w:rsidRDefault="00D72CD8" w:rsidP="00AF1EC8">
    <w:pPr>
      <w:ind w:right="360"/>
      <w:rPr>
        <w:sz w:val="32"/>
        <w:szCs w:val="32"/>
      </w:rPr>
    </w:pPr>
    <w:r>
      <w:t xml:space="preserve">RUNNING HEAD:  </w:t>
    </w:r>
    <w:del w:id="379" w:author="John Heffernan" w:date="2014-09-08T06:05:00Z">
      <w:r w:rsidDel="00AC3000">
        <w:delText>MODELS AND METHODS – ELEMENTARY ENGINEERING</w:delText>
      </w:r>
    </w:del>
    <w:ins w:id="380" w:author="John Heffernan" w:date="2014-09-08T06:05:00Z">
      <w:r>
        <w:t>REVIEW OF STUDIES RELEVANT TO ELEMENTARY ENGINEERING</w:t>
      </w:r>
    </w:ins>
    <w:r>
      <w:rPr>
        <w:sz w:val="32"/>
        <w:szCs w:val="32"/>
      </w:rPr>
      <w:t xml:space="preserve"> </w:t>
    </w:r>
  </w:p>
  <w:p w14:paraId="060FAF28" w14:textId="77777777" w:rsidR="00D72CD8" w:rsidRDefault="00D72CD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F17E47"/>
    <w:multiLevelType w:val="hybridMultilevel"/>
    <w:tmpl w:val="87F4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C5374F"/>
    <w:multiLevelType w:val="hybridMultilevel"/>
    <w:tmpl w:val="3EBAD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E644AA"/>
    <w:multiLevelType w:val="hybridMultilevel"/>
    <w:tmpl w:val="05FE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AB0A7C"/>
    <w:multiLevelType w:val="hybridMultilevel"/>
    <w:tmpl w:val="D8C80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F92287"/>
    <w:multiLevelType w:val="hybridMultilevel"/>
    <w:tmpl w:val="8092ED30"/>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nsid w:val="39F473FC"/>
    <w:multiLevelType w:val="hybridMultilevel"/>
    <w:tmpl w:val="96B8B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D3BE6"/>
    <w:multiLevelType w:val="hybridMultilevel"/>
    <w:tmpl w:val="4EB4E8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870BE9"/>
    <w:multiLevelType w:val="hybridMultilevel"/>
    <w:tmpl w:val="23027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C71F34"/>
    <w:multiLevelType w:val="hybridMultilevel"/>
    <w:tmpl w:val="6E5054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B475867"/>
    <w:multiLevelType w:val="hybridMultilevel"/>
    <w:tmpl w:val="7AAC8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7B3BC4"/>
    <w:multiLevelType w:val="multilevel"/>
    <w:tmpl w:val="1C9AB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736BDA"/>
    <w:multiLevelType w:val="hybridMultilevel"/>
    <w:tmpl w:val="D69CAAA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6"/>
  </w:num>
  <w:num w:numId="4">
    <w:abstractNumId w:val="8"/>
  </w:num>
  <w:num w:numId="5">
    <w:abstractNumId w:val="7"/>
  </w:num>
  <w:num w:numId="6">
    <w:abstractNumId w:val="4"/>
  </w:num>
  <w:num w:numId="7">
    <w:abstractNumId w:val="12"/>
  </w:num>
  <w:num w:numId="8">
    <w:abstractNumId w:val="9"/>
  </w:num>
  <w:num w:numId="9">
    <w:abstractNumId w:val="3"/>
  </w:num>
  <w:num w:numId="10">
    <w:abstractNumId w:val="11"/>
  </w:num>
  <w:num w:numId="11">
    <w:abstractNumId w:val="5"/>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revisionView w:markup="0"/>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C8"/>
    <w:rsid w:val="00001EB7"/>
    <w:rsid w:val="00002838"/>
    <w:rsid w:val="00003B53"/>
    <w:rsid w:val="0000528E"/>
    <w:rsid w:val="0000606E"/>
    <w:rsid w:val="00006BF1"/>
    <w:rsid w:val="00010FF6"/>
    <w:rsid w:val="00011885"/>
    <w:rsid w:val="00012824"/>
    <w:rsid w:val="000144E7"/>
    <w:rsid w:val="00024FE6"/>
    <w:rsid w:val="0002604F"/>
    <w:rsid w:val="0003003E"/>
    <w:rsid w:val="00030A30"/>
    <w:rsid w:val="000410F8"/>
    <w:rsid w:val="000541A9"/>
    <w:rsid w:val="0005584B"/>
    <w:rsid w:val="00060400"/>
    <w:rsid w:val="000651C3"/>
    <w:rsid w:val="00067685"/>
    <w:rsid w:val="00072F41"/>
    <w:rsid w:val="00075492"/>
    <w:rsid w:val="0007712A"/>
    <w:rsid w:val="00084A3C"/>
    <w:rsid w:val="00085159"/>
    <w:rsid w:val="00091582"/>
    <w:rsid w:val="00093375"/>
    <w:rsid w:val="00093D78"/>
    <w:rsid w:val="00095EF7"/>
    <w:rsid w:val="000977E0"/>
    <w:rsid w:val="000A174F"/>
    <w:rsid w:val="000A2383"/>
    <w:rsid w:val="000A30EA"/>
    <w:rsid w:val="000B3F9E"/>
    <w:rsid w:val="000B4F07"/>
    <w:rsid w:val="000B6873"/>
    <w:rsid w:val="000B7BC6"/>
    <w:rsid w:val="000C14C6"/>
    <w:rsid w:val="000C468F"/>
    <w:rsid w:val="000C4BA4"/>
    <w:rsid w:val="000C78CF"/>
    <w:rsid w:val="000D2ED2"/>
    <w:rsid w:val="000D2EE9"/>
    <w:rsid w:val="000D4392"/>
    <w:rsid w:val="000D48AF"/>
    <w:rsid w:val="000F1355"/>
    <w:rsid w:val="000F4612"/>
    <w:rsid w:val="000F4C3C"/>
    <w:rsid w:val="000F5206"/>
    <w:rsid w:val="000F6A25"/>
    <w:rsid w:val="00100D58"/>
    <w:rsid w:val="00102DC7"/>
    <w:rsid w:val="00103076"/>
    <w:rsid w:val="00111618"/>
    <w:rsid w:val="00112CF7"/>
    <w:rsid w:val="0011328A"/>
    <w:rsid w:val="00121CF5"/>
    <w:rsid w:val="0012300B"/>
    <w:rsid w:val="00126BEA"/>
    <w:rsid w:val="00126E62"/>
    <w:rsid w:val="001270C4"/>
    <w:rsid w:val="00136501"/>
    <w:rsid w:val="001412D7"/>
    <w:rsid w:val="00142C07"/>
    <w:rsid w:val="00142C08"/>
    <w:rsid w:val="001432B9"/>
    <w:rsid w:val="001513CA"/>
    <w:rsid w:val="00166B07"/>
    <w:rsid w:val="00172048"/>
    <w:rsid w:val="00176AD5"/>
    <w:rsid w:val="00193923"/>
    <w:rsid w:val="00197282"/>
    <w:rsid w:val="00197717"/>
    <w:rsid w:val="001A7C9F"/>
    <w:rsid w:val="001B74E2"/>
    <w:rsid w:val="001C2BD1"/>
    <w:rsid w:val="001C3492"/>
    <w:rsid w:val="001C537B"/>
    <w:rsid w:val="001D0F4F"/>
    <w:rsid w:val="001D1282"/>
    <w:rsid w:val="001D1466"/>
    <w:rsid w:val="001D17B2"/>
    <w:rsid w:val="001D2B9C"/>
    <w:rsid w:val="001D403E"/>
    <w:rsid w:val="001D59B6"/>
    <w:rsid w:val="001E29F0"/>
    <w:rsid w:val="001E5152"/>
    <w:rsid w:val="001E7F59"/>
    <w:rsid w:val="001F3740"/>
    <w:rsid w:val="001F520C"/>
    <w:rsid w:val="001F709E"/>
    <w:rsid w:val="001F730C"/>
    <w:rsid w:val="00201FAD"/>
    <w:rsid w:val="002030B1"/>
    <w:rsid w:val="0020592D"/>
    <w:rsid w:val="00216297"/>
    <w:rsid w:val="00217362"/>
    <w:rsid w:val="00217D0E"/>
    <w:rsid w:val="00233BAE"/>
    <w:rsid w:val="002341DA"/>
    <w:rsid w:val="00234BCD"/>
    <w:rsid w:val="002435F0"/>
    <w:rsid w:val="00245D69"/>
    <w:rsid w:val="00253926"/>
    <w:rsid w:val="00253C87"/>
    <w:rsid w:val="00256DCF"/>
    <w:rsid w:val="0026583B"/>
    <w:rsid w:val="002700A2"/>
    <w:rsid w:val="0027794D"/>
    <w:rsid w:val="002806DB"/>
    <w:rsid w:val="00280DF8"/>
    <w:rsid w:val="0028288F"/>
    <w:rsid w:val="00284A52"/>
    <w:rsid w:val="00290B24"/>
    <w:rsid w:val="00291D1F"/>
    <w:rsid w:val="0029538F"/>
    <w:rsid w:val="002A002F"/>
    <w:rsid w:val="002B60BC"/>
    <w:rsid w:val="002C1D8B"/>
    <w:rsid w:val="002D36DF"/>
    <w:rsid w:val="002D500E"/>
    <w:rsid w:val="00302A88"/>
    <w:rsid w:val="003042AD"/>
    <w:rsid w:val="00317B29"/>
    <w:rsid w:val="00324E32"/>
    <w:rsid w:val="00325986"/>
    <w:rsid w:val="00327E7A"/>
    <w:rsid w:val="003305E7"/>
    <w:rsid w:val="00332662"/>
    <w:rsid w:val="00334DFC"/>
    <w:rsid w:val="0033798B"/>
    <w:rsid w:val="00337F96"/>
    <w:rsid w:val="00344D6E"/>
    <w:rsid w:val="00345E65"/>
    <w:rsid w:val="00353C23"/>
    <w:rsid w:val="00355D66"/>
    <w:rsid w:val="003564E9"/>
    <w:rsid w:val="00356909"/>
    <w:rsid w:val="003624CB"/>
    <w:rsid w:val="0036296D"/>
    <w:rsid w:val="00363D5C"/>
    <w:rsid w:val="003667CB"/>
    <w:rsid w:val="00366A39"/>
    <w:rsid w:val="003704C3"/>
    <w:rsid w:val="00372821"/>
    <w:rsid w:val="0037542B"/>
    <w:rsid w:val="003759C5"/>
    <w:rsid w:val="0038391D"/>
    <w:rsid w:val="003868F1"/>
    <w:rsid w:val="003912B8"/>
    <w:rsid w:val="00397020"/>
    <w:rsid w:val="003A5C12"/>
    <w:rsid w:val="003B0758"/>
    <w:rsid w:val="003B3663"/>
    <w:rsid w:val="003B65E9"/>
    <w:rsid w:val="003C1B03"/>
    <w:rsid w:val="003C1F28"/>
    <w:rsid w:val="003C511B"/>
    <w:rsid w:val="003D1D9F"/>
    <w:rsid w:val="003E34F6"/>
    <w:rsid w:val="003E719B"/>
    <w:rsid w:val="003F2E22"/>
    <w:rsid w:val="003F5E84"/>
    <w:rsid w:val="004034E7"/>
    <w:rsid w:val="00404AB6"/>
    <w:rsid w:val="0040597C"/>
    <w:rsid w:val="004068F6"/>
    <w:rsid w:val="0040708B"/>
    <w:rsid w:val="00415A6F"/>
    <w:rsid w:val="00440944"/>
    <w:rsid w:val="00440E7A"/>
    <w:rsid w:val="004448B5"/>
    <w:rsid w:val="00445388"/>
    <w:rsid w:val="00450253"/>
    <w:rsid w:val="004524AC"/>
    <w:rsid w:val="00452D77"/>
    <w:rsid w:val="00453849"/>
    <w:rsid w:val="00456C7D"/>
    <w:rsid w:val="004673CC"/>
    <w:rsid w:val="00467E25"/>
    <w:rsid w:val="00467F44"/>
    <w:rsid w:val="00472A68"/>
    <w:rsid w:val="0048234D"/>
    <w:rsid w:val="00482AE6"/>
    <w:rsid w:val="00485916"/>
    <w:rsid w:val="00487A23"/>
    <w:rsid w:val="00491E40"/>
    <w:rsid w:val="0049282E"/>
    <w:rsid w:val="00493249"/>
    <w:rsid w:val="004951B2"/>
    <w:rsid w:val="004A029A"/>
    <w:rsid w:val="004A05BD"/>
    <w:rsid w:val="004A09E5"/>
    <w:rsid w:val="004A17AA"/>
    <w:rsid w:val="004B008F"/>
    <w:rsid w:val="004B466E"/>
    <w:rsid w:val="004C3D4D"/>
    <w:rsid w:val="004C3FFE"/>
    <w:rsid w:val="004D34D5"/>
    <w:rsid w:val="004D72DE"/>
    <w:rsid w:val="004D789C"/>
    <w:rsid w:val="004E3804"/>
    <w:rsid w:val="004E4D73"/>
    <w:rsid w:val="004F19EF"/>
    <w:rsid w:val="004F343A"/>
    <w:rsid w:val="00500638"/>
    <w:rsid w:val="005009FB"/>
    <w:rsid w:val="00500D3B"/>
    <w:rsid w:val="00501AEA"/>
    <w:rsid w:val="00510387"/>
    <w:rsid w:val="0051330F"/>
    <w:rsid w:val="00513AAF"/>
    <w:rsid w:val="00515ADC"/>
    <w:rsid w:val="0051742E"/>
    <w:rsid w:val="00517A55"/>
    <w:rsid w:val="005243EF"/>
    <w:rsid w:val="00525AF9"/>
    <w:rsid w:val="0053084F"/>
    <w:rsid w:val="00531AC2"/>
    <w:rsid w:val="0053395C"/>
    <w:rsid w:val="0053440E"/>
    <w:rsid w:val="005350FA"/>
    <w:rsid w:val="00535BC4"/>
    <w:rsid w:val="00540822"/>
    <w:rsid w:val="00544EE5"/>
    <w:rsid w:val="00545D52"/>
    <w:rsid w:val="005473FD"/>
    <w:rsid w:val="00547E2E"/>
    <w:rsid w:val="005524F6"/>
    <w:rsid w:val="00557D9A"/>
    <w:rsid w:val="005653B5"/>
    <w:rsid w:val="00580C53"/>
    <w:rsid w:val="0058121C"/>
    <w:rsid w:val="00591110"/>
    <w:rsid w:val="005969CE"/>
    <w:rsid w:val="00597774"/>
    <w:rsid w:val="005A00A1"/>
    <w:rsid w:val="005A0AD9"/>
    <w:rsid w:val="005A2262"/>
    <w:rsid w:val="005A3230"/>
    <w:rsid w:val="005B0536"/>
    <w:rsid w:val="005C2A44"/>
    <w:rsid w:val="005C3214"/>
    <w:rsid w:val="005C6AFB"/>
    <w:rsid w:val="005D02D3"/>
    <w:rsid w:val="005D0A0F"/>
    <w:rsid w:val="005D1D0C"/>
    <w:rsid w:val="005D396F"/>
    <w:rsid w:val="005D54CE"/>
    <w:rsid w:val="005D6420"/>
    <w:rsid w:val="005E1D9A"/>
    <w:rsid w:val="005E4A22"/>
    <w:rsid w:val="005F2461"/>
    <w:rsid w:val="005F41B8"/>
    <w:rsid w:val="00600034"/>
    <w:rsid w:val="006019E5"/>
    <w:rsid w:val="0060773A"/>
    <w:rsid w:val="00607D00"/>
    <w:rsid w:val="00614900"/>
    <w:rsid w:val="00616971"/>
    <w:rsid w:val="006252B4"/>
    <w:rsid w:val="006336D2"/>
    <w:rsid w:val="00634244"/>
    <w:rsid w:val="006379DB"/>
    <w:rsid w:val="00644B3B"/>
    <w:rsid w:val="006500E9"/>
    <w:rsid w:val="006513A3"/>
    <w:rsid w:val="00651933"/>
    <w:rsid w:val="00655B29"/>
    <w:rsid w:val="00657EC6"/>
    <w:rsid w:val="00662318"/>
    <w:rsid w:val="00666AD5"/>
    <w:rsid w:val="00682001"/>
    <w:rsid w:val="00686036"/>
    <w:rsid w:val="006877C0"/>
    <w:rsid w:val="00687C87"/>
    <w:rsid w:val="00691CEA"/>
    <w:rsid w:val="00694008"/>
    <w:rsid w:val="006A2061"/>
    <w:rsid w:val="006A614A"/>
    <w:rsid w:val="006B6AEB"/>
    <w:rsid w:val="006D22DE"/>
    <w:rsid w:val="006D6D56"/>
    <w:rsid w:val="006E2D44"/>
    <w:rsid w:val="006E6C20"/>
    <w:rsid w:val="006F427F"/>
    <w:rsid w:val="006F48FF"/>
    <w:rsid w:val="006F7F18"/>
    <w:rsid w:val="0070291E"/>
    <w:rsid w:val="00704FDD"/>
    <w:rsid w:val="00707F22"/>
    <w:rsid w:val="00711CFC"/>
    <w:rsid w:val="00712409"/>
    <w:rsid w:val="00720E56"/>
    <w:rsid w:val="00721225"/>
    <w:rsid w:val="00723B68"/>
    <w:rsid w:val="00723BE3"/>
    <w:rsid w:val="00724840"/>
    <w:rsid w:val="0072589D"/>
    <w:rsid w:val="00726265"/>
    <w:rsid w:val="00727219"/>
    <w:rsid w:val="0073247D"/>
    <w:rsid w:val="007324BD"/>
    <w:rsid w:val="00736F8D"/>
    <w:rsid w:val="00740FFC"/>
    <w:rsid w:val="00743C7B"/>
    <w:rsid w:val="0074415E"/>
    <w:rsid w:val="00756178"/>
    <w:rsid w:val="00756922"/>
    <w:rsid w:val="00765692"/>
    <w:rsid w:val="00770FA6"/>
    <w:rsid w:val="00777627"/>
    <w:rsid w:val="0079200E"/>
    <w:rsid w:val="0079632E"/>
    <w:rsid w:val="007A0A13"/>
    <w:rsid w:val="007A2A3E"/>
    <w:rsid w:val="007B7343"/>
    <w:rsid w:val="007C1615"/>
    <w:rsid w:val="007C25EC"/>
    <w:rsid w:val="007D0961"/>
    <w:rsid w:val="007D1E92"/>
    <w:rsid w:val="007D2DFD"/>
    <w:rsid w:val="007D41B1"/>
    <w:rsid w:val="007D7BAF"/>
    <w:rsid w:val="007E0BB3"/>
    <w:rsid w:val="007E0C50"/>
    <w:rsid w:val="007E4F99"/>
    <w:rsid w:val="007E71D9"/>
    <w:rsid w:val="007F251A"/>
    <w:rsid w:val="007F2B99"/>
    <w:rsid w:val="007F54A3"/>
    <w:rsid w:val="00801B42"/>
    <w:rsid w:val="0080490A"/>
    <w:rsid w:val="00805F45"/>
    <w:rsid w:val="00806038"/>
    <w:rsid w:val="00811439"/>
    <w:rsid w:val="008118BE"/>
    <w:rsid w:val="00812CC6"/>
    <w:rsid w:val="0081705D"/>
    <w:rsid w:val="00817FB4"/>
    <w:rsid w:val="00820060"/>
    <w:rsid w:val="00822B5A"/>
    <w:rsid w:val="00822E0E"/>
    <w:rsid w:val="00825DD6"/>
    <w:rsid w:val="008270EB"/>
    <w:rsid w:val="00830BAD"/>
    <w:rsid w:val="008350B5"/>
    <w:rsid w:val="00837D6B"/>
    <w:rsid w:val="0084087E"/>
    <w:rsid w:val="0084370E"/>
    <w:rsid w:val="00845EB2"/>
    <w:rsid w:val="00856763"/>
    <w:rsid w:val="0086376B"/>
    <w:rsid w:val="0086587E"/>
    <w:rsid w:val="00866074"/>
    <w:rsid w:val="00866CCC"/>
    <w:rsid w:val="00867862"/>
    <w:rsid w:val="00871794"/>
    <w:rsid w:val="008733EA"/>
    <w:rsid w:val="0088268E"/>
    <w:rsid w:val="00886471"/>
    <w:rsid w:val="00890093"/>
    <w:rsid w:val="0089320F"/>
    <w:rsid w:val="008938D3"/>
    <w:rsid w:val="008955EB"/>
    <w:rsid w:val="00895A3A"/>
    <w:rsid w:val="008A5452"/>
    <w:rsid w:val="008C063F"/>
    <w:rsid w:val="008C2B09"/>
    <w:rsid w:val="008C6D5C"/>
    <w:rsid w:val="008C7F85"/>
    <w:rsid w:val="008D101D"/>
    <w:rsid w:val="008D23A4"/>
    <w:rsid w:val="008F62D3"/>
    <w:rsid w:val="008F78D7"/>
    <w:rsid w:val="0090199A"/>
    <w:rsid w:val="009037A7"/>
    <w:rsid w:val="00910E69"/>
    <w:rsid w:val="00911BB7"/>
    <w:rsid w:val="00913A64"/>
    <w:rsid w:val="00921F90"/>
    <w:rsid w:val="0092547B"/>
    <w:rsid w:val="00926A86"/>
    <w:rsid w:val="009362D7"/>
    <w:rsid w:val="00941704"/>
    <w:rsid w:val="00943511"/>
    <w:rsid w:val="00943F27"/>
    <w:rsid w:val="009445D2"/>
    <w:rsid w:val="0094476E"/>
    <w:rsid w:val="009447C7"/>
    <w:rsid w:val="00945FDA"/>
    <w:rsid w:val="0095081D"/>
    <w:rsid w:val="00961A1D"/>
    <w:rsid w:val="00977322"/>
    <w:rsid w:val="00982956"/>
    <w:rsid w:val="00985E1A"/>
    <w:rsid w:val="00987C83"/>
    <w:rsid w:val="009912EE"/>
    <w:rsid w:val="0099572C"/>
    <w:rsid w:val="00996169"/>
    <w:rsid w:val="009A3D40"/>
    <w:rsid w:val="009A5661"/>
    <w:rsid w:val="009B3F6B"/>
    <w:rsid w:val="009C11C1"/>
    <w:rsid w:val="009C18D5"/>
    <w:rsid w:val="009C32D7"/>
    <w:rsid w:val="009C599B"/>
    <w:rsid w:val="009E333A"/>
    <w:rsid w:val="009E5B34"/>
    <w:rsid w:val="009F0183"/>
    <w:rsid w:val="009F2DCA"/>
    <w:rsid w:val="009F44C0"/>
    <w:rsid w:val="009F504B"/>
    <w:rsid w:val="00A04116"/>
    <w:rsid w:val="00A065CE"/>
    <w:rsid w:val="00A13F9F"/>
    <w:rsid w:val="00A1708B"/>
    <w:rsid w:val="00A1717C"/>
    <w:rsid w:val="00A251C1"/>
    <w:rsid w:val="00A2654A"/>
    <w:rsid w:val="00A2758F"/>
    <w:rsid w:val="00A3297B"/>
    <w:rsid w:val="00A34592"/>
    <w:rsid w:val="00A37F2A"/>
    <w:rsid w:val="00A412D6"/>
    <w:rsid w:val="00A4346E"/>
    <w:rsid w:val="00A45EE7"/>
    <w:rsid w:val="00A52504"/>
    <w:rsid w:val="00A52BB2"/>
    <w:rsid w:val="00A54ADE"/>
    <w:rsid w:val="00A54FEA"/>
    <w:rsid w:val="00A55880"/>
    <w:rsid w:val="00A63906"/>
    <w:rsid w:val="00A660A3"/>
    <w:rsid w:val="00A67414"/>
    <w:rsid w:val="00A70131"/>
    <w:rsid w:val="00A720F0"/>
    <w:rsid w:val="00A72FB1"/>
    <w:rsid w:val="00A736E4"/>
    <w:rsid w:val="00A755BC"/>
    <w:rsid w:val="00A76D6D"/>
    <w:rsid w:val="00A775F3"/>
    <w:rsid w:val="00A8073A"/>
    <w:rsid w:val="00A834A9"/>
    <w:rsid w:val="00A85504"/>
    <w:rsid w:val="00A87408"/>
    <w:rsid w:val="00A92BAB"/>
    <w:rsid w:val="00A97A49"/>
    <w:rsid w:val="00AA264E"/>
    <w:rsid w:val="00AA4627"/>
    <w:rsid w:val="00AA76FB"/>
    <w:rsid w:val="00AB073A"/>
    <w:rsid w:val="00AB6007"/>
    <w:rsid w:val="00AC3000"/>
    <w:rsid w:val="00AC303E"/>
    <w:rsid w:val="00AC3886"/>
    <w:rsid w:val="00AC47E2"/>
    <w:rsid w:val="00AC4961"/>
    <w:rsid w:val="00AE50B4"/>
    <w:rsid w:val="00AF1EC8"/>
    <w:rsid w:val="00AF4269"/>
    <w:rsid w:val="00B131DC"/>
    <w:rsid w:val="00B14C58"/>
    <w:rsid w:val="00B267E8"/>
    <w:rsid w:val="00B27471"/>
    <w:rsid w:val="00B30343"/>
    <w:rsid w:val="00B32259"/>
    <w:rsid w:val="00B35006"/>
    <w:rsid w:val="00B3524C"/>
    <w:rsid w:val="00B3604F"/>
    <w:rsid w:val="00B36471"/>
    <w:rsid w:val="00B41782"/>
    <w:rsid w:val="00B42093"/>
    <w:rsid w:val="00B42219"/>
    <w:rsid w:val="00B45684"/>
    <w:rsid w:val="00B47AF0"/>
    <w:rsid w:val="00B5726C"/>
    <w:rsid w:val="00B64DE4"/>
    <w:rsid w:val="00B70291"/>
    <w:rsid w:val="00B70393"/>
    <w:rsid w:val="00B7089B"/>
    <w:rsid w:val="00B71B9A"/>
    <w:rsid w:val="00B74C70"/>
    <w:rsid w:val="00B75C31"/>
    <w:rsid w:val="00B75F63"/>
    <w:rsid w:val="00B77A45"/>
    <w:rsid w:val="00B819C3"/>
    <w:rsid w:val="00B8244C"/>
    <w:rsid w:val="00B82620"/>
    <w:rsid w:val="00B83087"/>
    <w:rsid w:val="00B85303"/>
    <w:rsid w:val="00B902E0"/>
    <w:rsid w:val="00B9040D"/>
    <w:rsid w:val="00B94349"/>
    <w:rsid w:val="00BA22F3"/>
    <w:rsid w:val="00BA2E75"/>
    <w:rsid w:val="00BA6524"/>
    <w:rsid w:val="00BB0B96"/>
    <w:rsid w:val="00BB0EF0"/>
    <w:rsid w:val="00BB52EC"/>
    <w:rsid w:val="00BC1380"/>
    <w:rsid w:val="00BD782B"/>
    <w:rsid w:val="00BE0FC6"/>
    <w:rsid w:val="00BE1F69"/>
    <w:rsid w:val="00BE4D07"/>
    <w:rsid w:val="00BF7227"/>
    <w:rsid w:val="00C06072"/>
    <w:rsid w:val="00C11F78"/>
    <w:rsid w:val="00C14D27"/>
    <w:rsid w:val="00C24B4C"/>
    <w:rsid w:val="00C3230B"/>
    <w:rsid w:val="00C341AB"/>
    <w:rsid w:val="00C34AA2"/>
    <w:rsid w:val="00C352CB"/>
    <w:rsid w:val="00C41748"/>
    <w:rsid w:val="00C47176"/>
    <w:rsid w:val="00C510D0"/>
    <w:rsid w:val="00C52508"/>
    <w:rsid w:val="00C57130"/>
    <w:rsid w:val="00C61E58"/>
    <w:rsid w:val="00C63705"/>
    <w:rsid w:val="00C674AD"/>
    <w:rsid w:val="00C72A69"/>
    <w:rsid w:val="00C75E44"/>
    <w:rsid w:val="00C76763"/>
    <w:rsid w:val="00C8039D"/>
    <w:rsid w:val="00C82017"/>
    <w:rsid w:val="00C843B9"/>
    <w:rsid w:val="00C85173"/>
    <w:rsid w:val="00C85256"/>
    <w:rsid w:val="00C873CE"/>
    <w:rsid w:val="00C90E05"/>
    <w:rsid w:val="00C91710"/>
    <w:rsid w:val="00C94036"/>
    <w:rsid w:val="00C94452"/>
    <w:rsid w:val="00CA3165"/>
    <w:rsid w:val="00CA43EB"/>
    <w:rsid w:val="00CC1183"/>
    <w:rsid w:val="00CC5230"/>
    <w:rsid w:val="00CC6929"/>
    <w:rsid w:val="00CC7C53"/>
    <w:rsid w:val="00CD4521"/>
    <w:rsid w:val="00CD516B"/>
    <w:rsid w:val="00CE4EE7"/>
    <w:rsid w:val="00CF6B8D"/>
    <w:rsid w:val="00CF7B56"/>
    <w:rsid w:val="00D13964"/>
    <w:rsid w:val="00D14DA4"/>
    <w:rsid w:val="00D17597"/>
    <w:rsid w:val="00D2268A"/>
    <w:rsid w:val="00D25409"/>
    <w:rsid w:val="00D2540A"/>
    <w:rsid w:val="00D25E4A"/>
    <w:rsid w:val="00D31200"/>
    <w:rsid w:val="00D323F7"/>
    <w:rsid w:val="00D37686"/>
    <w:rsid w:val="00D41F4D"/>
    <w:rsid w:val="00D44799"/>
    <w:rsid w:val="00D45D5D"/>
    <w:rsid w:val="00D51C19"/>
    <w:rsid w:val="00D52263"/>
    <w:rsid w:val="00D57204"/>
    <w:rsid w:val="00D62301"/>
    <w:rsid w:val="00D653B9"/>
    <w:rsid w:val="00D72CD8"/>
    <w:rsid w:val="00D7738D"/>
    <w:rsid w:val="00D773F9"/>
    <w:rsid w:val="00D86463"/>
    <w:rsid w:val="00D9058E"/>
    <w:rsid w:val="00D91953"/>
    <w:rsid w:val="00D95564"/>
    <w:rsid w:val="00D96F50"/>
    <w:rsid w:val="00D971F4"/>
    <w:rsid w:val="00DA0F66"/>
    <w:rsid w:val="00DA35DC"/>
    <w:rsid w:val="00DA396A"/>
    <w:rsid w:val="00DA44DB"/>
    <w:rsid w:val="00DA499A"/>
    <w:rsid w:val="00DB6565"/>
    <w:rsid w:val="00DC04BD"/>
    <w:rsid w:val="00DD2384"/>
    <w:rsid w:val="00DD283B"/>
    <w:rsid w:val="00DD42C9"/>
    <w:rsid w:val="00DE5B3D"/>
    <w:rsid w:val="00E06661"/>
    <w:rsid w:val="00E108F5"/>
    <w:rsid w:val="00E15435"/>
    <w:rsid w:val="00E1596A"/>
    <w:rsid w:val="00E16489"/>
    <w:rsid w:val="00E16DEF"/>
    <w:rsid w:val="00E20288"/>
    <w:rsid w:val="00E2517E"/>
    <w:rsid w:val="00E2797C"/>
    <w:rsid w:val="00E329CD"/>
    <w:rsid w:val="00E343BB"/>
    <w:rsid w:val="00E354CC"/>
    <w:rsid w:val="00E35FD6"/>
    <w:rsid w:val="00E43602"/>
    <w:rsid w:val="00E43A3A"/>
    <w:rsid w:val="00E45166"/>
    <w:rsid w:val="00E50B7E"/>
    <w:rsid w:val="00E564A6"/>
    <w:rsid w:val="00E630E1"/>
    <w:rsid w:val="00E64595"/>
    <w:rsid w:val="00E70EB3"/>
    <w:rsid w:val="00E76EB3"/>
    <w:rsid w:val="00E80F84"/>
    <w:rsid w:val="00E878E8"/>
    <w:rsid w:val="00E96432"/>
    <w:rsid w:val="00E970E3"/>
    <w:rsid w:val="00EA2420"/>
    <w:rsid w:val="00EA44B5"/>
    <w:rsid w:val="00EA74DD"/>
    <w:rsid w:val="00EA7A8F"/>
    <w:rsid w:val="00EA7DFC"/>
    <w:rsid w:val="00EB0C8D"/>
    <w:rsid w:val="00EB216C"/>
    <w:rsid w:val="00EB39DD"/>
    <w:rsid w:val="00EB4EFF"/>
    <w:rsid w:val="00EC58CD"/>
    <w:rsid w:val="00ED2880"/>
    <w:rsid w:val="00ED67EB"/>
    <w:rsid w:val="00EE015F"/>
    <w:rsid w:val="00EE1D0D"/>
    <w:rsid w:val="00EE45BA"/>
    <w:rsid w:val="00EE53CF"/>
    <w:rsid w:val="00EF2E26"/>
    <w:rsid w:val="00EF453F"/>
    <w:rsid w:val="00EF4AD9"/>
    <w:rsid w:val="00EF58C1"/>
    <w:rsid w:val="00F100E7"/>
    <w:rsid w:val="00F10399"/>
    <w:rsid w:val="00F12F8A"/>
    <w:rsid w:val="00F22CC4"/>
    <w:rsid w:val="00F24686"/>
    <w:rsid w:val="00F351DC"/>
    <w:rsid w:val="00F35C9C"/>
    <w:rsid w:val="00F42ACC"/>
    <w:rsid w:val="00F43905"/>
    <w:rsid w:val="00F43D56"/>
    <w:rsid w:val="00F542E2"/>
    <w:rsid w:val="00F66111"/>
    <w:rsid w:val="00F81056"/>
    <w:rsid w:val="00F8388F"/>
    <w:rsid w:val="00F848DF"/>
    <w:rsid w:val="00F87186"/>
    <w:rsid w:val="00FA1264"/>
    <w:rsid w:val="00FA28D1"/>
    <w:rsid w:val="00FA3742"/>
    <w:rsid w:val="00FA636A"/>
    <w:rsid w:val="00FA76A5"/>
    <w:rsid w:val="00FB1F72"/>
    <w:rsid w:val="00FB3C6F"/>
    <w:rsid w:val="00FB708C"/>
    <w:rsid w:val="00FC38E2"/>
    <w:rsid w:val="00FC3C91"/>
    <w:rsid w:val="00FC57FA"/>
    <w:rsid w:val="00FC790F"/>
    <w:rsid w:val="00FD3A38"/>
    <w:rsid w:val="00FD4565"/>
    <w:rsid w:val="00FE0315"/>
    <w:rsid w:val="00FE23F4"/>
    <w:rsid w:val="00FE247A"/>
    <w:rsid w:val="00FE5614"/>
    <w:rsid w:val="00FE6066"/>
    <w:rsid w:val="00FF319D"/>
    <w:rsid w:val="00FF6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490E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24"/>
    <w:rPr>
      <w:rFonts w:ascii="Times" w:hAnsi="Times"/>
      <w:sz w:val="20"/>
      <w:szCs w:val="20"/>
    </w:rPr>
  </w:style>
  <w:style w:type="paragraph" w:styleId="Heading1">
    <w:name w:val="heading 1"/>
    <w:basedOn w:val="Normal"/>
    <w:next w:val="Normal"/>
    <w:link w:val="Heading1Char"/>
    <w:uiPriority w:val="9"/>
    <w:qFormat/>
    <w:rsid w:val="0092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6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6C7D"/>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EC8"/>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AF1EC8"/>
  </w:style>
  <w:style w:type="paragraph" w:styleId="Footer">
    <w:name w:val="footer"/>
    <w:basedOn w:val="Normal"/>
    <w:link w:val="FooterChar"/>
    <w:uiPriority w:val="99"/>
    <w:unhideWhenUsed/>
    <w:rsid w:val="00AF1EC8"/>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AF1EC8"/>
  </w:style>
  <w:style w:type="character" w:styleId="PageNumber">
    <w:name w:val="page number"/>
    <w:basedOn w:val="DefaultParagraphFont"/>
    <w:uiPriority w:val="99"/>
    <w:semiHidden/>
    <w:unhideWhenUsed/>
    <w:rsid w:val="00AF1EC8"/>
  </w:style>
  <w:style w:type="character" w:customStyle="1" w:styleId="Heading2Char">
    <w:name w:val="Heading 2 Char"/>
    <w:basedOn w:val="DefaultParagraphFont"/>
    <w:link w:val="Heading2"/>
    <w:uiPriority w:val="9"/>
    <w:rsid w:val="00926A8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26A86"/>
    <w:rPr>
      <w:rFonts w:asciiTheme="majorHAnsi" w:eastAsiaTheme="majorEastAsia" w:hAnsiTheme="majorHAnsi" w:cstheme="majorBidi"/>
      <w:b/>
      <w:bCs/>
      <w:color w:val="345A8A" w:themeColor="accent1" w:themeShade="B5"/>
      <w:sz w:val="32"/>
      <w:szCs w:val="32"/>
    </w:rPr>
  </w:style>
  <w:style w:type="paragraph" w:styleId="Bibliography">
    <w:name w:val="Bibliography"/>
    <w:basedOn w:val="Normal"/>
    <w:next w:val="Normal"/>
    <w:autoRedefine/>
    <w:uiPriority w:val="37"/>
    <w:unhideWhenUsed/>
    <w:rsid w:val="008A5452"/>
    <w:pPr>
      <w:spacing w:line="480" w:lineRule="auto"/>
      <w:ind w:left="720" w:hanging="720"/>
    </w:pPr>
    <w:rPr>
      <w:rFonts w:asciiTheme="minorHAnsi" w:hAnsiTheme="minorHAnsi"/>
      <w:noProof/>
      <w:sz w:val="24"/>
      <w:szCs w:val="24"/>
    </w:rPr>
  </w:style>
  <w:style w:type="character" w:styleId="CommentReference">
    <w:name w:val="annotation reference"/>
    <w:basedOn w:val="DefaultParagraphFont"/>
    <w:uiPriority w:val="99"/>
    <w:semiHidden/>
    <w:unhideWhenUsed/>
    <w:rsid w:val="00ED2880"/>
    <w:rPr>
      <w:sz w:val="18"/>
      <w:szCs w:val="18"/>
    </w:rPr>
  </w:style>
  <w:style w:type="paragraph" w:styleId="CommentText">
    <w:name w:val="annotation text"/>
    <w:basedOn w:val="Normal"/>
    <w:link w:val="CommentTextChar"/>
    <w:uiPriority w:val="99"/>
    <w:semiHidden/>
    <w:unhideWhenUsed/>
    <w:rsid w:val="00ED2880"/>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ED2880"/>
  </w:style>
  <w:style w:type="paragraph" w:styleId="BalloonText">
    <w:name w:val="Balloon Text"/>
    <w:basedOn w:val="Normal"/>
    <w:link w:val="BalloonTextChar"/>
    <w:uiPriority w:val="99"/>
    <w:semiHidden/>
    <w:unhideWhenUsed/>
    <w:rsid w:val="00ED28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880"/>
    <w:rPr>
      <w:rFonts w:ascii="Lucida Grande" w:hAnsi="Lucida Grande" w:cs="Lucida Grande"/>
      <w:sz w:val="18"/>
      <w:szCs w:val="18"/>
    </w:rPr>
  </w:style>
  <w:style w:type="table" w:styleId="TableGrid">
    <w:name w:val="Table Grid"/>
    <w:basedOn w:val="TableNormal"/>
    <w:uiPriority w:val="59"/>
    <w:rsid w:val="005D54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22F3"/>
    <w:pPr>
      <w:spacing w:before="100" w:beforeAutospacing="1" w:after="100" w:afterAutospacing="1"/>
    </w:pPr>
    <w:rPr>
      <w:rFonts w:cs="Times New Roman"/>
    </w:rPr>
  </w:style>
  <w:style w:type="paragraph" w:styleId="Caption">
    <w:name w:val="caption"/>
    <w:basedOn w:val="Normal"/>
    <w:next w:val="Normal"/>
    <w:uiPriority w:val="35"/>
    <w:unhideWhenUsed/>
    <w:qFormat/>
    <w:rsid w:val="00D25409"/>
    <w:pPr>
      <w:spacing w:after="200"/>
    </w:pPr>
    <w:rPr>
      <w:rFonts w:asciiTheme="minorHAnsi" w:hAnsiTheme="minorHAnsi"/>
      <w:b/>
      <w:bCs/>
      <w:color w:val="4F81BD" w:themeColor="accent1"/>
      <w:sz w:val="18"/>
      <w:szCs w:val="18"/>
    </w:rPr>
  </w:style>
  <w:style w:type="paragraph" w:styleId="ListParagraph">
    <w:name w:val="List Paragraph"/>
    <w:basedOn w:val="Normal"/>
    <w:uiPriority w:val="34"/>
    <w:qFormat/>
    <w:rsid w:val="00D25409"/>
    <w:pPr>
      <w:ind w:left="720"/>
      <w:contextualSpacing/>
    </w:pPr>
    <w:rPr>
      <w:rFonts w:asciiTheme="minorHAnsi" w:hAnsiTheme="minorHAnsi"/>
      <w:sz w:val="24"/>
      <w:szCs w:val="24"/>
    </w:rPr>
  </w:style>
  <w:style w:type="paragraph" w:styleId="CommentSubject">
    <w:name w:val="annotation subject"/>
    <w:basedOn w:val="CommentText"/>
    <w:next w:val="CommentText"/>
    <w:link w:val="CommentSubjectChar"/>
    <w:uiPriority w:val="99"/>
    <w:semiHidden/>
    <w:unhideWhenUsed/>
    <w:rsid w:val="00093D78"/>
    <w:rPr>
      <w:b/>
      <w:bCs/>
      <w:sz w:val="20"/>
      <w:szCs w:val="20"/>
    </w:rPr>
  </w:style>
  <w:style w:type="character" w:customStyle="1" w:styleId="CommentSubjectChar">
    <w:name w:val="Comment Subject Char"/>
    <w:basedOn w:val="CommentTextChar"/>
    <w:link w:val="CommentSubject"/>
    <w:uiPriority w:val="99"/>
    <w:semiHidden/>
    <w:rsid w:val="00093D78"/>
    <w:rPr>
      <w:b/>
      <w:bCs/>
      <w:sz w:val="20"/>
      <w:szCs w:val="20"/>
    </w:rPr>
  </w:style>
  <w:style w:type="character" w:styleId="Hyperlink">
    <w:name w:val="Hyperlink"/>
    <w:basedOn w:val="DefaultParagraphFont"/>
    <w:uiPriority w:val="99"/>
    <w:unhideWhenUsed/>
    <w:rsid w:val="003C1B03"/>
    <w:rPr>
      <w:color w:val="0000FF" w:themeColor="hyperlink"/>
      <w:u w:val="single"/>
    </w:rPr>
  </w:style>
  <w:style w:type="character" w:customStyle="1" w:styleId="Heading3Char">
    <w:name w:val="Heading 3 Char"/>
    <w:basedOn w:val="DefaultParagraphFont"/>
    <w:link w:val="Heading3"/>
    <w:uiPriority w:val="9"/>
    <w:rsid w:val="00456C7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B24"/>
    <w:rPr>
      <w:rFonts w:ascii="Times" w:hAnsi="Times"/>
      <w:sz w:val="20"/>
      <w:szCs w:val="20"/>
    </w:rPr>
  </w:style>
  <w:style w:type="paragraph" w:styleId="Heading1">
    <w:name w:val="heading 1"/>
    <w:basedOn w:val="Normal"/>
    <w:next w:val="Normal"/>
    <w:link w:val="Heading1Char"/>
    <w:uiPriority w:val="9"/>
    <w:qFormat/>
    <w:rsid w:val="00926A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26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6C7D"/>
    <w:pPr>
      <w:keepNext/>
      <w:keepLines/>
      <w:spacing w:before="200"/>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1EC8"/>
    <w:pPr>
      <w:tabs>
        <w:tab w:val="center" w:pos="4320"/>
        <w:tab w:val="right" w:pos="8640"/>
      </w:tabs>
    </w:pPr>
    <w:rPr>
      <w:rFonts w:asciiTheme="minorHAnsi" w:hAnsiTheme="minorHAnsi"/>
      <w:sz w:val="24"/>
      <w:szCs w:val="24"/>
    </w:rPr>
  </w:style>
  <w:style w:type="character" w:customStyle="1" w:styleId="HeaderChar">
    <w:name w:val="Header Char"/>
    <w:basedOn w:val="DefaultParagraphFont"/>
    <w:link w:val="Header"/>
    <w:uiPriority w:val="99"/>
    <w:rsid w:val="00AF1EC8"/>
  </w:style>
  <w:style w:type="paragraph" w:styleId="Footer">
    <w:name w:val="footer"/>
    <w:basedOn w:val="Normal"/>
    <w:link w:val="FooterChar"/>
    <w:uiPriority w:val="99"/>
    <w:unhideWhenUsed/>
    <w:rsid w:val="00AF1EC8"/>
    <w:pPr>
      <w:tabs>
        <w:tab w:val="center" w:pos="4320"/>
        <w:tab w:val="right" w:pos="8640"/>
      </w:tabs>
    </w:pPr>
    <w:rPr>
      <w:rFonts w:asciiTheme="minorHAnsi" w:hAnsiTheme="minorHAnsi"/>
      <w:sz w:val="24"/>
      <w:szCs w:val="24"/>
    </w:rPr>
  </w:style>
  <w:style w:type="character" w:customStyle="1" w:styleId="FooterChar">
    <w:name w:val="Footer Char"/>
    <w:basedOn w:val="DefaultParagraphFont"/>
    <w:link w:val="Footer"/>
    <w:uiPriority w:val="99"/>
    <w:rsid w:val="00AF1EC8"/>
  </w:style>
  <w:style w:type="character" w:styleId="PageNumber">
    <w:name w:val="page number"/>
    <w:basedOn w:val="DefaultParagraphFont"/>
    <w:uiPriority w:val="99"/>
    <w:semiHidden/>
    <w:unhideWhenUsed/>
    <w:rsid w:val="00AF1EC8"/>
  </w:style>
  <w:style w:type="character" w:customStyle="1" w:styleId="Heading2Char">
    <w:name w:val="Heading 2 Char"/>
    <w:basedOn w:val="DefaultParagraphFont"/>
    <w:link w:val="Heading2"/>
    <w:uiPriority w:val="9"/>
    <w:rsid w:val="00926A8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26A86"/>
    <w:rPr>
      <w:rFonts w:asciiTheme="majorHAnsi" w:eastAsiaTheme="majorEastAsia" w:hAnsiTheme="majorHAnsi" w:cstheme="majorBidi"/>
      <w:b/>
      <w:bCs/>
      <w:color w:val="345A8A" w:themeColor="accent1" w:themeShade="B5"/>
      <w:sz w:val="32"/>
      <w:szCs w:val="32"/>
    </w:rPr>
  </w:style>
  <w:style w:type="paragraph" w:styleId="Bibliography">
    <w:name w:val="Bibliography"/>
    <w:basedOn w:val="Normal"/>
    <w:next w:val="Normal"/>
    <w:autoRedefine/>
    <w:uiPriority w:val="37"/>
    <w:unhideWhenUsed/>
    <w:rsid w:val="008A5452"/>
    <w:pPr>
      <w:spacing w:line="480" w:lineRule="auto"/>
      <w:ind w:left="720" w:hanging="720"/>
    </w:pPr>
    <w:rPr>
      <w:rFonts w:asciiTheme="minorHAnsi" w:hAnsiTheme="minorHAnsi"/>
      <w:noProof/>
      <w:sz w:val="24"/>
      <w:szCs w:val="24"/>
    </w:rPr>
  </w:style>
  <w:style w:type="character" w:styleId="CommentReference">
    <w:name w:val="annotation reference"/>
    <w:basedOn w:val="DefaultParagraphFont"/>
    <w:uiPriority w:val="99"/>
    <w:semiHidden/>
    <w:unhideWhenUsed/>
    <w:rsid w:val="00ED2880"/>
    <w:rPr>
      <w:sz w:val="18"/>
      <w:szCs w:val="18"/>
    </w:rPr>
  </w:style>
  <w:style w:type="paragraph" w:styleId="CommentText">
    <w:name w:val="annotation text"/>
    <w:basedOn w:val="Normal"/>
    <w:link w:val="CommentTextChar"/>
    <w:uiPriority w:val="99"/>
    <w:semiHidden/>
    <w:unhideWhenUsed/>
    <w:rsid w:val="00ED2880"/>
    <w:rPr>
      <w:rFonts w:asciiTheme="minorHAnsi" w:hAnsiTheme="minorHAnsi"/>
      <w:sz w:val="24"/>
      <w:szCs w:val="24"/>
    </w:rPr>
  </w:style>
  <w:style w:type="character" w:customStyle="1" w:styleId="CommentTextChar">
    <w:name w:val="Comment Text Char"/>
    <w:basedOn w:val="DefaultParagraphFont"/>
    <w:link w:val="CommentText"/>
    <w:uiPriority w:val="99"/>
    <w:semiHidden/>
    <w:rsid w:val="00ED2880"/>
  </w:style>
  <w:style w:type="paragraph" w:styleId="BalloonText">
    <w:name w:val="Balloon Text"/>
    <w:basedOn w:val="Normal"/>
    <w:link w:val="BalloonTextChar"/>
    <w:uiPriority w:val="99"/>
    <w:semiHidden/>
    <w:unhideWhenUsed/>
    <w:rsid w:val="00ED28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880"/>
    <w:rPr>
      <w:rFonts w:ascii="Lucida Grande" w:hAnsi="Lucida Grande" w:cs="Lucida Grande"/>
      <w:sz w:val="18"/>
      <w:szCs w:val="18"/>
    </w:rPr>
  </w:style>
  <w:style w:type="table" w:styleId="TableGrid">
    <w:name w:val="Table Grid"/>
    <w:basedOn w:val="TableNormal"/>
    <w:uiPriority w:val="59"/>
    <w:rsid w:val="005D54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22F3"/>
    <w:pPr>
      <w:spacing w:before="100" w:beforeAutospacing="1" w:after="100" w:afterAutospacing="1"/>
    </w:pPr>
    <w:rPr>
      <w:rFonts w:cs="Times New Roman"/>
    </w:rPr>
  </w:style>
  <w:style w:type="paragraph" w:styleId="Caption">
    <w:name w:val="caption"/>
    <w:basedOn w:val="Normal"/>
    <w:next w:val="Normal"/>
    <w:uiPriority w:val="35"/>
    <w:unhideWhenUsed/>
    <w:qFormat/>
    <w:rsid w:val="00D25409"/>
    <w:pPr>
      <w:spacing w:after="200"/>
    </w:pPr>
    <w:rPr>
      <w:rFonts w:asciiTheme="minorHAnsi" w:hAnsiTheme="minorHAnsi"/>
      <w:b/>
      <w:bCs/>
      <w:color w:val="4F81BD" w:themeColor="accent1"/>
      <w:sz w:val="18"/>
      <w:szCs w:val="18"/>
    </w:rPr>
  </w:style>
  <w:style w:type="paragraph" w:styleId="ListParagraph">
    <w:name w:val="List Paragraph"/>
    <w:basedOn w:val="Normal"/>
    <w:uiPriority w:val="34"/>
    <w:qFormat/>
    <w:rsid w:val="00D25409"/>
    <w:pPr>
      <w:ind w:left="720"/>
      <w:contextualSpacing/>
    </w:pPr>
    <w:rPr>
      <w:rFonts w:asciiTheme="minorHAnsi" w:hAnsiTheme="minorHAnsi"/>
      <w:sz w:val="24"/>
      <w:szCs w:val="24"/>
    </w:rPr>
  </w:style>
  <w:style w:type="paragraph" w:styleId="CommentSubject">
    <w:name w:val="annotation subject"/>
    <w:basedOn w:val="CommentText"/>
    <w:next w:val="CommentText"/>
    <w:link w:val="CommentSubjectChar"/>
    <w:uiPriority w:val="99"/>
    <w:semiHidden/>
    <w:unhideWhenUsed/>
    <w:rsid w:val="00093D78"/>
    <w:rPr>
      <w:b/>
      <w:bCs/>
      <w:sz w:val="20"/>
      <w:szCs w:val="20"/>
    </w:rPr>
  </w:style>
  <w:style w:type="character" w:customStyle="1" w:styleId="CommentSubjectChar">
    <w:name w:val="Comment Subject Char"/>
    <w:basedOn w:val="CommentTextChar"/>
    <w:link w:val="CommentSubject"/>
    <w:uiPriority w:val="99"/>
    <w:semiHidden/>
    <w:rsid w:val="00093D78"/>
    <w:rPr>
      <w:b/>
      <w:bCs/>
      <w:sz w:val="20"/>
      <w:szCs w:val="20"/>
    </w:rPr>
  </w:style>
  <w:style w:type="character" w:styleId="Hyperlink">
    <w:name w:val="Hyperlink"/>
    <w:basedOn w:val="DefaultParagraphFont"/>
    <w:uiPriority w:val="99"/>
    <w:unhideWhenUsed/>
    <w:rsid w:val="003C1B03"/>
    <w:rPr>
      <w:color w:val="0000FF" w:themeColor="hyperlink"/>
      <w:u w:val="single"/>
    </w:rPr>
  </w:style>
  <w:style w:type="character" w:customStyle="1" w:styleId="Heading3Char">
    <w:name w:val="Heading 3 Char"/>
    <w:basedOn w:val="DefaultParagraphFont"/>
    <w:link w:val="Heading3"/>
    <w:uiPriority w:val="9"/>
    <w:rsid w:val="00456C7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9295">
      <w:bodyDiv w:val="1"/>
      <w:marLeft w:val="0"/>
      <w:marRight w:val="0"/>
      <w:marTop w:val="0"/>
      <w:marBottom w:val="0"/>
      <w:divBdr>
        <w:top w:val="none" w:sz="0" w:space="0" w:color="auto"/>
        <w:left w:val="none" w:sz="0" w:space="0" w:color="auto"/>
        <w:bottom w:val="none" w:sz="0" w:space="0" w:color="auto"/>
        <w:right w:val="none" w:sz="0" w:space="0" w:color="auto"/>
      </w:divBdr>
    </w:div>
    <w:div w:id="84738402">
      <w:bodyDiv w:val="1"/>
      <w:marLeft w:val="0"/>
      <w:marRight w:val="0"/>
      <w:marTop w:val="0"/>
      <w:marBottom w:val="0"/>
      <w:divBdr>
        <w:top w:val="none" w:sz="0" w:space="0" w:color="auto"/>
        <w:left w:val="none" w:sz="0" w:space="0" w:color="auto"/>
        <w:bottom w:val="none" w:sz="0" w:space="0" w:color="auto"/>
        <w:right w:val="none" w:sz="0" w:space="0" w:color="auto"/>
      </w:divBdr>
    </w:div>
    <w:div w:id="188496450">
      <w:bodyDiv w:val="1"/>
      <w:marLeft w:val="0"/>
      <w:marRight w:val="0"/>
      <w:marTop w:val="0"/>
      <w:marBottom w:val="0"/>
      <w:divBdr>
        <w:top w:val="none" w:sz="0" w:space="0" w:color="auto"/>
        <w:left w:val="none" w:sz="0" w:space="0" w:color="auto"/>
        <w:bottom w:val="none" w:sz="0" w:space="0" w:color="auto"/>
        <w:right w:val="none" w:sz="0" w:space="0" w:color="auto"/>
      </w:divBdr>
    </w:div>
    <w:div w:id="217976233">
      <w:bodyDiv w:val="1"/>
      <w:marLeft w:val="0"/>
      <w:marRight w:val="0"/>
      <w:marTop w:val="0"/>
      <w:marBottom w:val="0"/>
      <w:divBdr>
        <w:top w:val="none" w:sz="0" w:space="0" w:color="auto"/>
        <w:left w:val="none" w:sz="0" w:space="0" w:color="auto"/>
        <w:bottom w:val="none" w:sz="0" w:space="0" w:color="auto"/>
        <w:right w:val="none" w:sz="0" w:space="0" w:color="auto"/>
      </w:divBdr>
    </w:div>
    <w:div w:id="343943663">
      <w:bodyDiv w:val="1"/>
      <w:marLeft w:val="0"/>
      <w:marRight w:val="0"/>
      <w:marTop w:val="0"/>
      <w:marBottom w:val="0"/>
      <w:divBdr>
        <w:top w:val="none" w:sz="0" w:space="0" w:color="auto"/>
        <w:left w:val="none" w:sz="0" w:space="0" w:color="auto"/>
        <w:bottom w:val="none" w:sz="0" w:space="0" w:color="auto"/>
        <w:right w:val="none" w:sz="0" w:space="0" w:color="auto"/>
      </w:divBdr>
      <w:divsChild>
        <w:div w:id="548877183">
          <w:marLeft w:val="0"/>
          <w:marRight w:val="0"/>
          <w:marTop w:val="0"/>
          <w:marBottom w:val="0"/>
          <w:divBdr>
            <w:top w:val="none" w:sz="0" w:space="0" w:color="auto"/>
            <w:left w:val="none" w:sz="0" w:space="0" w:color="auto"/>
            <w:bottom w:val="none" w:sz="0" w:space="0" w:color="auto"/>
            <w:right w:val="none" w:sz="0" w:space="0" w:color="auto"/>
          </w:divBdr>
          <w:divsChild>
            <w:div w:id="20739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6758">
      <w:bodyDiv w:val="1"/>
      <w:marLeft w:val="0"/>
      <w:marRight w:val="0"/>
      <w:marTop w:val="0"/>
      <w:marBottom w:val="0"/>
      <w:divBdr>
        <w:top w:val="none" w:sz="0" w:space="0" w:color="auto"/>
        <w:left w:val="none" w:sz="0" w:space="0" w:color="auto"/>
        <w:bottom w:val="none" w:sz="0" w:space="0" w:color="auto"/>
        <w:right w:val="none" w:sz="0" w:space="0" w:color="auto"/>
      </w:divBdr>
      <w:divsChild>
        <w:div w:id="1252661343">
          <w:marLeft w:val="0"/>
          <w:marRight w:val="0"/>
          <w:marTop w:val="0"/>
          <w:marBottom w:val="0"/>
          <w:divBdr>
            <w:top w:val="none" w:sz="0" w:space="0" w:color="auto"/>
            <w:left w:val="none" w:sz="0" w:space="0" w:color="auto"/>
            <w:bottom w:val="none" w:sz="0" w:space="0" w:color="auto"/>
            <w:right w:val="none" w:sz="0" w:space="0" w:color="auto"/>
          </w:divBdr>
          <w:divsChild>
            <w:div w:id="117718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52842">
      <w:bodyDiv w:val="1"/>
      <w:marLeft w:val="0"/>
      <w:marRight w:val="0"/>
      <w:marTop w:val="0"/>
      <w:marBottom w:val="0"/>
      <w:divBdr>
        <w:top w:val="none" w:sz="0" w:space="0" w:color="auto"/>
        <w:left w:val="none" w:sz="0" w:space="0" w:color="auto"/>
        <w:bottom w:val="none" w:sz="0" w:space="0" w:color="auto"/>
        <w:right w:val="none" w:sz="0" w:space="0" w:color="auto"/>
      </w:divBdr>
    </w:div>
    <w:div w:id="564027862">
      <w:bodyDiv w:val="1"/>
      <w:marLeft w:val="0"/>
      <w:marRight w:val="0"/>
      <w:marTop w:val="0"/>
      <w:marBottom w:val="0"/>
      <w:divBdr>
        <w:top w:val="none" w:sz="0" w:space="0" w:color="auto"/>
        <w:left w:val="none" w:sz="0" w:space="0" w:color="auto"/>
        <w:bottom w:val="none" w:sz="0" w:space="0" w:color="auto"/>
        <w:right w:val="none" w:sz="0" w:space="0" w:color="auto"/>
      </w:divBdr>
    </w:div>
    <w:div w:id="673648604">
      <w:bodyDiv w:val="1"/>
      <w:marLeft w:val="0"/>
      <w:marRight w:val="0"/>
      <w:marTop w:val="0"/>
      <w:marBottom w:val="0"/>
      <w:divBdr>
        <w:top w:val="none" w:sz="0" w:space="0" w:color="auto"/>
        <w:left w:val="none" w:sz="0" w:space="0" w:color="auto"/>
        <w:bottom w:val="none" w:sz="0" w:space="0" w:color="auto"/>
        <w:right w:val="none" w:sz="0" w:space="0" w:color="auto"/>
      </w:divBdr>
    </w:div>
    <w:div w:id="746148161">
      <w:bodyDiv w:val="1"/>
      <w:marLeft w:val="0"/>
      <w:marRight w:val="0"/>
      <w:marTop w:val="0"/>
      <w:marBottom w:val="0"/>
      <w:divBdr>
        <w:top w:val="none" w:sz="0" w:space="0" w:color="auto"/>
        <w:left w:val="none" w:sz="0" w:space="0" w:color="auto"/>
        <w:bottom w:val="none" w:sz="0" w:space="0" w:color="auto"/>
        <w:right w:val="none" w:sz="0" w:space="0" w:color="auto"/>
      </w:divBdr>
      <w:divsChild>
        <w:div w:id="2557933">
          <w:marLeft w:val="0"/>
          <w:marRight w:val="0"/>
          <w:marTop w:val="0"/>
          <w:marBottom w:val="0"/>
          <w:divBdr>
            <w:top w:val="none" w:sz="0" w:space="0" w:color="auto"/>
            <w:left w:val="none" w:sz="0" w:space="0" w:color="auto"/>
            <w:bottom w:val="none" w:sz="0" w:space="0" w:color="auto"/>
            <w:right w:val="none" w:sz="0" w:space="0" w:color="auto"/>
          </w:divBdr>
          <w:divsChild>
            <w:div w:id="15898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20006">
      <w:bodyDiv w:val="1"/>
      <w:marLeft w:val="0"/>
      <w:marRight w:val="0"/>
      <w:marTop w:val="0"/>
      <w:marBottom w:val="0"/>
      <w:divBdr>
        <w:top w:val="none" w:sz="0" w:space="0" w:color="auto"/>
        <w:left w:val="none" w:sz="0" w:space="0" w:color="auto"/>
        <w:bottom w:val="none" w:sz="0" w:space="0" w:color="auto"/>
        <w:right w:val="none" w:sz="0" w:space="0" w:color="auto"/>
      </w:divBdr>
      <w:divsChild>
        <w:div w:id="1925720508">
          <w:marLeft w:val="0"/>
          <w:marRight w:val="0"/>
          <w:marTop w:val="0"/>
          <w:marBottom w:val="0"/>
          <w:divBdr>
            <w:top w:val="none" w:sz="0" w:space="0" w:color="auto"/>
            <w:left w:val="none" w:sz="0" w:space="0" w:color="auto"/>
            <w:bottom w:val="none" w:sz="0" w:space="0" w:color="auto"/>
            <w:right w:val="none" w:sz="0" w:space="0" w:color="auto"/>
          </w:divBdr>
          <w:divsChild>
            <w:div w:id="12095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95249">
      <w:bodyDiv w:val="1"/>
      <w:marLeft w:val="0"/>
      <w:marRight w:val="0"/>
      <w:marTop w:val="0"/>
      <w:marBottom w:val="0"/>
      <w:divBdr>
        <w:top w:val="none" w:sz="0" w:space="0" w:color="auto"/>
        <w:left w:val="none" w:sz="0" w:space="0" w:color="auto"/>
        <w:bottom w:val="none" w:sz="0" w:space="0" w:color="auto"/>
        <w:right w:val="none" w:sz="0" w:space="0" w:color="auto"/>
      </w:divBdr>
      <w:divsChild>
        <w:div w:id="1642807389">
          <w:marLeft w:val="0"/>
          <w:marRight w:val="0"/>
          <w:marTop w:val="0"/>
          <w:marBottom w:val="0"/>
          <w:divBdr>
            <w:top w:val="none" w:sz="0" w:space="0" w:color="auto"/>
            <w:left w:val="none" w:sz="0" w:space="0" w:color="auto"/>
            <w:bottom w:val="none" w:sz="0" w:space="0" w:color="auto"/>
            <w:right w:val="none" w:sz="0" w:space="0" w:color="auto"/>
          </w:divBdr>
          <w:divsChild>
            <w:div w:id="8853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92523">
      <w:bodyDiv w:val="1"/>
      <w:marLeft w:val="0"/>
      <w:marRight w:val="0"/>
      <w:marTop w:val="0"/>
      <w:marBottom w:val="0"/>
      <w:divBdr>
        <w:top w:val="none" w:sz="0" w:space="0" w:color="auto"/>
        <w:left w:val="none" w:sz="0" w:space="0" w:color="auto"/>
        <w:bottom w:val="none" w:sz="0" w:space="0" w:color="auto"/>
        <w:right w:val="none" w:sz="0" w:space="0" w:color="auto"/>
      </w:divBdr>
      <w:divsChild>
        <w:div w:id="115491857">
          <w:marLeft w:val="0"/>
          <w:marRight w:val="0"/>
          <w:marTop w:val="0"/>
          <w:marBottom w:val="0"/>
          <w:divBdr>
            <w:top w:val="none" w:sz="0" w:space="0" w:color="auto"/>
            <w:left w:val="none" w:sz="0" w:space="0" w:color="auto"/>
            <w:bottom w:val="none" w:sz="0" w:space="0" w:color="auto"/>
            <w:right w:val="none" w:sz="0" w:space="0" w:color="auto"/>
          </w:divBdr>
          <w:divsChild>
            <w:div w:id="7459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947858">
      <w:bodyDiv w:val="1"/>
      <w:marLeft w:val="0"/>
      <w:marRight w:val="0"/>
      <w:marTop w:val="0"/>
      <w:marBottom w:val="0"/>
      <w:divBdr>
        <w:top w:val="none" w:sz="0" w:space="0" w:color="auto"/>
        <w:left w:val="none" w:sz="0" w:space="0" w:color="auto"/>
        <w:bottom w:val="none" w:sz="0" w:space="0" w:color="auto"/>
        <w:right w:val="none" w:sz="0" w:space="0" w:color="auto"/>
      </w:divBdr>
    </w:div>
    <w:div w:id="1932078192">
      <w:bodyDiv w:val="1"/>
      <w:marLeft w:val="0"/>
      <w:marRight w:val="0"/>
      <w:marTop w:val="0"/>
      <w:marBottom w:val="0"/>
      <w:divBdr>
        <w:top w:val="none" w:sz="0" w:space="0" w:color="auto"/>
        <w:left w:val="none" w:sz="0" w:space="0" w:color="auto"/>
        <w:bottom w:val="none" w:sz="0" w:space="0" w:color="auto"/>
        <w:right w:val="none" w:sz="0" w:space="0" w:color="auto"/>
      </w:divBdr>
    </w:div>
    <w:div w:id="1951669823">
      <w:bodyDiv w:val="1"/>
      <w:marLeft w:val="0"/>
      <w:marRight w:val="0"/>
      <w:marTop w:val="0"/>
      <w:marBottom w:val="0"/>
      <w:divBdr>
        <w:top w:val="none" w:sz="0" w:space="0" w:color="auto"/>
        <w:left w:val="none" w:sz="0" w:space="0" w:color="auto"/>
        <w:bottom w:val="none" w:sz="0" w:space="0" w:color="auto"/>
        <w:right w:val="none" w:sz="0" w:space="0" w:color="auto"/>
      </w:divBdr>
      <w:divsChild>
        <w:div w:id="408843055">
          <w:marLeft w:val="0"/>
          <w:marRight w:val="0"/>
          <w:marTop w:val="0"/>
          <w:marBottom w:val="0"/>
          <w:divBdr>
            <w:top w:val="none" w:sz="0" w:space="0" w:color="auto"/>
            <w:left w:val="none" w:sz="0" w:space="0" w:color="auto"/>
            <w:bottom w:val="none" w:sz="0" w:space="0" w:color="auto"/>
            <w:right w:val="none" w:sz="0" w:space="0" w:color="auto"/>
          </w:divBdr>
          <w:divsChild>
            <w:div w:id="76915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30107">
      <w:bodyDiv w:val="1"/>
      <w:marLeft w:val="0"/>
      <w:marRight w:val="0"/>
      <w:marTop w:val="0"/>
      <w:marBottom w:val="0"/>
      <w:divBdr>
        <w:top w:val="none" w:sz="0" w:space="0" w:color="auto"/>
        <w:left w:val="none" w:sz="0" w:space="0" w:color="auto"/>
        <w:bottom w:val="none" w:sz="0" w:space="0" w:color="auto"/>
        <w:right w:val="none" w:sz="0" w:space="0" w:color="auto"/>
      </w:divBdr>
      <w:divsChild>
        <w:div w:id="2012559550">
          <w:marLeft w:val="0"/>
          <w:marRight w:val="0"/>
          <w:marTop w:val="0"/>
          <w:marBottom w:val="0"/>
          <w:divBdr>
            <w:top w:val="none" w:sz="0" w:space="0" w:color="auto"/>
            <w:left w:val="none" w:sz="0" w:space="0" w:color="auto"/>
            <w:bottom w:val="none" w:sz="0" w:space="0" w:color="auto"/>
            <w:right w:val="none" w:sz="0" w:space="0" w:color="auto"/>
          </w:divBdr>
          <w:divsChild>
            <w:div w:id="8253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2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10.tiff"/><Relationship Id="rId21" Type="http://schemas.openxmlformats.org/officeDocument/2006/relationships/image" Target="media/image11.tiff"/><Relationship Id="rId22" Type="http://schemas.openxmlformats.org/officeDocument/2006/relationships/image" Target="media/image12.tiff"/><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tiff"/><Relationship Id="rId26" Type="http://schemas.openxmlformats.org/officeDocument/2006/relationships/image" Target="media/image16.tiff"/><Relationship Id="rId27" Type="http://schemas.openxmlformats.org/officeDocument/2006/relationships/image" Target="media/image17.tiff"/><Relationship Id="rId28" Type="http://schemas.openxmlformats.org/officeDocument/2006/relationships/image" Target="media/image18.tiff"/><Relationship Id="rId29" Type="http://schemas.openxmlformats.org/officeDocument/2006/relationships/image" Target="media/image19.tiff"/><Relationship Id="rId30" Type="http://schemas.openxmlformats.org/officeDocument/2006/relationships/image" Target="media/image20.tif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png"/><Relationship Id="rId12" Type="http://schemas.openxmlformats.org/officeDocument/2006/relationships/image" Target="media/image2.tiff"/><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tiff"/><Relationship Id="rId16" Type="http://schemas.openxmlformats.org/officeDocument/2006/relationships/image" Target="media/image6.tiff"/><Relationship Id="rId17" Type="http://schemas.openxmlformats.org/officeDocument/2006/relationships/image" Target="media/image7.tiff"/><Relationship Id="rId18" Type="http://schemas.openxmlformats.org/officeDocument/2006/relationships/image" Target="media/image8.tiff"/><Relationship Id="rId19" Type="http://schemas.openxmlformats.org/officeDocument/2006/relationships/image" Target="media/image9.tif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6FFA5-CAAC-2641-99E4-FD2F3EF86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96</Pages>
  <Words>49050</Words>
  <Characters>279585</Characters>
  <Application>Microsoft Macintosh Word</Application>
  <DocSecurity>0</DocSecurity>
  <Lines>2329</Lines>
  <Paragraphs>655</Paragraphs>
  <ScaleCrop>false</ScaleCrop>
  <Company>Williamsburg Schools</Company>
  <LinksUpToDate>false</LinksUpToDate>
  <CharactersWithSpaces>327980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Heffernan</dc:creator>
  <cp:keywords/>
  <dc:description/>
  <cp:lastModifiedBy>John Heffernan</cp:lastModifiedBy>
  <cp:revision>261</cp:revision>
  <dcterms:created xsi:type="dcterms:W3CDTF">2014-03-08T11:29:00Z</dcterms:created>
  <dcterms:modified xsi:type="dcterms:W3CDTF">2014-10-12T12:23:00Z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zotero-version="4.0.22"&gt;&lt;session id="q8GpUceu"/&gt;&lt;style id="http://www.zotero.org/styles/apa" hasBibliography="1" bibliographyStyleHasBeenSet="1"/&gt;&lt;prefs&gt;&lt;pref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ies>
</file>