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6EEFF" w14:textId="77777777" w:rsidR="00596C73" w:rsidRPr="007E71D9" w:rsidRDefault="00596C73" w:rsidP="00596C73">
      <w:pPr>
        <w:rPr>
          <w:b/>
          <w:color w:val="E36C0A" w:themeColor="accent6" w:themeShade="BF"/>
        </w:rPr>
      </w:pPr>
    </w:p>
    <w:p w14:paraId="42BBA1F9" w14:textId="77777777" w:rsidR="00596C73" w:rsidRDefault="00596C73" w:rsidP="00596C73"/>
    <w:p w14:paraId="3341B888" w14:textId="77777777" w:rsidR="00596C73" w:rsidRDefault="00596C73" w:rsidP="00596C73"/>
    <w:p w14:paraId="7B510288" w14:textId="77777777" w:rsidR="00596C73" w:rsidRDefault="00596C73" w:rsidP="00596C73"/>
    <w:p w14:paraId="6DDB2665" w14:textId="77777777" w:rsidR="00596C73" w:rsidRDefault="00596C73" w:rsidP="00596C73"/>
    <w:p w14:paraId="0B5CEECD" w14:textId="77777777" w:rsidR="00596C73" w:rsidRDefault="00596C73" w:rsidP="00596C73"/>
    <w:p w14:paraId="0741D690" w14:textId="77777777" w:rsidR="00596C73" w:rsidRDefault="00596C73" w:rsidP="00596C73"/>
    <w:p w14:paraId="03D10C9C" w14:textId="77777777" w:rsidR="00596C73" w:rsidRDefault="00596C73" w:rsidP="00596C73"/>
    <w:p w14:paraId="05DD7C4A" w14:textId="77777777" w:rsidR="00596C73" w:rsidRDefault="00596C73" w:rsidP="00596C73"/>
    <w:p w14:paraId="1CF5DE87" w14:textId="77777777" w:rsidR="00596C73" w:rsidRDefault="00596C73" w:rsidP="00596C73"/>
    <w:p w14:paraId="1F66AB00" w14:textId="77777777" w:rsidR="00596C73" w:rsidRPr="005A1377" w:rsidRDefault="00596C73" w:rsidP="008976B7">
      <w:pPr>
        <w:spacing w:line="480" w:lineRule="auto"/>
        <w:jc w:val="center"/>
        <w:rPr>
          <w:sz w:val="32"/>
          <w:szCs w:val="32"/>
        </w:rPr>
      </w:pPr>
      <w:r>
        <w:rPr>
          <w:sz w:val="32"/>
          <w:szCs w:val="32"/>
        </w:rPr>
        <w:t xml:space="preserve">Cross Case Analysis of an Elementary Engineering Task </w:t>
      </w:r>
    </w:p>
    <w:p w14:paraId="40BADD31" w14:textId="01BB55E7" w:rsidR="00596C73" w:rsidRPr="005A1377" w:rsidRDefault="00807499" w:rsidP="008976B7">
      <w:pPr>
        <w:spacing w:line="480" w:lineRule="auto"/>
        <w:jc w:val="center"/>
        <w:rPr>
          <w:sz w:val="32"/>
          <w:szCs w:val="32"/>
        </w:rPr>
      </w:pPr>
      <w:r>
        <w:rPr>
          <w:sz w:val="32"/>
          <w:szCs w:val="32"/>
        </w:rPr>
        <w:t>Submit</w:t>
      </w:r>
      <w:r w:rsidR="005D6CE9">
        <w:rPr>
          <w:sz w:val="32"/>
          <w:szCs w:val="32"/>
        </w:rPr>
        <w:t>ted to Meet the Requirements of</w:t>
      </w:r>
      <w:r>
        <w:rPr>
          <w:sz w:val="32"/>
          <w:szCs w:val="32"/>
        </w:rPr>
        <w:t xml:space="preserve"> the Comprehensive Examination </w:t>
      </w:r>
    </w:p>
    <w:p w14:paraId="5BC4717F" w14:textId="2400FE8D" w:rsidR="00596C73" w:rsidRPr="005A1377" w:rsidRDefault="00596C73" w:rsidP="008976B7">
      <w:pPr>
        <w:spacing w:line="480" w:lineRule="auto"/>
        <w:jc w:val="center"/>
        <w:rPr>
          <w:sz w:val="32"/>
          <w:szCs w:val="32"/>
        </w:rPr>
      </w:pPr>
      <w:del w:id="0" w:author="John Heffernan" w:date="2014-09-23T05:15:00Z">
        <w:r w:rsidDel="006729D8">
          <w:rPr>
            <w:sz w:val="32"/>
            <w:szCs w:val="32"/>
          </w:rPr>
          <w:delText>July 14</w:delText>
        </w:r>
      </w:del>
      <w:ins w:id="1" w:author="John Heffernan" w:date="2014-09-23T05:15:00Z">
        <w:r w:rsidR="006729D8">
          <w:rPr>
            <w:sz w:val="32"/>
            <w:szCs w:val="32"/>
          </w:rPr>
          <w:t>September 23</w:t>
        </w:r>
      </w:ins>
      <w:r>
        <w:rPr>
          <w:sz w:val="32"/>
          <w:szCs w:val="32"/>
        </w:rPr>
        <w:t>, 2014</w:t>
      </w:r>
      <w:r>
        <w:rPr>
          <w:sz w:val="32"/>
          <w:szCs w:val="32"/>
        </w:rPr>
        <w:tab/>
      </w:r>
    </w:p>
    <w:p w14:paraId="1A430708" w14:textId="77777777" w:rsidR="00596C73" w:rsidRPr="005A1377" w:rsidRDefault="00596C73" w:rsidP="008976B7">
      <w:pPr>
        <w:spacing w:line="480" w:lineRule="auto"/>
        <w:jc w:val="center"/>
        <w:rPr>
          <w:sz w:val="32"/>
          <w:szCs w:val="32"/>
        </w:rPr>
      </w:pPr>
      <w:r w:rsidRPr="005A1377">
        <w:rPr>
          <w:sz w:val="32"/>
          <w:szCs w:val="32"/>
        </w:rPr>
        <w:t>John Heffernan</w:t>
      </w:r>
    </w:p>
    <w:p w14:paraId="187174FB" w14:textId="28FA4458" w:rsidR="00AF3938" w:rsidRDefault="00596C73" w:rsidP="008976B7">
      <w:pPr>
        <w:spacing w:line="480" w:lineRule="auto"/>
        <w:jc w:val="center"/>
        <w:rPr>
          <w:sz w:val="32"/>
          <w:szCs w:val="32"/>
        </w:rPr>
      </w:pPr>
      <w:r w:rsidRPr="005A1377">
        <w:rPr>
          <w:sz w:val="32"/>
          <w:szCs w:val="32"/>
        </w:rPr>
        <w:t>University of Massachusetts, Amherst</w:t>
      </w:r>
    </w:p>
    <w:p w14:paraId="241CA708" w14:textId="77777777" w:rsidR="00AF3938" w:rsidRDefault="00AF3938">
      <w:pPr>
        <w:rPr>
          <w:sz w:val="32"/>
          <w:szCs w:val="32"/>
        </w:rPr>
      </w:pPr>
      <w:r>
        <w:rPr>
          <w:sz w:val="32"/>
          <w:szCs w:val="32"/>
        </w:rPr>
        <w:br w:type="page"/>
      </w:r>
    </w:p>
    <w:p w14:paraId="053A7FB8" w14:textId="77777777" w:rsidR="00665ED4" w:rsidRDefault="00D27DFA">
      <w:pPr>
        <w:pStyle w:val="TOC1"/>
        <w:rPr>
          <w:rFonts w:asciiTheme="minorHAnsi" w:hAnsiTheme="minorHAnsi"/>
          <w:b w:val="0"/>
          <w:noProof/>
          <w:color w:val="auto"/>
          <w:lang w:eastAsia="ja-JP"/>
        </w:rPr>
      </w:pPr>
      <w:r>
        <w:rPr>
          <w:sz w:val="32"/>
          <w:szCs w:val="32"/>
        </w:rPr>
        <w:lastRenderedPageBreak/>
        <w:fldChar w:fldCharType="begin"/>
      </w:r>
      <w:r>
        <w:rPr>
          <w:sz w:val="32"/>
          <w:szCs w:val="32"/>
        </w:rPr>
        <w:instrText xml:space="preserve"> TOC \o "1-3" </w:instrText>
      </w:r>
      <w:r>
        <w:rPr>
          <w:sz w:val="32"/>
          <w:szCs w:val="32"/>
        </w:rPr>
        <w:fldChar w:fldCharType="separate"/>
      </w:r>
      <w:r w:rsidR="00665ED4">
        <w:rPr>
          <w:noProof/>
        </w:rPr>
        <w:t>Abstract</w:t>
      </w:r>
      <w:r w:rsidR="00665ED4">
        <w:rPr>
          <w:noProof/>
        </w:rPr>
        <w:tab/>
      </w:r>
      <w:r w:rsidR="00665ED4">
        <w:rPr>
          <w:noProof/>
        </w:rPr>
        <w:fldChar w:fldCharType="begin"/>
      </w:r>
      <w:r w:rsidR="00665ED4">
        <w:rPr>
          <w:noProof/>
        </w:rPr>
        <w:instrText xml:space="preserve"> PAGEREF _Toc267638549 \h </w:instrText>
      </w:r>
      <w:r w:rsidR="00665ED4">
        <w:rPr>
          <w:noProof/>
        </w:rPr>
      </w:r>
      <w:r w:rsidR="00665ED4">
        <w:rPr>
          <w:noProof/>
        </w:rPr>
        <w:fldChar w:fldCharType="separate"/>
      </w:r>
      <w:r w:rsidR="00665ED4">
        <w:rPr>
          <w:noProof/>
        </w:rPr>
        <w:t>3</w:t>
      </w:r>
      <w:r w:rsidR="00665ED4">
        <w:rPr>
          <w:noProof/>
        </w:rPr>
        <w:fldChar w:fldCharType="end"/>
      </w:r>
    </w:p>
    <w:p w14:paraId="30425F48" w14:textId="77777777" w:rsidR="00665ED4" w:rsidRDefault="00665ED4">
      <w:pPr>
        <w:pStyle w:val="TOC1"/>
        <w:rPr>
          <w:rFonts w:asciiTheme="minorHAnsi" w:hAnsiTheme="minorHAnsi"/>
          <w:b w:val="0"/>
          <w:noProof/>
          <w:color w:val="auto"/>
          <w:lang w:eastAsia="ja-JP"/>
        </w:rPr>
      </w:pPr>
      <w:r>
        <w:rPr>
          <w:noProof/>
        </w:rPr>
        <w:t>Introduction</w:t>
      </w:r>
      <w:r>
        <w:rPr>
          <w:noProof/>
        </w:rPr>
        <w:tab/>
      </w:r>
      <w:r>
        <w:rPr>
          <w:noProof/>
        </w:rPr>
        <w:fldChar w:fldCharType="begin"/>
      </w:r>
      <w:r>
        <w:rPr>
          <w:noProof/>
        </w:rPr>
        <w:instrText xml:space="preserve"> PAGEREF _Toc267638550 \h </w:instrText>
      </w:r>
      <w:r>
        <w:rPr>
          <w:noProof/>
        </w:rPr>
      </w:r>
      <w:r>
        <w:rPr>
          <w:noProof/>
        </w:rPr>
        <w:fldChar w:fldCharType="separate"/>
      </w:r>
      <w:r>
        <w:rPr>
          <w:noProof/>
        </w:rPr>
        <w:t>4</w:t>
      </w:r>
      <w:r>
        <w:rPr>
          <w:noProof/>
        </w:rPr>
        <w:fldChar w:fldCharType="end"/>
      </w:r>
    </w:p>
    <w:p w14:paraId="7D4E1D49" w14:textId="77777777" w:rsidR="00665ED4" w:rsidRDefault="00665ED4">
      <w:pPr>
        <w:pStyle w:val="TOC1"/>
        <w:rPr>
          <w:rFonts w:asciiTheme="minorHAnsi" w:hAnsiTheme="minorHAnsi"/>
          <w:b w:val="0"/>
          <w:noProof/>
          <w:color w:val="auto"/>
          <w:lang w:eastAsia="ja-JP"/>
        </w:rPr>
      </w:pPr>
      <w:r>
        <w:rPr>
          <w:noProof/>
        </w:rPr>
        <w:t>Frameworks and Models</w:t>
      </w:r>
      <w:r>
        <w:rPr>
          <w:noProof/>
        </w:rPr>
        <w:tab/>
      </w:r>
      <w:r>
        <w:rPr>
          <w:noProof/>
        </w:rPr>
        <w:fldChar w:fldCharType="begin"/>
      </w:r>
      <w:r>
        <w:rPr>
          <w:noProof/>
        </w:rPr>
        <w:instrText xml:space="preserve"> PAGEREF _Toc267638551 \h </w:instrText>
      </w:r>
      <w:r>
        <w:rPr>
          <w:noProof/>
        </w:rPr>
      </w:r>
      <w:r>
        <w:rPr>
          <w:noProof/>
        </w:rPr>
        <w:fldChar w:fldCharType="separate"/>
      </w:r>
      <w:r>
        <w:rPr>
          <w:noProof/>
        </w:rPr>
        <w:t>6</w:t>
      </w:r>
      <w:r>
        <w:rPr>
          <w:noProof/>
        </w:rPr>
        <w:fldChar w:fldCharType="end"/>
      </w:r>
    </w:p>
    <w:p w14:paraId="38C6690D" w14:textId="77777777" w:rsidR="00665ED4" w:rsidRDefault="00665ED4">
      <w:pPr>
        <w:pStyle w:val="TOC2"/>
        <w:tabs>
          <w:tab w:val="right" w:leader="dot" w:pos="8630"/>
        </w:tabs>
        <w:rPr>
          <w:noProof/>
          <w:sz w:val="24"/>
          <w:szCs w:val="24"/>
          <w:lang w:eastAsia="ja-JP"/>
        </w:rPr>
      </w:pPr>
      <w:r>
        <w:rPr>
          <w:noProof/>
        </w:rPr>
        <w:t>Theoretical Frameworks</w:t>
      </w:r>
      <w:r>
        <w:rPr>
          <w:noProof/>
        </w:rPr>
        <w:tab/>
      </w:r>
      <w:r>
        <w:rPr>
          <w:noProof/>
        </w:rPr>
        <w:fldChar w:fldCharType="begin"/>
      </w:r>
      <w:r>
        <w:rPr>
          <w:noProof/>
        </w:rPr>
        <w:instrText xml:space="preserve"> PAGEREF _Toc267638552 \h </w:instrText>
      </w:r>
      <w:r>
        <w:rPr>
          <w:noProof/>
        </w:rPr>
      </w:r>
      <w:r>
        <w:rPr>
          <w:noProof/>
        </w:rPr>
        <w:fldChar w:fldCharType="separate"/>
      </w:r>
      <w:r>
        <w:rPr>
          <w:noProof/>
        </w:rPr>
        <w:t>7</w:t>
      </w:r>
      <w:r>
        <w:rPr>
          <w:noProof/>
        </w:rPr>
        <w:fldChar w:fldCharType="end"/>
      </w:r>
    </w:p>
    <w:p w14:paraId="2EB8ECC5" w14:textId="77777777" w:rsidR="00665ED4" w:rsidRDefault="00665ED4">
      <w:pPr>
        <w:pStyle w:val="TOC2"/>
        <w:tabs>
          <w:tab w:val="right" w:leader="dot" w:pos="8630"/>
        </w:tabs>
        <w:rPr>
          <w:noProof/>
          <w:sz w:val="24"/>
          <w:szCs w:val="24"/>
          <w:lang w:eastAsia="ja-JP"/>
        </w:rPr>
      </w:pPr>
      <w:r>
        <w:rPr>
          <w:noProof/>
        </w:rPr>
        <w:t>Engineering Design Process Models</w:t>
      </w:r>
      <w:r>
        <w:rPr>
          <w:noProof/>
        </w:rPr>
        <w:tab/>
      </w:r>
      <w:r>
        <w:rPr>
          <w:noProof/>
        </w:rPr>
        <w:fldChar w:fldCharType="begin"/>
      </w:r>
      <w:r>
        <w:rPr>
          <w:noProof/>
        </w:rPr>
        <w:instrText xml:space="preserve"> PAGEREF _Toc267638553 \h </w:instrText>
      </w:r>
      <w:r>
        <w:rPr>
          <w:noProof/>
        </w:rPr>
      </w:r>
      <w:r>
        <w:rPr>
          <w:noProof/>
        </w:rPr>
        <w:fldChar w:fldCharType="separate"/>
      </w:r>
      <w:r>
        <w:rPr>
          <w:noProof/>
        </w:rPr>
        <w:t>13</w:t>
      </w:r>
      <w:r>
        <w:rPr>
          <w:noProof/>
        </w:rPr>
        <w:fldChar w:fldCharType="end"/>
      </w:r>
    </w:p>
    <w:p w14:paraId="075FFB44" w14:textId="77777777" w:rsidR="00665ED4" w:rsidRDefault="00665ED4">
      <w:pPr>
        <w:pStyle w:val="TOC1"/>
        <w:rPr>
          <w:rFonts w:asciiTheme="minorHAnsi" w:hAnsiTheme="minorHAnsi"/>
          <w:b w:val="0"/>
          <w:noProof/>
          <w:color w:val="auto"/>
          <w:lang w:eastAsia="ja-JP"/>
        </w:rPr>
      </w:pPr>
      <w:r>
        <w:rPr>
          <w:noProof/>
        </w:rPr>
        <w:t>Previous Research and Methods</w:t>
      </w:r>
      <w:r>
        <w:rPr>
          <w:noProof/>
        </w:rPr>
        <w:tab/>
      </w:r>
      <w:r>
        <w:rPr>
          <w:noProof/>
        </w:rPr>
        <w:fldChar w:fldCharType="begin"/>
      </w:r>
      <w:r>
        <w:rPr>
          <w:noProof/>
        </w:rPr>
        <w:instrText xml:space="preserve"> PAGEREF _Toc267638554 \h </w:instrText>
      </w:r>
      <w:r>
        <w:rPr>
          <w:noProof/>
        </w:rPr>
      </w:r>
      <w:r>
        <w:rPr>
          <w:noProof/>
        </w:rPr>
        <w:fldChar w:fldCharType="separate"/>
      </w:r>
      <w:r>
        <w:rPr>
          <w:noProof/>
        </w:rPr>
        <w:t>17</w:t>
      </w:r>
      <w:r>
        <w:rPr>
          <w:noProof/>
        </w:rPr>
        <w:fldChar w:fldCharType="end"/>
      </w:r>
    </w:p>
    <w:p w14:paraId="08370DF0" w14:textId="77777777" w:rsidR="00665ED4" w:rsidRDefault="00665ED4">
      <w:pPr>
        <w:pStyle w:val="TOC1"/>
        <w:rPr>
          <w:rFonts w:asciiTheme="minorHAnsi" w:hAnsiTheme="minorHAnsi"/>
          <w:b w:val="0"/>
          <w:noProof/>
          <w:color w:val="auto"/>
          <w:lang w:eastAsia="ja-JP"/>
        </w:rPr>
      </w:pPr>
      <w:r>
        <w:rPr>
          <w:noProof/>
        </w:rPr>
        <w:t>Methodology</w:t>
      </w:r>
      <w:r>
        <w:rPr>
          <w:noProof/>
        </w:rPr>
        <w:tab/>
      </w:r>
      <w:r>
        <w:rPr>
          <w:noProof/>
        </w:rPr>
        <w:fldChar w:fldCharType="begin"/>
      </w:r>
      <w:r>
        <w:rPr>
          <w:noProof/>
        </w:rPr>
        <w:instrText xml:space="preserve"> PAGEREF _Toc267638555 \h </w:instrText>
      </w:r>
      <w:r>
        <w:rPr>
          <w:noProof/>
        </w:rPr>
      </w:r>
      <w:r>
        <w:rPr>
          <w:noProof/>
        </w:rPr>
        <w:fldChar w:fldCharType="separate"/>
      </w:r>
      <w:r>
        <w:rPr>
          <w:noProof/>
        </w:rPr>
        <w:t>23</w:t>
      </w:r>
      <w:r>
        <w:rPr>
          <w:noProof/>
        </w:rPr>
        <w:fldChar w:fldCharType="end"/>
      </w:r>
    </w:p>
    <w:p w14:paraId="431E6670" w14:textId="77777777" w:rsidR="00665ED4" w:rsidRDefault="00665ED4">
      <w:pPr>
        <w:pStyle w:val="TOC1"/>
        <w:rPr>
          <w:rFonts w:asciiTheme="minorHAnsi" w:hAnsiTheme="minorHAnsi"/>
          <w:b w:val="0"/>
          <w:noProof/>
          <w:color w:val="auto"/>
          <w:lang w:eastAsia="ja-JP"/>
        </w:rPr>
      </w:pPr>
      <w:r>
        <w:rPr>
          <w:noProof/>
        </w:rPr>
        <w:t>Results</w:t>
      </w:r>
      <w:r>
        <w:rPr>
          <w:noProof/>
        </w:rPr>
        <w:tab/>
      </w:r>
      <w:r>
        <w:rPr>
          <w:noProof/>
        </w:rPr>
        <w:fldChar w:fldCharType="begin"/>
      </w:r>
      <w:r>
        <w:rPr>
          <w:noProof/>
        </w:rPr>
        <w:instrText xml:space="preserve"> PAGEREF _Toc267638556 \h </w:instrText>
      </w:r>
      <w:r>
        <w:rPr>
          <w:noProof/>
        </w:rPr>
      </w:r>
      <w:r>
        <w:rPr>
          <w:noProof/>
        </w:rPr>
        <w:fldChar w:fldCharType="separate"/>
      </w:r>
      <w:r>
        <w:rPr>
          <w:noProof/>
        </w:rPr>
        <w:t>26</w:t>
      </w:r>
      <w:r>
        <w:rPr>
          <w:noProof/>
        </w:rPr>
        <w:fldChar w:fldCharType="end"/>
      </w:r>
    </w:p>
    <w:p w14:paraId="004C9DA6" w14:textId="77777777" w:rsidR="00665ED4" w:rsidRDefault="00665ED4">
      <w:pPr>
        <w:pStyle w:val="TOC2"/>
        <w:tabs>
          <w:tab w:val="right" w:leader="dot" w:pos="8630"/>
        </w:tabs>
        <w:rPr>
          <w:noProof/>
          <w:sz w:val="24"/>
          <w:szCs w:val="24"/>
          <w:lang w:eastAsia="ja-JP"/>
        </w:rPr>
      </w:pPr>
      <w:r>
        <w:rPr>
          <w:noProof/>
        </w:rPr>
        <w:t>Data Results</w:t>
      </w:r>
      <w:r>
        <w:rPr>
          <w:noProof/>
        </w:rPr>
        <w:tab/>
      </w:r>
      <w:r>
        <w:rPr>
          <w:noProof/>
        </w:rPr>
        <w:fldChar w:fldCharType="begin"/>
      </w:r>
      <w:r>
        <w:rPr>
          <w:noProof/>
        </w:rPr>
        <w:instrText xml:space="preserve"> PAGEREF _Toc267638557 \h </w:instrText>
      </w:r>
      <w:r>
        <w:rPr>
          <w:noProof/>
        </w:rPr>
      </w:r>
      <w:r>
        <w:rPr>
          <w:noProof/>
        </w:rPr>
        <w:fldChar w:fldCharType="separate"/>
      </w:r>
      <w:r>
        <w:rPr>
          <w:noProof/>
        </w:rPr>
        <w:t>27</w:t>
      </w:r>
      <w:r>
        <w:rPr>
          <w:noProof/>
        </w:rPr>
        <w:fldChar w:fldCharType="end"/>
      </w:r>
    </w:p>
    <w:p w14:paraId="16489D4F" w14:textId="77777777" w:rsidR="00665ED4" w:rsidRDefault="00665ED4">
      <w:pPr>
        <w:pStyle w:val="TOC2"/>
        <w:tabs>
          <w:tab w:val="right" w:leader="dot" w:pos="8630"/>
        </w:tabs>
        <w:rPr>
          <w:noProof/>
          <w:sz w:val="24"/>
          <w:szCs w:val="24"/>
          <w:lang w:eastAsia="ja-JP"/>
        </w:rPr>
      </w:pPr>
      <w:r w:rsidRPr="00C03CD5">
        <w:rPr>
          <w:rFonts w:ascii="Times New Roman" w:hAnsi="Times New Roman" w:cs="Times New Roman"/>
          <w:noProof/>
        </w:rPr>
        <w:t>Qualitative Results</w:t>
      </w:r>
      <w:r>
        <w:rPr>
          <w:noProof/>
        </w:rPr>
        <w:tab/>
      </w:r>
      <w:r>
        <w:rPr>
          <w:noProof/>
        </w:rPr>
        <w:fldChar w:fldCharType="begin"/>
      </w:r>
      <w:r>
        <w:rPr>
          <w:noProof/>
        </w:rPr>
        <w:instrText xml:space="preserve"> PAGEREF _Toc267638558 \h </w:instrText>
      </w:r>
      <w:r>
        <w:rPr>
          <w:noProof/>
        </w:rPr>
      </w:r>
      <w:r>
        <w:rPr>
          <w:noProof/>
        </w:rPr>
        <w:fldChar w:fldCharType="separate"/>
      </w:r>
      <w:r>
        <w:rPr>
          <w:noProof/>
        </w:rPr>
        <w:t>34</w:t>
      </w:r>
      <w:r>
        <w:rPr>
          <w:noProof/>
        </w:rPr>
        <w:fldChar w:fldCharType="end"/>
      </w:r>
    </w:p>
    <w:p w14:paraId="7AC7956C" w14:textId="77777777" w:rsidR="00665ED4" w:rsidRDefault="00665ED4">
      <w:pPr>
        <w:pStyle w:val="TOC1"/>
        <w:rPr>
          <w:rFonts w:asciiTheme="minorHAnsi" w:hAnsiTheme="minorHAnsi"/>
          <w:b w:val="0"/>
          <w:noProof/>
          <w:color w:val="auto"/>
          <w:lang w:eastAsia="ja-JP"/>
        </w:rPr>
      </w:pPr>
      <w:r>
        <w:rPr>
          <w:noProof/>
        </w:rPr>
        <w:t>Discussion</w:t>
      </w:r>
      <w:r>
        <w:rPr>
          <w:noProof/>
        </w:rPr>
        <w:tab/>
      </w:r>
      <w:r>
        <w:rPr>
          <w:noProof/>
        </w:rPr>
        <w:fldChar w:fldCharType="begin"/>
      </w:r>
      <w:r>
        <w:rPr>
          <w:noProof/>
        </w:rPr>
        <w:instrText xml:space="preserve"> PAGEREF _Toc267638559 \h </w:instrText>
      </w:r>
      <w:r>
        <w:rPr>
          <w:noProof/>
        </w:rPr>
      </w:r>
      <w:r>
        <w:rPr>
          <w:noProof/>
        </w:rPr>
        <w:fldChar w:fldCharType="separate"/>
      </w:r>
      <w:r>
        <w:rPr>
          <w:noProof/>
        </w:rPr>
        <w:t>38</w:t>
      </w:r>
      <w:r>
        <w:rPr>
          <w:noProof/>
        </w:rPr>
        <w:fldChar w:fldCharType="end"/>
      </w:r>
    </w:p>
    <w:p w14:paraId="55BC4182" w14:textId="77777777" w:rsidR="00665ED4" w:rsidRDefault="00665ED4">
      <w:pPr>
        <w:pStyle w:val="TOC2"/>
        <w:tabs>
          <w:tab w:val="right" w:leader="dot" w:pos="8630"/>
        </w:tabs>
        <w:rPr>
          <w:noProof/>
          <w:sz w:val="24"/>
          <w:szCs w:val="24"/>
          <w:lang w:eastAsia="ja-JP"/>
        </w:rPr>
      </w:pPr>
      <w:r>
        <w:rPr>
          <w:noProof/>
        </w:rPr>
        <w:t>Engineering Design</w:t>
      </w:r>
      <w:r>
        <w:rPr>
          <w:noProof/>
        </w:rPr>
        <w:tab/>
      </w:r>
      <w:r>
        <w:rPr>
          <w:noProof/>
        </w:rPr>
        <w:fldChar w:fldCharType="begin"/>
      </w:r>
      <w:r>
        <w:rPr>
          <w:noProof/>
        </w:rPr>
        <w:instrText xml:space="preserve"> PAGEREF _Toc267638560 \h </w:instrText>
      </w:r>
      <w:r>
        <w:rPr>
          <w:noProof/>
        </w:rPr>
      </w:r>
      <w:r>
        <w:rPr>
          <w:noProof/>
        </w:rPr>
        <w:fldChar w:fldCharType="separate"/>
      </w:r>
      <w:r>
        <w:rPr>
          <w:noProof/>
        </w:rPr>
        <w:t>38</w:t>
      </w:r>
      <w:r>
        <w:rPr>
          <w:noProof/>
        </w:rPr>
        <w:fldChar w:fldCharType="end"/>
      </w:r>
    </w:p>
    <w:p w14:paraId="3229EC39" w14:textId="77777777" w:rsidR="00665ED4" w:rsidRDefault="00665ED4">
      <w:pPr>
        <w:pStyle w:val="TOC3"/>
        <w:tabs>
          <w:tab w:val="right" w:leader="dot" w:pos="8630"/>
        </w:tabs>
        <w:rPr>
          <w:i w:val="0"/>
          <w:noProof/>
          <w:sz w:val="24"/>
          <w:szCs w:val="24"/>
          <w:lang w:eastAsia="ja-JP"/>
        </w:rPr>
      </w:pPr>
      <w:r>
        <w:rPr>
          <w:noProof/>
        </w:rPr>
        <w:t>Design Concepts and Aesthetics</w:t>
      </w:r>
      <w:r>
        <w:rPr>
          <w:noProof/>
        </w:rPr>
        <w:tab/>
      </w:r>
      <w:r>
        <w:rPr>
          <w:noProof/>
        </w:rPr>
        <w:fldChar w:fldCharType="begin"/>
      </w:r>
      <w:r>
        <w:rPr>
          <w:noProof/>
        </w:rPr>
        <w:instrText xml:space="preserve"> PAGEREF _Toc267638561 \h </w:instrText>
      </w:r>
      <w:r>
        <w:rPr>
          <w:noProof/>
        </w:rPr>
      </w:r>
      <w:r>
        <w:rPr>
          <w:noProof/>
        </w:rPr>
        <w:fldChar w:fldCharType="separate"/>
      </w:r>
      <w:r>
        <w:rPr>
          <w:noProof/>
        </w:rPr>
        <w:t>38</w:t>
      </w:r>
      <w:r>
        <w:rPr>
          <w:noProof/>
        </w:rPr>
        <w:fldChar w:fldCharType="end"/>
      </w:r>
    </w:p>
    <w:p w14:paraId="0D5811F0" w14:textId="77777777" w:rsidR="00665ED4" w:rsidRDefault="00665ED4">
      <w:pPr>
        <w:pStyle w:val="TOC3"/>
        <w:tabs>
          <w:tab w:val="right" w:leader="dot" w:pos="8630"/>
        </w:tabs>
        <w:rPr>
          <w:i w:val="0"/>
          <w:noProof/>
          <w:sz w:val="24"/>
          <w:szCs w:val="24"/>
          <w:lang w:eastAsia="ja-JP"/>
        </w:rPr>
      </w:pPr>
      <w:r>
        <w:rPr>
          <w:noProof/>
        </w:rPr>
        <w:t>Cycles, Subsystems, and Hierarchical Thinking</w:t>
      </w:r>
      <w:r>
        <w:rPr>
          <w:noProof/>
        </w:rPr>
        <w:tab/>
      </w:r>
      <w:r>
        <w:rPr>
          <w:noProof/>
        </w:rPr>
        <w:fldChar w:fldCharType="begin"/>
      </w:r>
      <w:r>
        <w:rPr>
          <w:noProof/>
        </w:rPr>
        <w:instrText xml:space="preserve"> PAGEREF _Toc267638562 \h </w:instrText>
      </w:r>
      <w:r>
        <w:rPr>
          <w:noProof/>
        </w:rPr>
      </w:r>
      <w:r>
        <w:rPr>
          <w:noProof/>
        </w:rPr>
        <w:fldChar w:fldCharType="separate"/>
      </w:r>
      <w:r>
        <w:rPr>
          <w:noProof/>
        </w:rPr>
        <w:t>39</w:t>
      </w:r>
      <w:r>
        <w:rPr>
          <w:noProof/>
        </w:rPr>
        <w:fldChar w:fldCharType="end"/>
      </w:r>
    </w:p>
    <w:p w14:paraId="06B4E5C1" w14:textId="77777777" w:rsidR="00665ED4" w:rsidRDefault="00665ED4">
      <w:pPr>
        <w:pStyle w:val="TOC3"/>
        <w:tabs>
          <w:tab w:val="right" w:leader="dot" w:pos="8630"/>
        </w:tabs>
        <w:rPr>
          <w:i w:val="0"/>
          <w:noProof/>
          <w:sz w:val="24"/>
          <w:szCs w:val="24"/>
          <w:lang w:eastAsia="ja-JP"/>
        </w:rPr>
      </w:pPr>
      <w:r>
        <w:rPr>
          <w:noProof/>
        </w:rPr>
        <w:t>Tinkering</w:t>
      </w:r>
      <w:r>
        <w:rPr>
          <w:noProof/>
        </w:rPr>
        <w:tab/>
      </w:r>
      <w:r>
        <w:rPr>
          <w:noProof/>
        </w:rPr>
        <w:fldChar w:fldCharType="begin"/>
      </w:r>
      <w:r>
        <w:rPr>
          <w:noProof/>
        </w:rPr>
        <w:instrText xml:space="preserve"> PAGEREF _Toc267638563 \h </w:instrText>
      </w:r>
      <w:r>
        <w:rPr>
          <w:noProof/>
        </w:rPr>
      </w:r>
      <w:r>
        <w:rPr>
          <w:noProof/>
        </w:rPr>
        <w:fldChar w:fldCharType="separate"/>
      </w:r>
      <w:r>
        <w:rPr>
          <w:noProof/>
        </w:rPr>
        <w:t>42</w:t>
      </w:r>
      <w:r>
        <w:rPr>
          <w:noProof/>
        </w:rPr>
        <w:fldChar w:fldCharType="end"/>
      </w:r>
    </w:p>
    <w:p w14:paraId="64DECE1D" w14:textId="77777777" w:rsidR="00665ED4" w:rsidRDefault="00665ED4">
      <w:pPr>
        <w:pStyle w:val="TOC3"/>
        <w:tabs>
          <w:tab w:val="right" w:leader="dot" w:pos="8630"/>
        </w:tabs>
        <w:rPr>
          <w:i w:val="0"/>
          <w:noProof/>
          <w:sz w:val="24"/>
          <w:szCs w:val="24"/>
          <w:lang w:eastAsia="ja-JP"/>
        </w:rPr>
      </w:pPr>
      <w:r>
        <w:rPr>
          <w:noProof/>
        </w:rPr>
        <w:t>Concrete Evaluation</w:t>
      </w:r>
      <w:r>
        <w:rPr>
          <w:noProof/>
        </w:rPr>
        <w:tab/>
      </w:r>
      <w:r>
        <w:rPr>
          <w:noProof/>
        </w:rPr>
        <w:fldChar w:fldCharType="begin"/>
      </w:r>
      <w:r>
        <w:rPr>
          <w:noProof/>
        </w:rPr>
        <w:instrText xml:space="preserve"> PAGEREF _Toc267638564 \h </w:instrText>
      </w:r>
      <w:r>
        <w:rPr>
          <w:noProof/>
        </w:rPr>
      </w:r>
      <w:r>
        <w:rPr>
          <w:noProof/>
        </w:rPr>
        <w:fldChar w:fldCharType="separate"/>
      </w:r>
      <w:r>
        <w:rPr>
          <w:noProof/>
        </w:rPr>
        <w:t>43</w:t>
      </w:r>
      <w:r>
        <w:rPr>
          <w:noProof/>
        </w:rPr>
        <w:fldChar w:fldCharType="end"/>
      </w:r>
    </w:p>
    <w:p w14:paraId="529626CB" w14:textId="77777777" w:rsidR="00665ED4" w:rsidRDefault="00665ED4">
      <w:pPr>
        <w:pStyle w:val="TOC3"/>
        <w:tabs>
          <w:tab w:val="right" w:leader="dot" w:pos="8630"/>
        </w:tabs>
        <w:rPr>
          <w:i w:val="0"/>
          <w:noProof/>
          <w:sz w:val="24"/>
          <w:szCs w:val="24"/>
          <w:lang w:eastAsia="ja-JP"/>
        </w:rPr>
      </w:pPr>
      <w:r>
        <w:rPr>
          <w:noProof/>
        </w:rPr>
        <w:t>Planning and Research</w:t>
      </w:r>
      <w:r>
        <w:rPr>
          <w:noProof/>
        </w:rPr>
        <w:tab/>
      </w:r>
      <w:r>
        <w:rPr>
          <w:noProof/>
        </w:rPr>
        <w:fldChar w:fldCharType="begin"/>
      </w:r>
      <w:r>
        <w:rPr>
          <w:noProof/>
        </w:rPr>
        <w:instrText xml:space="preserve"> PAGEREF _Toc267638565 \h </w:instrText>
      </w:r>
      <w:r>
        <w:rPr>
          <w:noProof/>
        </w:rPr>
      </w:r>
      <w:r>
        <w:rPr>
          <w:noProof/>
        </w:rPr>
        <w:fldChar w:fldCharType="separate"/>
      </w:r>
      <w:r>
        <w:rPr>
          <w:noProof/>
        </w:rPr>
        <w:t>44</w:t>
      </w:r>
      <w:r>
        <w:rPr>
          <w:noProof/>
        </w:rPr>
        <w:fldChar w:fldCharType="end"/>
      </w:r>
    </w:p>
    <w:p w14:paraId="655B280A" w14:textId="77777777" w:rsidR="00665ED4" w:rsidRDefault="00665ED4">
      <w:pPr>
        <w:pStyle w:val="TOC3"/>
        <w:tabs>
          <w:tab w:val="right" w:leader="dot" w:pos="8630"/>
        </w:tabs>
        <w:rPr>
          <w:i w:val="0"/>
          <w:noProof/>
          <w:sz w:val="24"/>
          <w:szCs w:val="24"/>
          <w:lang w:eastAsia="ja-JP"/>
        </w:rPr>
      </w:pPr>
      <w:r>
        <w:rPr>
          <w:noProof/>
        </w:rPr>
        <w:t>Persistence in Non-Optimal Design Choices</w:t>
      </w:r>
      <w:r>
        <w:rPr>
          <w:noProof/>
        </w:rPr>
        <w:tab/>
      </w:r>
      <w:r>
        <w:rPr>
          <w:noProof/>
        </w:rPr>
        <w:fldChar w:fldCharType="begin"/>
      </w:r>
      <w:r>
        <w:rPr>
          <w:noProof/>
        </w:rPr>
        <w:instrText xml:space="preserve"> PAGEREF _Toc267638566 \h </w:instrText>
      </w:r>
      <w:r>
        <w:rPr>
          <w:noProof/>
        </w:rPr>
      </w:r>
      <w:r>
        <w:rPr>
          <w:noProof/>
        </w:rPr>
        <w:fldChar w:fldCharType="separate"/>
      </w:r>
      <w:r>
        <w:rPr>
          <w:noProof/>
        </w:rPr>
        <w:t>45</w:t>
      </w:r>
      <w:r>
        <w:rPr>
          <w:noProof/>
        </w:rPr>
        <w:fldChar w:fldCharType="end"/>
      </w:r>
    </w:p>
    <w:p w14:paraId="751BEFDB" w14:textId="77777777" w:rsidR="00665ED4" w:rsidRDefault="00665ED4">
      <w:pPr>
        <w:pStyle w:val="TOC2"/>
        <w:tabs>
          <w:tab w:val="right" w:leader="dot" w:pos="8630"/>
        </w:tabs>
        <w:rPr>
          <w:noProof/>
          <w:sz w:val="24"/>
          <w:szCs w:val="24"/>
          <w:lang w:eastAsia="ja-JP"/>
        </w:rPr>
      </w:pPr>
      <w:r>
        <w:rPr>
          <w:noProof/>
        </w:rPr>
        <w:t>Projection/Cause and Effect</w:t>
      </w:r>
      <w:r>
        <w:rPr>
          <w:noProof/>
        </w:rPr>
        <w:tab/>
      </w:r>
      <w:r>
        <w:rPr>
          <w:noProof/>
        </w:rPr>
        <w:fldChar w:fldCharType="begin"/>
      </w:r>
      <w:r>
        <w:rPr>
          <w:noProof/>
        </w:rPr>
        <w:instrText xml:space="preserve"> PAGEREF _Toc267638567 \h </w:instrText>
      </w:r>
      <w:r>
        <w:rPr>
          <w:noProof/>
        </w:rPr>
      </w:r>
      <w:r>
        <w:rPr>
          <w:noProof/>
        </w:rPr>
        <w:fldChar w:fldCharType="separate"/>
      </w:r>
      <w:r>
        <w:rPr>
          <w:noProof/>
        </w:rPr>
        <w:t>47</w:t>
      </w:r>
      <w:r>
        <w:rPr>
          <w:noProof/>
        </w:rPr>
        <w:fldChar w:fldCharType="end"/>
      </w:r>
    </w:p>
    <w:p w14:paraId="4BCD97CC" w14:textId="77777777" w:rsidR="00665ED4" w:rsidRDefault="00665ED4">
      <w:pPr>
        <w:pStyle w:val="TOC2"/>
        <w:tabs>
          <w:tab w:val="right" w:leader="dot" w:pos="8630"/>
        </w:tabs>
        <w:rPr>
          <w:noProof/>
          <w:sz w:val="24"/>
          <w:szCs w:val="24"/>
          <w:lang w:eastAsia="ja-JP"/>
        </w:rPr>
      </w:pPr>
      <w:r>
        <w:rPr>
          <w:noProof/>
        </w:rPr>
        <w:t>Instruction</w:t>
      </w:r>
      <w:r>
        <w:rPr>
          <w:noProof/>
        </w:rPr>
        <w:tab/>
      </w:r>
      <w:r>
        <w:rPr>
          <w:noProof/>
        </w:rPr>
        <w:fldChar w:fldCharType="begin"/>
      </w:r>
      <w:r>
        <w:rPr>
          <w:noProof/>
        </w:rPr>
        <w:instrText xml:space="preserve"> PAGEREF _Toc267638568 \h </w:instrText>
      </w:r>
      <w:r>
        <w:rPr>
          <w:noProof/>
        </w:rPr>
      </w:r>
      <w:r>
        <w:rPr>
          <w:noProof/>
        </w:rPr>
        <w:fldChar w:fldCharType="separate"/>
      </w:r>
      <w:r>
        <w:rPr>
          <w:noProof/>
        </w:rPr>
        <w:t>48</w:t>
      </w:r>
      <w:r>
        <w:rPr>
          <w:noProof/>
        </w:rPr>
        <w:fldChar w:fldCharType="end"/>
      </w:r>
    </w:p>
    <w:p w14:paraId="29455509" w14:textId="77777777" w:rsidR="00665ED4" w:rsidRDefault="00665ED4">
      <w:pPr>
        <w:pStyle w:val="TOC2"/>
        <w:tabs>
          <w:tab w:val="right" w:leader="dot" w:pos="8630"/>
        </w:tabs>
        <w:rPr>
          <w:noProof/>
          <w:sz w:val="24"/>
          <w:szCs w:val="24"/>
          <w:lang w:eastAsia="ja-JP"/>
        </w:rPr>
      </w:pPr>
      <w:r>
        <w:rPr>
          <w:noProof/>
        </w:rPr>
        <w:t>Research Protocol</w:t>
      </w:r>
      <w:r>
        <w:rPr>
          <w:noProof/>
        </w:rPr>
        <w:tab/>
      </w:r>
      <w:r>
        <w:rPr>
          <w:noProof/>
        </w:rPr>
        <w:fldChar w:fldCharType="begin"/>
      </w:r>
      <w:r>
        <w:rPr>
          <w:noProof/>
        </w:rPr>
        <w:instrText xml:space="preserve"> PAGEREF _Toc267638569 \h </w:instrText>
      </w:r>
      <w:r>
        <w:rPr>
          <w:noProof/>
        </w:rPr>
      </w:r>
      <w:r>
        <w:rPr>
          <w:noProof/>
        </w:rPr>
        <w:fldChar w:fldCharType="separate"/>
      </w:r>
      <w:r>
        <w:rPr>
          <w:noProof/>
        </w:rPr>
        <w:t>51</w:t>
      </w:r>
      <w:r>
        <w:rPr>
          <w:noProof/>
        </w:rPr>
        <w:fldChar w:fldCharType="end"/>
      </w:r>
    </w:p>
    <w:p w14:paraId="63DC11A2" w14:textId="77777777" w:rsidR="00665ED4" w:rsidRDefault="00665ED4">
      <w:pPr>
        <w:pStyle w:val="TOC2"/>
        <w:tabs>
          <w:tab w:val="right" w:leader="dot" w:pos="8630"/>
        </w:tabs>
        <w:rPr>
          <w:noProof/>
          <w:sz w:val="24"/>
          <w:szCs w:val="24"/>
          <w:lang w:eastAsia="ja-JP"/>
        </w:rPr>
      </w:pPr>
      <w:r>
        <w:rPr>
          <w:noProof/>
        </w:rPr>
        <w:t>Programming</w:t>
      </w:r>
      <w:r>
        <w:rPr>
          <w:noProof/>
        </w:rPr>
        <w:tab/>
      </w:r>
      <w:r>
        <w:rPr>
          <w:noProof/>
        </w:rPr>
        <w:fldChar w:fldCharType="begin"/>
      </w:r>
      <w:r>
        <w:rPr>
          <w:noProof/>
        </w:rPr>
        <w:instrText xml:space="preserve"> PAGEREF _Toc267638570 \h </w:instrText>
      </w:r>
      <w:r>
        <w:rPr>
          <w:noProof/>
        </w:rPr>
      </w:r>
      <w:r>
        <w:rPr>
          <w:noProof/>
        </w:rPr>
        <w:fldChar w:fldCharType="separate"/>
      </w:r>
      <w:r>
        <w:rPr>
          <w:noProof/>
        </w:rPr>
        <w:t>52</w:t>
      </w:r>
      <w:r>
        <w:rPr>
          <w:noProof/>
        </w:rPr>
        <w:fldChar w:fldCharType="end"/>
      </w:r>
    </w:p>
    <w:p w14:paraId="0C9D6C1D" w14:textId="77777777" w:rsidR="00665ED4" w:rsidRDefault="00665ED4">
      <w:pPr>
        <w:pStyle w:val="TOC2"/>
        <w:tabs>
          <w:tab w:val="right" w:leader="dot" w:pos="8630"/>
        </w:tabs>
        <w:rPr>
          <w:noProof/>
          <w:sz w:val="24"/>
          <w:szCs w:val="24"/>
          <w:lang w:eastAsia="ja-JP"/>
        </w:rPr>
      </w:pPr>
      <w:r>
        <w:rPr>
          <w:noProof/>
        </w:rPr>
        <w:t>Affect</w:t>
      </w:r>
      <w:r>
        <w:rPr>
          <w:noProof/>
        </w:rPr>
        <w:tab/>
      </w:r>
      <w:r>
        <w:rPr>
          <w:noProof/>
        </w:rPr>
        <w:fldChar w:fldCharType="begin"/>
      </w:r>
      <w:r>
        <w:rPr>
          <w:noProof/>
        </w:rPr>
        <w:instrText xml:space="preserve"> PAGEREF _Toc267638571 \h </w:instrText>
      </w:r>
      <w:r>
        <w:rPr>
          <w:noProof/>
        </w:rPr>
      </w:r>
      <w:r>
        <w:rPr>
          <w:noProof/>
        </w:rPr>
        <w:fldChar w:fldCharType="separate"/>
      </w:r>
      <w:r>
        <w:rPr>
          <w:noProof/>
        </w:rPr>
        <w:t>52</w:t>
      </w:r>
      <w:r>
        <w:rPr>
          <w:noProof/>
        </w:rPr>
        <w:fldChar w:fldCharType="end"/>
      </w:r>
    </w:p>
    <w:p w14:paraId="0E495C78" w14:textId="77777777" w:rsidR="00665ED4" w:rsidRDefault="00665ED4">
      <w:pPr>
        <w:pStyle w:val="TOC2"/>
        <w:tabs>
          <w:tab w:val="right" w:leader="dot" w:pos="8630"/>
        </w:tabs>
        <w:rPr>
          <w:noProof/>
          <w:sz w:val="24"/>
          <w:szCs w:val="24"/>
          <w:lang w:eastAsia="ja-JP"/>
        </w:rPr>
      </w:pPr>
      <w:r>
        <w:rPr>
          <w:noProof/>
        </w:rPr>
        <w:t>Strategies</w:t>
      </w:r>
      <w:r>
        <w:rPr>
          <w:noProof/>
        </w:rPr>
        <w:tab/>
      </w:r>
      <w:r>
        <w:rPr>
          <w:noProof/>
        </w:rPr>
        <w:fldChar w:fldCharType="begin"/>
      </w:r>
      <w:r>
        <w:rPr>
          <w:noProof/>
        </w:rPr>
        <w:instrText xml:space="preserve"> PAGEREF _Toc267638572 \h </w:instrText>
      </w:r>
      <w:r>
        <w:rPr>
          <w:noProof/>
        </w:rPr>
      </w:r>
      <w:r>
        <w:rPr>
          <w:noProof/>
        </w:rPr>
        <w:fldChar w:fldCharType="separate"/>
      </w:r>
      <w:r>
        <w:rPr>
          <w:noProof/>
        </w:rPr>
        <w:t>53</w:t>
      </w:r>
      <w:r>
        <w:rPr>
          <w:noProof/>
        </w:rPr>
        <w:fldChar w:fldCharType="end"/>
      </w:r>
    </w:p>
    <w:p w14:paraId="2F6D2975" w14:textId="77777777" w:rsidR="00665ED4" w:rsidRDefault="00665ED4">
      <w:pPr>
        <w:pStyle w:val="TOC2"/>
        <w:tabs>
          <w:tab w:val="right" w:leader="dot" w:pos="8630"/>
        </w:tabs>
        <w:rPr>
          <w:noProof/>
          <w:sz w:val="24"/>
          <w:szCs w:val="24"/>
          <w:lang w:eastAsia="ja-JP"/>
        </w:rPr>
      </w:pPr>
      <w:r>
        <w:rPr>
          <w:noProof/>
        </w:rPr>
        <w:t>Strengths</w:t>
      </w:r>
      <w:r>
        <w:rPr>
          <w:noProof/>
        </w:rPr>
        <w:tab/>
      </w:r>
      <w:r>
        <w:rPr>
          <w:noProof/>
        </w:rPr>
        <w:fldChar w:fldCharType="begin"/>
      </w:r>
      <w:r>
        <w:rPr>
          <w:noProof/>
        </w:rPr>
        <w:instrText xml:space="preserve"> PAGEREF _Toc267638573 \h </w:instrText>
      </w:r>
      <w:r>
        <w:rPr>
          <w:noProof/>
        </w:rPr>
      </w:r>
      <w:r>
        <w:rPr>
          <w:noProof/>
        </w:rPr>
        <w:fldChar w:fldCharType="separate"/>
      </w:r>
      <w:r>
        <w:rPr>
          <w:noProof/>
        </w:rPr>
        <w:t>54</w:t>
      </w:r>
      <w:r>
        <w:rPr>
          <w:noProof/>
        </w:rPr>
        <w:fldChar w:fldCharType="end"/>
      </w:r>
    </w:p>
    <w:p w14:paraId="09DC3A62" w14:textId="77777777" w:rsidR="00665ED4" w:rsidRDefault="00665ED4">
      <w:pPr>
        <w:pStyle w:val="TOC2"/>
        <w:tabs>
          <w:tab w:val="right" w:leader="dot" w:pos="8630"/>
        </w:tabs>
        <w:rPr>
          <w:noProof/>
          <w:sz w:val="24"/>
          <w:szCs w:val="24"/>
          <w:lang w:eastAsia="ja-JP"/>
        </w:rPr>
      </w:pPr>
      <w:r>
        <w:rPr>
          <w:noProof/>
        </w:rPr>
        <w:t>Limitations of Study</w:t>
      </w:r>
      <w:r>
        <w:rPr>
          <w:noProof/>
        </w:rPr>
        <w:tab/>
      </w:r>
      <w:r>
        <w:rPr>
          <w:noProof/>
        </w:rPr>
        <w:fldChar w:fldCharType="begin"/>
      </w:r>
      <w:r>
        <w:rPr>
          <w:noProof/>
        </w:rPr>
        <w:instrText xml:space="preserve"> PAGEREF _Toc267638574 \h </w:instrText>
      </w:r>
      <w:r>
        <w:rPr>
          <w:noProof/>
        </w:rPr>
      </w:r>
      <w:r>
        <w:rPr>
          <w:noProof/>
        </w:rPr>
        <w:fldChar w:fldCharType="separate"/>
      </w:r>
      <w:r>
        <w:rPr>
          <w:noProof/>
        </w:rPr>
        <w:t>54</w:t>
      </w:r>
      <w:r>
        <w:rPr>
          <w:noProof/>
        </w:rPr>
        <w:fldChar w:fldCharType="end"/>
      </w:r>
    </w:p>
    <w:p w14:paraId="60B88303" w14:textId="77777777" w:rsidR="00665ED4" w:rsidRDefault="00665ED4">
      <w:pPr>
        <w:pStyle w:val="TOC2"/>
        <w:tabs>
          <w:tab w:val="right" w:leader="dot" w:pos="8630"/>
        </w:tabs>
        <w:rPr>
          <w:noProof/>
          <w:sz w:val="24"/>
          <w:szCs w:val="24"/>
          <w:lang w:eastAsia="ja-JP"/>
        </w:rPr>
      </w:pPr>
      <w:r>
        <w:rPr>
          <w:noProof/>
        </w:rPr>
        <w:t>Future Research</w:t>
      </w:r>
      <w:r>
        <w:rPr>
          <w:noProof/>
        </w:rPr>
        <w:tab/>
      </w:r>
      <w:r>
        <w:rPr>
          <w:noProof/>
        </w:rPr>
        <w:fldChar w:fldCharType="begin"/>
      </w:r>
      <w:r>
        <w:rPr>
          <w:noProof/>
        </w:rPr>
        <w:instrText xml:space="preserve"> PAGEREF _Toc267638575 \h </w:instrText>
      </w:r>
      <w:r>
        <w:rPr>
          <w:noProof/>
        </w:rPr>
      </w:r>
      <w:r>
        <w:rPr>
          <w:noProof/>
        </w:rPr>
        <w:fldChar w:fldCharType="separate"/>
      </w:r>
      <w:r>
        <w:rPr>
          <w:noProof/>
        </w:rPr>
        <w:t>55</w:t>
      </w:r>
      <w:r>
        <w:rPr>
          <w:noProof/>
        </w:rPr>
        <w:fldChar w:fldCharType="end"/>
      </w:r>
    </w:p>
    <w:p w14:paraId="2186F9E3" w14:textId="77777777" w:rsidR="00665ED4" w:rsidRDefault="00665ED4">
      <w:pPr>
        <w:pStyle w:val="TOC1"/>
        <w:rPr>
          <w:rFonts w:asciiTheme="minorHAnsi" w:hAnsiTheme="minorHAnsi"/>
          <w:b w:val="0"/>
          <w:noProof/>
          <w:color w:val="auto"/>
          <w:lang w:eastAsia="ja-JP"/>
        </w:rPr>
      </w:pPr>
      <w:r>
        <w:rPr>
          <w:noProof/>
        </w:rPr>
        <w:t>Conclusion</w:t>
      </w:r>
      <w:r>
        <w:rPr>
          <w:noProof/>
        </w:rPr>
        <w:tab/>
      </w:r>
      <w:r>
        <w:rPr>
          <w:noProof/>
        </w:rPr>
        <w:fldChar w:fldCharType="begin"/>
      </w:r>
      <w:r>
        <w:rPr>
          <w:noProof/>
        </w:rPr>
        <w:instrText xml:space="preserve"> PAGEREF _Toc267638576 \h </w:instrText>
      </w:r>
      <w:r>
        <w:rPr>
          <w:noProof/>
        </w:rPr>
      </w:r>
      <w:r>
        <w:rPr>
          <w:noProof/>
        </w:rPr>
        <w:fldChar w:fldCharType="separate"/>
      </w:r>
      <w:r>
        <w:rPr>
          <w:noProof/>
        </w:rPr>
        <w:t>55</w:t>
      </w:r>
      <w:r>
        <w:rPr>
          <w:noProof/>
        </w:rPr>
        <w:fldChar w:fldCharType="end"/>
      </w:r>
    </w:p>
    <w:p w14:paraId="522D2D3D" w14:textId="77777777" w:rsidR="00665ED4" w:rsidRDefault="00665ED4">
      <w:pPr>
        <w:pStyle w:val="TOC1"/>
        <w:rPr>
          <w:rFonts w:asciiTheme="minorHAnsi" w:hAnsiTheme="minorHAnsi"/>
          <w:b w:val="0"/>
          <w:noProof/>
          <w:color w:val="auto"/>
          <w:lang w:eastAsia="ja-JP"/>
        </w:rPr>
      </w:pPr>
      <w:r>
        <w:rPr>
          <w:noProof/>
        </w:rPr>
        <w:t>References</w:t>
      </w:r>
      <w:r>
        <w:rPr>
          <w:noProof/>
        </w:rPr>
        <w:tab/>
      </w:r>
      <w:r>
        <w:rPr>
          <w:noProof/>
        </w:rPr>
        <w:fldChar w:fldCharType="begin"/>
      </w:r>
      <w:r>
        <w:rPr>
          <w:noProof/>
        </w:rPr>
        <w:instrText xml:space="preserve"> PAGEREF _Toc267638577 \h </w:instrText>
      </w:r>
      <w:r>
        <w:rPr>
          <w:noProof/>
        </w:rPr>
      </w:r>
      <w:r>
        <w:rPr>
          <w:noProof/>
        </w:rPr>
        <w:fldChar w:fldCharType="separate"/>
      </w:r>
      <w:r>
        <w:rPr>
          <w:noProof/>
        </w:rPr>
        <w:t>57</w:t>
      </w:r>
      <w:r>
        <w:rPr>
          <w:noProof/>
        </w:rPr>
        <w:fldChar w:fldCharType="end"/>
      </w:r>
    </w:p>
    <w:p w14:paraId="2A2D6AB5" w14:textId="77777777" w:rsidR="00665ED4" w:rsidRDefault="00665ED4">
      <w:pPr>
        <w:pStyle w:val="TOC1"/>
        <w:rPr>
          <w:rFonts w:asciiTheme="minorHAnsi" w:hAnsiTheme="minorHAnsi"/>
          <w:b w:val="0"/>
          <w:noProof/>
          <w:color w:val="auto"/>
          <w:lang w:eastAsia="ja-JP"/>
        </w:rPr>
      </w:pPr>
      <w:r>
        <w:rPr>
          <w:noProof/>
        </w:rPr>
        <w:t>Appendix A - Code Book</w:t>
      </w:r>
      <w:r>
        <w:rPr>
          <w:noProof/>
        </w:rPr>
        <w:tab/>
      </w:r>
      <w:r>
        <w:rPr>
          <w:noProof/>
        </w:rPr>
        <w:fldChar w:fldCharType="begin"/>
      </w:r>
      <w:r>
        <w:rPr>
          <w:noProof/>
        </w:rPr>
        <w:instrText xml:space="preserve"> PAGEREF _Toc267638578 \h </w:instrText>
      </w:r>
      <w:r>
        <w:rPr>
          <w:noProof/>
        </w:rPr>
      </w:r>
      <w:r>
        <w:rPr>
          <w:noProof/>
        </w:rPr>
        <w:fldChar w:fldCharType="separate"/>
      </w:r>
      <w:r>
        <w:rPr>
          <w:noProof/>
        </w:rPr>
        <w:t>63</w:t>
      </w:r>
      <w:r>
        <w:rPr>
          <w:noProof/>
        </w:rPr>
        <w:fldChar w:fldCharType="end"/>
      </w:r>
    </w:p>
    <w:p w14:paraId="2B636AA9" w14:textId="77777777" w:rsidR="00665ED4" w:rsidRDefault="00665ED4">
      <w:pPr>
        <w:pStyle w:val="TOC1"/>
        <w:rPr>
          <w:rFonts w:asciiTheme="minorHAnsi" w:hAnsiTheme="minorHAnsi"/>
          <w:b w:val="0"/>
          <w:noProof/>
          <w:color w:val="auto"/>
          <w:lang w:eastAsia="ja-JP"/>
        </w:rPr>
      </w:pPr>
      <w:r>
        <w:rPr>
          <w:noProof/>
        </w:rPr>
        <w:t>Appendix B - Research Prompt</w:t>
      </w:r>
      <w:r>
        <w:rPr>
          <w:noProof/>
        </w:rPr>
        <w:tab/>
      </w:r>
      <w:r>
        <w:rPr>
          <w:noProof/>
        </w:rPr>
        <w:fldChar w:fldCharType="begin"/>
      </w:r>
      <w:r>
        <w:rPr>
          <w:noProof/>
        </w:rPr>
        <w:instrText xml:space="preserve"> PAGEREF _Toc267638579 \h </w:instrText>
      </w:r>
      <w:r>
        <w:rPr>
          <w:noProof/>
        </w:rPr>
      </w:r>
      <w:r>
        <w:rPr>
          <w:noProof/>
        </w:rPr>
        <w:fldChar w:fldCharType="separate"/>
      </w:r>
      <w:r>
        <w:rPr>
          <w:noProof/>
        </w:rPr>
        <w:t>65</w:t>
      </w:r>
      <w:r>
        <w:rPr>
          <w:noProof/>
        </w:rPr>
        <w:fldChar w:fldCharType="end"/>
      </w:r>
    </w:p>
    <w:p w14:paraId="1FFFA51F" w14:textId="77777777" w:rsidR="00665ED4" w:rsidRDefault="00665ED4">
      <w:pPr>
        <w:pStyle w:val="TOC1"/>
        <w:rPr>
          <w:rFonts w:asciiTheme="minorHAnsi" w:hAnsiTheme="minorHAnsi"/>
          <w:b w:val="0"/>
          <w:noProof/>
          <w:color w:val="auto"/>
          <w:lang w:eastAsia="ja-JP"/>
        </w:rPr>
      </w:pPr>
      <w:r>
        <w:rPr>
          <w:noProof/>
        </w:rPr>
        <w:t>Appendix C - Permission Letter</w:t>
      </w:r>
      <w:r>
        <w:rPr>
          <w:noProof/>
        </w:rPr>
        <w:tab/>
      </w:r>
      <w:r>
        <w:rPr>
          <w:noProof/>
        </w:rPr>
        <w:fldChar w:fldCharType="begin"/>
      </w:r>
      <w:r>
        <w:rPr>
          <w:noProof/>
        </w:rPr>
        <w:instrText xml:space="preserve"> PAGEREF _Toc267638580 \h </w:instrText>
      </w:r>
      <w:r>
        <w:rPr>
          <w:noProof/>
        </w:rPr>
      </w:r>
      <w:r>
        <w:rPr>
          <w:noProof/>
        </w:rPr>
        <w:fldChar w:fldCharType="separate"/>
      </w:r>
      <w:r>
        <w:rPr>
          <w:noProof/>
        </w:rPr>
        <w:t>66</w:t>
      </w:r>
      <w:r>
        <w:rPr>
          <w:noProof/>
        </w:rPr>
        <w:fldChar w:fldCharType="end"/>
      </w:r>
    </w:p>
    <w:p w14:paraId="2D6E53EE" w14:textId="77777777" w:rsidR="00665ED4" w:rsidRDefault="00665ED4">
      <w:pPr>
        <w:pStyle w:val="TOC1"/>
        <w:rPr>
          <w:rFonts w:asciiTheme="minorHAnsi" w:hAnsiTheme="minorHAnsi"/>
          <w:b w:val="0"/>
          <w:noProof/>
          <w:color w:val="auto"/>
          <w:lang w:eastAsia="ja-JP"/>
        </w:rPr>
      </w:pPr>
      <w:r>
        <w:rPr>
          <w:noProof/>
        </w:rPr>
        <w:t>Appendix D - Second Grade Transcript</w:t>
      </w:r>
      <w:r>
        <w:rPr>
          <w:noProof/>
        </w:rPr>
        <w:tab/>
      </w:r>
      <w:r>
        <w:rPr>
          <w:noProof/>
        </w:rPr>
        <w:fldChar w:fldCharType="begin"/>
      </w:r>
      <w:r>
        <w:rPr>
          <w:noProof/>
        </w:rPr>
        <w:instrText xml:space="preserve"> PAGEREF _Toc267638581 \h </w:instrText>
      </w:r>
      <w:r>
        <w:rPr>
          <w:noProof/>
        </w:rPr>
      </w:r>
      <w:r>
        <w:rPr>
          <w:noProof/>
        </w:rPr>
        <w:fldChar w:fldCharType="separate"/>
      </w:r>
      <w:r>
        <w:rPr>
          <w:noProof/>
        </w:rPr>
        <w:t>67</w:t>
      </w:r>
      <w:r>
        <w:rPr>
          <w:noProof/>
        </w:rPr>
        <w:fldChar w:fldCharType="end"/>
      </w:r>
    </w:p>
    <w:p w14:paraId="7C9697BE" w14:textId="77777777" w:rsidR="00665ED4" w:rsidRDefault="00665ED4">
      <w:pPr>
        <w:pStyle w:val="TOC1"/>
        <w:rPr>
          <w:rFonts w:asciiTheme="minorHAnsi" w:hAnsiTheme="minorHAnsi"/>
          <w:b w:val="0"/>
          <w:noProof/>
          <w:color w:val="auto"/>
          <w:lang w:eastAsia="ja-JP"/>
        </w:rPr>
      </w:pPr>
      <w:r>
        <w:rPr>
          <w:noProof/>
        </w:rPr>
        <w:t>Appendix E - Sixth Grade Transcript</w:t>
      </w:r>
      <w:r>
        <w:rPr>
          <w:noProof/>
        </w:rPr>
        <w:tab/>
      </w:r>
      <w:r>
        <w:rPr>
          <w:noProof/>
        </w:rPr>
        <w:fldChar w:fldCharType="begin"/>
      </w:r>
      <w:r>
        <w:rPr>
          <w:noProof/>
        </w:rPr>
        <w:instrText xml:space="preserve"> PAGEREF _Toc267638582 \h </w:instrText>
      </w:r>
      <w:r>
        <w:rPr>
          <w:noProof/>
        </w:rPr>
      </w:r>
      <w:r>
        <w:rPr>
          <w:noProof/>
        </w:rPr>
        <w:fldChar w:fldCharType="separate"/>
      </w:r>
      <w:r>
        <w:rPr>
          <w:noProof/>
        </w:rPr>
        <w:t>100</w:t>
      </w:r>
      <w:r>
        <w:rPr>
          <w:noProof/>
        </w:rPr>
        <w:fldChar w:fldCharType="end"/>
      </w:r>
    </w:p>
    <w:p w14:paraId="53A18811" w14:textId="77777777" w:rsidR="00B71A5F" w:rsidRDefault="00D27DFA" w:rsidP="00596C73">
      <w:pPr>
        <w:jc w:val="center"/>
        <w:rPr>
          <w:sz w:val="32"/>
          <w:szCs w:val="32"/>
        </w:rPr>
      </w:pPr>
      <w:r>
        <w:rPr>
          <w:sz w:val="32"/>
          <w:szCs w:val="32"/>
        </w:rPr>
        <w:fldChar w:fldCharType="end"/>
      </w:r>
    </w:p>
    <w:p w14:paraId="76EDC791" w14:textId="77777777" w:rsidR="00B71A5F" w:rsidRDefault="00B71A5F" w:rsidP="00596C73">
      <w:pPr>
        <w:jc w:val="center"/>
        <w:rPr>
          <w:sz w:val="32"/>
          <w:szCs w:val="32"/>
        </w:rPr>
      </w:pPr>
    </w:p>
    <w:p w14:paraId="1B0E0C40" w14:textId="77777777" w:rsidR="00B71A5F" w:rsidRDefault="00B71A5F">
      <w:pPr>
        <w:rPr>
          <w:sz w:val="32"/>
          <w:szCs w:val="32"/>
        </w:rPr>
      </w:pPr>
      <w:r>
        <w:rPr>
          <w:sz w:val="32"/>
          <w:szCs w:val="32"/>
        </w:rPr>
        <w:br w:type="page"/>
      </w:r>
    </w:p>
    <w:p w14:paraId="04F8AF6C" w14:textId="77777777" w:rsidR="00B71A5F" w:rsidRPr="005A1377" w:rsidRDefault="00B71A5F" w:rsidP="00596C73">
      <w:pPr>
        <w:jc w:val="center"/>
        <w:rPr>
          <w:sz w:val="32"/>
          <w:szCs w:val="32"/>
        </w:rPr>
      </w:pPr>
    </w:p>
    <w:p w14:paraId="536E703D" w14:textId="77777777" w:rsidR="0081705D" w:rsidRDefault="00B71A5F" w:rsidP="003B7547">
      <w:pPr>
        <w:pStyle w:val="Heading1"/>
        <w:jc w:val="center"/>
      </w:pPr>
      <w:bookmarkStart w:id="2" w:name="_Toc267638549"/>
      <w:r w:rsidRPr="00B71A5F">
        <w:t>Abstract</w:t>
      </w:r>
      <w:bookmarkEnd w:id="2"/>
    </w:p>
    <w:p w14:paraId="1F94A88E" w14:textId="77777777" w:rsidR="003B7547" w:rsidRPr="003B7547" w:rsidRDefault="003B7547" w:rsidP="003B7547"/>
    <w:p w14:paraId="1399C6B9" w14:textId="6B8E1FD0" w:rsidR="003B7547" w:rsidRPr="009D279E" w:rsidDel="00FA7007" w:rsidRDefault="003B7547" w:rsidP="00665ED4">
      <w:pPr>
        <w:widowControl w:val="0"/>
        <w:autoSpaceDE w:val="0"/>
        <w:autoSpaceDN w:val="0"/>
        <w:adjustRightInd w:val="0"/>
        <w:spacing w:line="480" w:lineRule="auto"/>
        <w:rPr>
          <w:del w:id="3" w:author="John Heffernan" w:date="2014-10-12T11:57:00Z"/>
          <w:rFonts w:ascii="Times New Roman" w:hAnsi="Times New Roman" w:cs="Times New Roman"/>
        </w:rPr>
      </w:pPr>
      <w:r w:rsidRPr="00AC49D5">
        <w:rPr>
          <w:rFonts w:ascii="Times New Roman" w:hAnsi="Times New Roman" w:cs="Times New Roman"/>
        </w:rPr>
        <w:t xml:space="preserve">Designerly play has been identified as a fundamental component of childhood </w:t>
      </w:r>
      <w:r>
        <w:rPr>
          <w:rFonts w:ascii="Times New Roman" w:hAnsi="Times New Roman" w:cs="Times New Roman"/>
        </w:rPr>
        <w:t xml:space="preserve">learning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{"citationID":"8jn37isco","properties":{"formattedCitation":"(Baynes,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(Baynes, 1994)</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However, as students enter grade one and beyond, the increasing academic focus has resulted in the loss of opportunities for designerly play </w:t>
      </w:r>
      <w:r>
        <w:rPr>
          <w:rFonts w:ascii="Times New Roman" w:hAnsi="Times New Roman" w:cs="Times New Roman"/>
        </w:rPr>
        <w:fldChar w:fldCharType="begin"/>
      </w:r>
      <w:r>
        <w:rPr>
          <w:rFonts w:ascii="Times New Roman" w:hAnsi="Times New Roman" w:cs="Times New Roman"/>
        </w:rPr>
        <w:instrText xml:space="preserve"> ADDIN ZOTERO_ITEM CSL_CITATION {"citationID":"1dpclj2rni","properties":{"formattedCitation":"(Zhao,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(Zhao, 2012)</w:t>
      </w:r>
      <w:r>
        <w:rPr>
          <w:rFonts w:ascii="Times New Roman" w:hAnsi="Times New Roman" w:cs="Times New Roman"/>
        </w:rPr>
        <w:fldChar w:fldCharType="end"/>
      </w:r>
      <w:r>
        <w:rPr>
          <w:rFonts w:ascii="Times New Roman" w:hAnsi="Times New Roman" w:cs="Times New Roman"/>
        </w:rPr>
        <w:t xml:space="preserve">. </w:t>
      </w:r>
      <w:r w:rsidRPr="00AC49D5">
        <w:rPr>
          <w:rFonts w:ascii="Times New Roman" w:hAnsi="Times New Roman" w:cs="Times New Roman"/>
        </w:rPr>
        <w:t xml:space="preserve">At the same time, there are increasing calls to increase the number, skill, and diversity of STEM workers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{"citationID":"E1WDbw4E","properties":{"formattedCitation":"(Brophy, Portsmore, Klein, &amp; Rogers, 2008)","plainCitation":"(Brophy, Portsmore, Klein, &amp; Rogers,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(Brophy, Portsmore, Klein, &amp; Rogers, 2008)</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 The robotics based Elementary Engineering Curriculum </w:t>
      </w:r>
      <w:r>
        <w:rPr>
          <w:rFonts w:ascii="Times New Roman" w:hAnsi="Times New Roman" w:cs="Times New Roman"/>
        </w:rPr>
        <w:fldChar w:fldCharType="begin"/>
      </w:r>
      <w:r>
        <w:rPr>
          <w:rFonts w:ascii="Times New Roman" w:hAnsi="Times New Roman" w:cs="Times New Roman"/>
        </w:rPr>
        <w:instrText xml:space="preserve"> ADDIN ZOTERO_ITEM CSL_CITATION {"citationID":"47coklev5","properties":{"formattedCitation":"(Heffernan,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(Heffernan, 2013)</w:t>
      </w:r>
      <w:r>
        <w:rPr>
          <w:rFonts w:ascii="Times New Roman" w:hAnsi="Times New Roman" w:cs="Times New Roman"/>
        </w:rPr>
        <w:fldChar w:fldCharType="end"/>
      </w:r>
      <w:r>
        <w:rPr>
          <w:rFonts w:ascii="Times New Roman" w:hAnsi="Times New Roman" w:cs="Times New Roman"/>
        </w:rPr>
        <w:t xml:space="preserve"> </w:t>
      </w:r>
      <w:r w:rsidR="00D35B03">
        <w:rPr>
          <w:rFonts w:ascii="Times New Roman" w:hAnsi="Times New Roman" w:cs="Times New Roman"/>
        </w:rPr>
        <w:t>- used by students in this study - and other similar projects have</w:t>
      </w:r>
      <w:r>
        <w:rPr>
          <w:rFonts w:ascii="Times New Roman" w:hAnsi="Times New Roman" w:cs="Times New Roman"/>
        </w:rPr>
        <w:t xml:space="preserve"> the potential to </w:t>
      </w:r>
      <w:r w:rsidR="00D35B03">
        <w:rPr>
          <w:rFonts w:ascii="Times New Roman" w:hAnsi="Times New Roman" w:cs="Times New Roman"/>
        </w:rPr>
        <w:t>increase the STEM pipeline but elementary engineering is not well-understood.  This qualitative, cross case study has done an initial characterization the elementary engineering process at two separate ages, grades 2 and 6, in terms of engineering design process models, and other emergent processes, skills, and strategies.  The study also</w:t>
      </w:r>
      <w:r w:rsidRPr="006D6BA2">
        <w:rPr>
          <w:rFonts w:ascii="Times New Roman" w:hAnsi="Times New Roman" w:cs="Times New Roman"/>
        </w:rPr>
        <w:t xml:space="preserve"> </w:t>
      </w:r>
      <w:r>
        <w:rPr>
          <w:rFonts w:ascii="Times New Roman" w:hAnsi="Times New Roman" w:cs="Times New Roman"/>
        </w:rPr>
        <w:t>analyzed cognitive barriers that</w:t>
      </w:r>
      <w:r w:rsidR="00D35B03">
        <w:rPr>
          <w:rFonts w:ascii="Times New Roman" w:hAnsi="Times New Roman" w:cs="Times New Roman"/>
        </w:rPr>
        <w:t xml:space="preserve"> impact students’ </w:t>
      </w:r>
      <w:r w:rsidRPr="006D6BA2">
        <w:rPr>
          <w:rFonts w:ascii="Times New Roman" w:hAnsi="Times New Roman" w:cs="Times New Roman"/>
        </w:rPr>
        <w:t>abilit</w:t>
      </w:r>
      <w:r>
        <w:rPr>
          <w:rFonts w:ascii="Times New Roman" w:hAnsi="Times New Roman" w:cs="Times New Roman"/>
        </w:rPr>
        <w:t xml:space="preserve">y to realize their design ideas.  </w:t>
      </w:r>
      <w:r w:rsidRPr="006D6BA2">
        <w:rPr>
          <w:rFonts w:ascii="Times New Roman" w:hAnsi="Times New Roman" w:cs="Times New Roman"/>
        </w:rPr>
        <w:t xml:space="preserve"> </w:t>
      </w:r>
      <w:r w:rsidR="00D35B03">
        <w:rPr>
          <w:rFonts w:ascii="Times New Roman" w:hAnsi="Times New Roman" w:cs="Times New Roman"/>
        </w:rPr>
        <w:t xml:space="preserve">The study found that the second grade student used engineering skills </w:t>
      </w:r>
      <w:ins w:id="4" w:author="John Heffernan" w:date="2014-10-12T11:48:00Z">
        <w:r w:rsidR="00FA7007">
          <w:rPr>
            <w:rFonts w:ascii="Times New Roman" w:hAnsi="Times New Roman" w:cs="Times New Roman"/>
          </w:rPr>
          <w:t xml:space="preserve">but they were </w:t>
        </w:r>
      </w:ins>
      <w:r w:rsidR="00D35B03">
        <w:rPr>
          <w:rFonts w:ascii="Times New Roman" w:hAnsi="Times New Roman" w:cs="Times New Roman"/>
        </w:rPr>
        <w:t xml:space="preserve">limited by age dependent cognitive development such as the lack of formal operations and causal reasoning.  However, when questioned by the researcher, the second grader could concretely trace problems and find creative solutions. </w:t>
      </w:r>
      <w:ins w:id="5" w:author="John Heffernan" w:date="2014-10-12T11:53:00Z">
        <w:r w:rsidR="00FA7007">
          <w:rPr>
            <w:rFonts w:ascii="Times New Roman" w:hAnsi="Times New Roman" w:cs="Times New Roman"/>
          </w:rPr>
          <w:t>The second grade student also persisted in non-optimal design choices resisting consideration of redesign</w:t>
        </w:r>
      </w:ins>
      <w:ins w:id="6" w:author="John Heffernan" w:date="2014-10-12T11:54:00Z">
        <w:r w:rsidR="00FA7007">
          <w:rPr>
            <w:rFonts w:ascii="Times New Roman" w:hAnsi="Times New Roman" w:cs="Times New Roman"/>
          </w:rPr>
          <w:t>, which can be traced to irreversibility and ego-centrism</w:t>
        </w:r>
      </w:ins>
      <w:ins w:id="7" w:author="John Heffernan" w:date="2014-10-12T11:53:00Z">
        <w:r w:rsidR="00FA7007">
          <w:rPr>
            <w:rFonts w:ascii="Times New Roman" w:hAnsi="Times New Roman" w:cs="Times New Roman"/>
          </w:rPr>
          <w:t xml:space="preserve">.  </w:t>
        </w:r>
      </w:ins>
      <w:ins w:id="8" w:author="John Heffernan" w:date="2014-10-12T11:49:00Z">
        <w:r w:rsidR="00FA7007">
          <w:rPr>
            <w:rFonts w:ascii="Times New Roman" w:hAnsi="Times New Roman" w:cs="Times New Roman"/>
          </w:rPr>
          <w:t>The sixth grade student’s formal operations allowed the anticipation of potential problems.  The sixth gr</w:t>
        </w:r>
        <w:r w:rsidR="007F049A">
          <w:rPr>
            <w:rFonts w:ascii="Times New Roman" w:hAnsi="Times New Roman" w:cs="Times New Roman"/>
          </w:rPr>
          <w:t xml:space="preserve">ade student also showed </w:t>
        </w:r>
      </w:ins>
      <w:ins w:id="9" w:author="John Heffernan" w:date="2014-10-12T11:57:00Z">
        <w:r w:rsidR="007F049A">
          <w:rPr>
            <w:rFonts w:ascii="Times New Roman" w:hAnsi="Times New Roman" w:cs="Times New Roman"/>
          </w:rPr>
          <w:t>understanding and use</w:t>
        </w:r>
      </w:ins>
      <w:ins w:id="10" w:author="John Heffernan" w:date="2014-10-12T11:49:00Z">
        <w:r w:rsidR="007F049A">
          <w:rPr>
            <w:rFonts w:ascii="Times New Roman" w:hAnsi="Times New Roman" w:cs="Times New Roman"/>
          </w:rPr>
          <w:t xml:space="preserve"> of</w:t>
        </w:r>
        <w:r w:rsidR="00FA7007">
          <w:rPr>
            <w:rFonts w:ascii="Times New Roman" w:hAnsi="Times New Roman" w:cs="Times New Roman"/>
          </w:rPr>
          <w:t xml:space="preserve"> adult design concepts such as </w:t>
        </w:r>
      </w:ins>
      <w:ins w:id="11" w:author="John Heffernan" w:date="2014-10-12T11:52:00Z">
        <w:r w:rsidR="00FA7007">
          <w:rPr>
            <w:rFonts w:ascii="Times New Roman" w:hAnsi="Times New Roman" w:cs="Times New Roman"/>
          </w:rPr>
          <w:t>symmetry</w:t>
        </w:r>
      </w:ins>
      <w:ins w:id="12" w:author="John Heffernan" w:date="2014-10-12T11:49:00Z">
        <w:r w:rsidR="00FA7007">
          <w:rPr>
            <w:rFonts w:ascii="Times New Roman" w:hAnsi="Times New Roman" w:cs="Times New Roman"/>
          </w:rPr>
          <w:t xml:space="preserve">, scale, and </w:t>
        </w:r>
      </w:ins>
      <w:ins w:id="13" w:author="John Heffernan" w:date="2014-10-12T11:53:00Z">
        <w:r w:rsidR="00FA7007">
          <w:rPr>
            <w:rFonts w:ascii="Times New Roman" w:hAnsi="Times New Roman" w:cs="Times New Roman"/>
          </w:rPr>
          <w:t xml:space="preserve">stability.  </w:t>
        </w:r>
      </w:ins>
      <w:r>
        <w:rPr>
          <w:rFonts w:ascii="Times New Roman" w:hAnsi="Times New Roman" w:cs="Times New Roman"/>
        </w:rPr>
        <w:t>Further research is needed to characterize the engineering process</w:t>
      </w:r>
      <w:r w:rsidR="00D35B03">
        <w:rPr>
          <w:rFonts w:ascii="Times New Roman" w:hAnsi="Times New Roman" w:cs="Times New Roman"/>
        </w:rPr>
        <w:t>es and barriers</w:t>
      </w:r>
      <w:r>
        <w:rPr>
          <w:rFonts w:ascii="Times New Roman" w:hAnsi="Times New Roman" w:cs="Times New Roman"/>
        </w:rPr>
        <w:t xml:space="preserve"> for a broader range of grades, knowledge and skill level, and gender. </w:t>
      </w:r>
      <w:ins w:id="14" w:author="John Heffernan" w:date="2014-10-12T11:56:00Z">
        <w:r w:rsidR="00FA7007">
          <w:rPr>
            <w:rFonts w:ascii="Times New Roman" w:hAnsi="Times New Roman" w:cs="Times New Roman"/>
          </w:rPr>
          <w:t>The long-term goal of this line of research is to</w:t>
        </w:r>
        <w:r w:rsidR="00FA7007" w:rsidRPr="00A302ED">
          <w:rPr>
            <w:rFonts w:ascii="Times New Roman" w:hAnsi="Times New Roman" w:cs="Times New Roman"/>
          </w:rPr>
          <w:t xml:space="preserve"> optimize the teaching of </w:t>
        </w:r>
        <w:r w:rsidR="00FA7007">
          <w:rPr>
            <w:rFonts w:ascii="Times New Roman" w:hAnsi="Times New Roman" w:cs="Times New Roman"/>
          </w:rPr>
          <w:t xml:space="preserve">elementary </w:t>
        </w:r>
        <w:r w:rsidR="00FA7007" w:rsidRPr="00A302ED">
          <w:rPr>
            <w:rFonts w:ascii="Times New Roman" w:hAnsi="Times New Roman" w:cs="Times New Roman"/>
          </w:rPr>
          <w:t xml:space="preserve">engineering taking student development into account.  </w:t>
        </w:r>
      </w:ins>
      <w:del w:id="15" w:author="John Heffernan" w:date="2014-10-12T11:56:00Z">
        <w:r w:rsidR="00D35B03" w:rsidDel="00FA7007">
          <w:rPr>
            <w:rFonts w:ascii="Times New Roman" w:hAnsi="Times New Roman" w:cs="Times New Roman"/>
          </w:rPr>
          <w:delText>The overall goal is to improve instruction of engineering for elementary aged children.</w:delText>
        </w:r>
      </w:del>
    </w:p>
    <w:p w14:paraId="78194D32" w14:textId="16D2F1E7" w:rsidR="005307BE" w:rsidDel="00FA7007" w:rsidRDefault="005307BE" w:rsidP="003B7547">
      <w:pPr>
        <w:rPr>
          <w:del w:id="16" w:author="John Heffernan" w:date="2014-10-12T11:57:00Z"/>
          <w:rFonts w:ascii="Times New Roman" w:hAnsi="Times New Roman" w:cs="Times New Roman"/>
        </w:rPr>
      </w:pPr>
    </w:p>
    <w:p w14:paraId="490D7ECD" w14:textId="77777777" w:rsidR="003B7547" w:rsidRDefault="003B7547" w:rsidP="00FA7007">
      <w:pPr>
        <w:widowControl w:val="0"/>
        <w:autoSpaceDE w:val="0"/>
        <w:autoSpaceDN w:val="0"/>
        <w:adjustRightInd w:val="0"/>
        <w:spacing w:line="480" w:lineRule="auto"/>
        <w:rPr>
          <w:rFonts w:ascii="Times New Roman" w:hAnsi="Times New Roman" w:cs="Times New Roman"/>
        </w:rPr>
        <w:pPrChange w:id="17" w:author="John Heffernan" w:date="2014-10-12T11:57:00Z">
          <w:pPr/>
        </w:pPrChange>
      </w:pPr>
    </w:p>
    <w:p w14:paraId="7842CFE2" w14:textId="362DFFD9" w:rsidR="005307BE" w:rsidRDefault="005307BE" w:rsidP="005307BE">
      <w:pPr>
        <w:pStyle w:val="Heading1"/>
      </w:pPr>
      <w:bookmarkStart w:id="18" w:name="_Toc267122776"/>
      <w:bookmarkStart w:id="19" w:name="_Toc267638550"/>
      <w:r>
        <w:lastRenderedPageBreak/>
        <w:t>Introduction</w:t>
      </w:r>
      <w:bookmarkEnd w:id="18"/>
      <w:bookmarkEnd w:id="19"/>
    </w:p>
    <w:p w14:paraId="73E81854" w14:textId="77777777" w:rsidR="005307BE" w:rsidRDefault="005307BE" w:rsidP="005307BE"/>
    <w:p w14:paraId="03DB6CE3" w14:textId="71F63A63" w:rsidR="005307BE" w:rsidRDefault="005307BE" w:rsidP="005307BE">
      <w:pPr>
        <w:spacing w:line="480" w:lineRule="auto"/>
        <w:ind w:firstLine="720"/>
        <w:rPr>
          <w:rFonts w:ascii="Times New Roman" w:hAnsi="Times New Roman" w:cs="Times New Roman"/>
        </w:rPr>
      </w:pPr>
      <w:r w:rsidRPr="00AC49D5">
        <w:rPr>
          <w:rFonts w:ascii="Times New Roman" w:hAnsi="Times New Roman" w:cs="Times New Roman"/>
        </w:rPr>
        <w:t xml:space="preserve">Designerly play has been identified as a fundamental component of childhood </w:t>
      </w:r>
      <w:r>
        <w:rPr>
          <w:rFonts w:ascii="Times New Roman" w:hAnsi="Times New Roman" w:cs="Times New Roman"/>
        </w:rPr>
        <w:t xml:space="preserve">learning </w:t>
      </w:r>
      <w:r w:rsidRPr="00AC49D5">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{"citationID":"2gw2JTVN","properties":{"formattedCitation":"(Baynes,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(Baynes, 1994)</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Designerly play is supported in typical preschool and kindergarten classes with sand tab</w:t>
      </w:r>
      <w:r w:rsidR="00D35B03">
        <w:rPr>
          <w:rFonts w:ascii="Times New Roman" w:hAnsi="Times New Roman" w:cs="Times New Roman"/>
        </w:rPr>
        <w:t>les, water tables, blocks, LEGO blocks</w:t>
      </w:r>
      <w:r>
        <w:rPr>
          <w:rFonts w:ascii="Times New Roman" w:hAnsi="Times New Roman" w:cs="Times New Roman"/>
        </w:rPr>
        <w:t xml:space="preserve">, art, and dramatic play areas.  However, as students enter grade one and beyond, the increasing academic focus has resulted in the loss of opportunities for designerly play </w:t>
      </w:r>
      <w:r>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{"citationID":"AiJ7yYrM","properties":{"formattedCitation":"(Zhao,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(Zhao, 2012)</w:t>
      </w:r>
      <w:r>
        <w:rPr>
          <w:rFonts w:ascii="Times New Roman" w:hAnsi="Times New Roman" w:cs="Times New Roman"/>
        </w:rPr>
        <w:fldChar w:fldCharType="end"/>
      </w:r>
      <w:r>
        <w:rPr>
          <w:rFonts w:ascii="Times New Roman" w:hAnsi="Times New Roman" w:cs="Times New Roman"/>
        </w:rPr>
        <w:t xml:space="preserve">. </w:t>
      </w:r>
      <w:r w:rsidRPr="00AC49D5">
        <w:rPr>
          <w:rFonts w:ascii="Times New Roman" w:hAnsi="Times New Roman" w:cs="Times New Roman"/>
        </w:rPr>
        <w:t xml:space="preserve">At the same time, there are increasing calls to increase the number, skill, and diversity of STEM workers </w:t>
      </w:r>
      <w:r w:rsidRPr="00AC49D5">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{"citationID":"ziKXYRxX","properties":{"formattedCitation":"(Brophy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00A77398">
        <w:rPr>
          <w:rFonts w:ascii="Times New Roman" w:hAnsi="Times New Roman" w:cs="Times New Roman"/>
          <w:noProof/>
        </w:rPr>
        <w:t>(Brophy et al., 2008)</w:t>
      </w:r>
      <w:r w:rsidRPr="00AC49D5">
        <w:rPr>
          <w:rFonts w:ascii="Times New Roman" w:hAnsi="Times New Roman" w:cs="Times New Roman"/>
        </w:rPr>
        <w:fldChar w:fldCharType="end"/>
      </w:r>
      <w:r w:rsidRPr="00AC49D5">
        <w:rPr>
          <w:rFonts w:ascii="Times New Roman" w:hAnsi="Times New Roman" w:cs="Times New Roman"/>
        </w:rPr>
        <w:t xml:space="preserve">. </w:t>
      </w:r>
      <w:r w:rsidR="00F024AF">
        <w:rPr>
          <w:rFonts w:ascii="Times New Roman" w:hAnsi="Times New Roman" w:cs="Times New Roman"/>
        </w:rPr>
        <w:t>T</w:t>
      </w:r>
      <w:r>
        <w:rPr>
          <w:rFonts w:ascii="Times New Roman" w:hAnsi="Times New Roman" w:cs="Times New Roman"/>
        </w:rPr>
        <w:t>he lack of opportunities for designerly play i</w:t>
      </w:r>
      <w:r w:rsidR="00F024AF">
        <w:rPr>
          <w:rFonts w:ascii="Times New Roman" w:hAnsi="Times New Roman" w:cs="Times New Roman"/>
        </w:rPr>
        <w:t xml:space="preserve">n elementary school results may be causing a reduction in </w:t>
      </w:r>
      <w:r>
        <w:rPr>
          <w:rFonts w:ascii="Times New Roman" w:hAnsi="Times New Roman" w:cs="Times New Roman"/>
        </w:rPr>
        <w:t xml:space="preserve">the number and diversity of students interested in the STEM fields (especially engineering) later in </w:t>
      </w:r>
      <w:r w:rsidR="00F024AF">
        <w:rPr>
          <w:rFonts w:ascii="Times New Roman" w:hAnsi="Times New Roman" w:cs="Times New Roman"/>
        </w:rPr>
        <w:t>middle and high school</w:t>
      </w:r>
      <w:r>
        <w:rPr>
          <w:rFonts w:ascii="Times New Roman" w:hAnsi="Times New Roman" w:cs="Times New Roman"/>
        </w:rPr>
        <w:t xml:space="preserve">.   Elementary engineering curriculum such as the robotics based Elementary Engineering Curriculum </w:t>
      </w:r>
      <w:r>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{"citationID":"ZTMJvsJB","properties":{"formattedCitation":"(Heffernan,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(Heffernan, 2013)</w:t>
      </w:r>
      <w:r>
        <w:rPr>
          <w:rFonts w:ascii="Times New Roman" w:hAnsi="Times New Roman" w:cs="Times New Roman"/>
        </w:rPr>
        <w:fldChar w:fldCharType="end"/>
      </w:r>
      <w:r>
        <w:rPr>
          <w:rFonts w:ascii="Times New Roman" w:hAnsi="Times New Roman" w:cs="Times New Roman"/>
        </w:rPr>
        <w:t xml:space="preserve"> and more general Engineering Is Elementary </w:t>
      </w:r>
      <w:r>
        <w:rPr>
          <w:rFonts w:ascii="Times New Roman" w:hAnsi="Times New Roman" w:cs="Times New Roman"/>
        </w:rPr>
        <w:fldChar w:fldCharType="begin"/>
      </w:r>
      <w:r>
        <w:rPr>
          <w:rFonts w:ascii="Times New Roman" w:hAnsi="Times New Roman" w:cs="Times New Roman"/>
        </w:rPr>
        <w:instrText xml:space="preserve"> ADDIN ZOTERO_ITEM CSL_CITATION {"citationID":"19664ise9b","properties":{"formattedCitation":"(Ernst &amp; Bottomley, 2011)","plainCitation":"(Ernst &amp; Bottomley, 2011)"},"citationItems":[{"id":755,"uris":["http://zotero.org/users/1130441/items/T5ZTG3WI"],"uri":["http://zotero.org/users/1130441/items/T5ZTG3WI"],"itemData":{"id":755,"type":"paper-conference","title":"AC 2011-227: ELEMENTARY ENGINEERING IMPLEMENTATION AND STUDENT LEARNING OUTCOMES","source":"Google Scholar","URL":"http://www.asee.org/file_server/papers/attachment/file/0001/0688/NIH_Paper_3_10_11.pdf","shortTitle":"AC 2011-227","author":[{"family":"Ernst","given":"Jeremy V."},{"family":"Bottomley","given":"Laura"}],"issued":{"date-parts":[["2011"]]},"accessed":{"date-parts":[["2013",12,21]]}}}],"schema":"https://github.com/citation-style-language/schema/raw/master/csl-citation.json"}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(Ernst &amp; Bottomley, 2011)</w:t>
      </w:r>
      <w:r>
        <w:rPr>
          <w:rFonts w:ascii="Times New Roman" w:hAnsi="Times New Roman" w:cs="Times New Roman"/>
        </w:rPr>
        <w:fldChar w:fldCharType="end"/>
      </w:r>
      <w:r>
        <w:rPr>
          <w:rFonts w:ascii="Times New Roman" w:hAnsi="Times New Roman" w:cs="Times New Roman"/>
        </w:rPr>
        <w:t xml:space="preserve"> have the potential to ameliorate this problem.  Robotics offers specific affordances that make it an especially attractive educational technology </w:t>
      </w:r>
      <w:r>
        <w:rPr>
          <w:rFonts w:ascii="Times New Roman" w:hAnsi="Times New Roman" w:cs="Times New Roman"/>
        </w:rPr>
        <w:fldChar w:fldCharType="begin"/>
      </w:r>
      <w:r>
        <w:rPr>
          <w:rFonts w:ascii="Times New Roman" w:hAnsi="Times New Roman" w:cs="Times New Roman"/>
        </w:rPr>
        <w:instrText xml:space="preserve"> ADDIN ZOTERO_ITEM CSL_CITATION {"citationID":"18kdmloia2","properties":{"formattedCitation":"(Brophy et al., 2008; Gura, 2011)","plainCitation":"(Brophy et al., 2008; Gura, 2011)"},"citationItems":[{"id":143,"uris":["http://zotero.org/users/1130441/items/IVN9FJ4Z"],"uri":["http://zotero.org/users/1130441/items/IVN9FJ4Z"],"itemData":{"id":143,"type":"article-journal","title":"Advancing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id":850,"uris":["http://zotero.org/users/1130441/items/9CHKE297"],"uri":["http://zotero.org/users/1130441/items/9CHKE297"],"itemData":{"id":850,"type":"book","title":"Getting Started with LEGO Robotics: A Guide for K-12 Educators [Paperback]","publisher":"ISTE","publisher-place":"Eugene, OR","number-of-pages":"137","event-place":"Eugene, OR","ISBN":"978-1564842985","language":"English","author":[{"family":"Gura","given":"Mark"}],"issued":{"date-parts":[["2011"]]}}}],"schema":"https://github.com/citation-style-language/schema/raw/master/csl-citation.json"}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(Brophy et al., 2008; Gura, 2011)</w:t>
      </w:r>
      <w:r>
        <w:rPr>
          <w:rFonts w:ascii="Times New Roman" w:hAnsi="Times New Roman" w:cs="Times New Roman"/>
        </w:rPr>
        <w:fldChar w:fldCharType="end"/>
      </w:r>
      <w:r>
        <w:rPr>
          <w:rFonts w:ascii="Times New Roman" w:hAnsi="Times New Roman" w:cs="Times New Roman"/>
        </w:rPr>
        <w:t xml:space="preserve">.  </w:t>
      </w:r>
    </w:p>
    <w:p w14:paraId="63894585" w14:textId="0B92F063" w:rsidR="00DD4CBC" w:rsidRDefault="00824F22" w:rsidP="004C48CC">
      <w:pPr>
        <w:spacing w:line="480" w:lineRule="auto"/>
        <w:ind w:firstLine="720"/>
        <w:rPr>
          <w:rFonts w:ascii="Times New Roman" w:hAnsi="Times New Roman" w:cs="Times New Roman"/>
        </w:rPr>
      </w:pPr>
      <w:r>
        <w:rPr>
          <w:rFonts w:ascii="Times New Roman" w:hAnsi="Times New Roman" w:cs="Times New Roman"/>
        </w:rPr>
        <w:t>This</w:t>
      </w:r>
      <w:r w:rsidR="005307BE" w:rsidRPr="006D6BA2">
        <w:rPr>
          <w:rFonts w:ascii="Times New Roman" w:hAnsi="Times New Roman" w:cs="Times New Roman"/>
        </w:rPr>
        <w:t xml:space="preserve"> pilot study </w:t>
      </w:r>
      <w:r>
        <w:rPr>
          <w:rFonts w:ascii="Times New Roman" w:hAnsi="Times New Roman" w:cs="Times New Roman"/>
        </w:rPr>
        <w:t>and separate</w:t>
      </w:r>
      <w:r w:rsidR="00227362">
        <w:rPr>
          <w:rFonts w:ascii="Times New Roman" w:hAnsi="Times New Roman" w:cs="Times New Roman"/>
        </w:rPr>
        <w:t>, detailed</w:t>
      </w:r>
      <w:r>
        <w:rPr>
          <w:rFonts w:ascii="Times New Roman" w:hAnsi="Times New Roman" w:cs="Times New Roman"/>
        </w:rPr>
        <w:t xml:space="preserve"> literature review lay the groundwork </w:t>
      </w:r>
      <w:r w:rsidR="00227362">
        <w:rPr>
          <w:rFonts w:ascii="Times New Roman" w:hAnsi="Times New Roman" w:cs="Times New Roman"/>
        </w:rPr>
        <w:t xml:space="preserve">to </w:t>
      </w:r>
      <w:r w:rsidR="00D41F3F">
        <w:rPr>
          <w:rFonts w:ascii="Times New Roman" w:hAnsi="Times New Roman" w:cs="Times New Roman"/>
        </w:rPr>
        <w:t>answer the</w:t>
      </w:r>
      <w:r w:rsidR="00227362">
        <w:rPr>
          <w:rFonts w:ascii="Times New Roman" w:hAnsi="Times New Roman" w:cs="Times New Roman"/>
        </w:rPr>
        <w:t xml:space="preserve"> </w:t>
      </w:r>
      <w:r w:rsidR="005307BE" w:rsidRPr="006D6BA2">
        <w:rPr>
          <w:rFonts w:ascii="Times New Roman" w:hAnsi="Times New Roman" w:cs="Times New Roman"/>
        </w:rPr>
        <w:t xml:space="preserve">question:  </w:t>
      </w:r>
      <w:r w:rsidR="005307BE">
        <w:rPr>
          <w:rFonts w:ascii="Times New Roman" w:hAnsi="Times New Roman" w:cs="Times New Roman"/>
        </w:rPr>
        <w:t>h</w:t>
      </w:r>
      <w:r w:rsidR="005307BE" w:rsidRPr="006D6BA2">
        <w:rPr>
          <w:rFonts w:ascii="Times New Roman" w:hAnsi="Times New Roman" w:cs="Times New Roman"/>
        </w:rPr>
        <w:t xml:space="preserve">ow do grade K to 6 elementary students’ robotics engineering skills and processes change over time in terms of construction and programming techniques?  Specifically, what changes in their techniques and processes can be seen over time that impact their ability to realize their design ideas? </w:t>
      </w:r>
      <w:ins w:id="20" w:author="John Heffernan" w:date="2014-10-12T12:03:00Z">
        <w:r w:rsidR="00E93743" w:rsidRPr="00A302ED">
          <w:rPr>
            <w:rFonts w:ascii="Times New Roman" w:hAnsi="Times New Roman" w:cs="Times New Roman"/>
          </w:rPr>
          <w:t xml:space="preserve">The aim is to </w:t>
        </w:r>
        <w:r w:rsidR="00E93743">
          <w:rPr>
            <w:rFonts w:ascii="Times New Roman" w:hAnsi="Times New Roman" w:cs="Times New Roman"/>
          </w:rPr>
          <w:t xml:space="preserve">gain an understanding of students’ processes as they undertake open-ended engineering challenges at different ages. </w:t>
        </w:r>
      </w:ins>
      <w:r w:rsidR="00DD4CBC">
        <w:rPr>
          <w:rFonts w:ascii="Times New Roman" w:hAnsi="Times New Roman" w:cs="Times New Roman"/>
        </w:rPr>
        <w:t xml:space="preserve">The </w:t>
      </w:r>
      <w:ins w:id="21" w:author="John Heffernan" w:date="2014-10-12T12:02:00Z">
        <w:r w:rsidR="00E93743">
          <w:rPr>
            <w:rFonts w:ascii="Times New Roman" w:hAnsi="Times New Roman" w:cs="Times New Roman"/>
          </w:rPr>
          <w:t xml:space="preserve">long-term </w:t>
        </w:r>
      </w:ins>
      <w:del w:id="22" w:author="John Heffernan" w:date="2014-10-12T12:02:00Z">
        <w:r w:rsidR="00DD4CBC" w:rsidDel="00E93743">
          <w:rPr>
            <w:rFonts w:ascii="Times New Roman" w:hAnsi="Times New Roman" w:cs="Times New Roman"/>
          </w:rPr>
          <w:delText xml:space="preserve">overall </w:delText>
        </w:r>
      </w:del>
      <w:r w:rsidR="00DD4CBC">
        <w:rPr>
          <w:rFonts w:ascii="Times New Roman" w:hAnsi="Times New Roman" w:cs="Times New Roman"/>
        </w:rPr>
        <w:t xml:space="preserve">goal is to improve instruction of engineering for elementary aged children. </w:t>
      </w:r>
    </w:p>
    <w:p w14:paraId="7378337E" w14:textId="3EDA6FA6" w:rsidR="008976B7" w:rsidRDefault="008D3BC8" w:rsidP="004C48CC">
      <w:pPr>
        <w:spacing w:line="480" w:lineRule="auto"/>
        <w:ind w:firstLine="720"/>
        <w:rPr>
          <w:rFonts w:ascii="Times New Roman" w:hAnsi="Times New Roman" w:cs="Times New Roman"/>
        </w:rPr>
      </w:pPr>
      <w:r>
        <w:rPr>
          <w:rFonts w:ascii="Times New Roman" w:hAnsi="Times New Roman" w:cs="Times New Roman"/>
        </w:rPr>
        <w:t xml:space="preserve">The pilot study </w:t>
      </w:r>
      <w:r w:rsidR="005307BE" w:rsidRPr="006D6BA2">
        <w:rPr>
          <w:rFonts w:ascii="Times New Roman" w:hAnsi="Times New Roman" w:cs="Times New Roman"/>
        </w:rPr>
        <w:t>establish</w:t>
      </w:r>
      <w:ins w:id="23" w:author="John Heffernan" w:date="2014-10-12T12:04:00Z">
        <w:r w:rsidR="00E93743">
          <w:rPr>
            <w:rFonts w:ascii="Times New Roman" w:hAnsi="Times New Roman" w:cs="Times New Roman"/>
          </w:rPr>
          <w:t>es</w:t>
        </w:r>
      </w:ins>
      <w:del w:id="24" w:author="John Heffernan" w:date="2014-10-12T12:04:00Z">
        <w:r w:rsidR="00DD4CBC" w:rsidDel="00E93743">
          <w:rPr>
            <w:rFonts w:ascii="Times New Roman" w:hAnsi="Times New Roman" w:cs="Times New Roman"/>
          </w:rPr>
          <w:delText>ed</w:delText>
        </w:r>
      </w:del>
      <w:r w:rsidR="005307BE" w:rsidRPr="006D6BA2">
        <w:rPr>
          <w:rFonts w:ascii="Times New Roman" w:hAnsi="Times New Roman" w:cs="Times New Roman"/>
        </w:rPr>
        <w:t xml:space="preserve"> t</w:t>
      </w:r>
      <w:r w:rsidR="00824F22">
        <w:rPr>
          <w:rFonts w:ascii="Times New Roman" w:hAnsi="Times New Roman" w:cs="Times New Roman"/>
        </w:rPr>
        <w:t xml:space="preserve">he methodologies </w:t>
      </w:r>
      <w:r w:rsidR="00227362">
        <w:rPr>
          <w:rFonts w:ascii="Times New Roman" w:hAnsi="Times New Roman" w:cs="Times New Roman"/>
        </w:rPr>
        <w:t xml:space="preserve">for a larger </w:t>
      </w:r>
      <w:ins w:id="25" w:author="John Heffernan" w:date="2014-10-12T12:05:00Z">
        <w:r w:rsidR="00E93743">
          <w:rPr>
            <w:rFonts w:ascii="Times New Roman" w:hAnsi="Times New Roman" w:cs="Times New Roman"/>
          </w:rPr>
          <w:t xml:space="preserve">dissertation </w:t>
        </w:r>
      </w:ins>
      <w:r w:rsidR="00227362">
        <w:rPr>
          <w:rFonts w:ascii="Times New Roman" w:hAnsi="Times New Roman" w:cs="Times New Roman"/>
        </w:rPr>
        <w:t>study</w:t>
      </w:r>
      <w:r w:rsidR="005307BE" w:rsidRPr="006D6BA2">
        <w:rPr>
          <w:rFonts w:ascii="Times New Roman" w:hAnsi="Times New Roman" w:cs="Times New Roman"/>
        </w:rPr>
        <w:t xml:space="preserve"> by </w:t>
      </w:r>
      <w:r w:rsidR="00DD4CBC">
        <w:rPr>
          <w:rFonts w:ascii="Times New Roman" w:hAnsi="Times New Roman" w:cs="Times New Roman"/>
        </w:rPr>
        <w:t>executing</w:t>
      </w:r>
      <w:r w:rsidR="005307BE" w:rsidRPr="006D6BA2">
        <w:rPr>
          <w:rFonts w:ascii="Times New Roman" w:hAnsi="Times New Roman" w:cs="Times New Roman"/>
        </w:rPr>
        <w:t xml:space="preserve"> a small subset of the </w:t>
      </w:r>
      <w:r>
        <w:rPr>
          <w:rFonts w:ascii="Times New Roman" w:hAnsi="Times New Roman" w:cs="Times New Roman"/>
        </w:rPr>
        <w:t xml:space="preserve">larger </w:t>
      </w:r>
      <w:r w:rsidR="008976B7">
        <w:rPr>
          <w:rFonts w:ascii="Times New Roman" w:hAnsi="Times New Roman" w:cs="Times New Roman"/>
        </w:rPr>
        <w:t xml:space="preserve">dissertation </w:t>
      </w:r>
      <w:r w:rsidR="00227362">
        <w:rPr>
          <w:rFonts w:ascii="Times New Roman" w:hAnsi="Times New Roman" w:cs="Times New Roman"/>
        </w:rPr>
        <w:t>case study</w:t>
      </w:r>
      <w:r w:rsidR="008976B7">
        <w:rPr>
          <w:rFonts w:ascii="Times New Roman" w:hAnsi="Times New Roman" w:cs="Times New Roman"/>
        </w:rPr>
        <w:t xml:space="preserve"> (see figure </w:t>
      </w:r>
      <w:r w:rsidR="008976B7">
        <w:rPr>
          <w:rFonts w:ascii="Times New Roman" w:hAnsi="Times New Roman" w:cs="Times New Roman"/>
        </w:rPr>
        <w:fldChar w:fldCharType="begin"/>
      </w:r>
      <w:r w:rsidR="008976B7">
        <w:rPr>
          <w:rFonts w:ascii="Times New Roman" w:hAnsi="Times New Roman" w:cs="Times New Roman"/>
        </w:rPr>
        <w:instrText xml:space="preserve"> REF _Ref267121434 \h </w:instrText>
      </w:r>
      <w:r w:rsidR="008976B7">
        <w:rPr>
          <w:rFonts w:ascii="Times New Roman" w:hAnsi="Times New Roman" w:cs="Times New Roman"/>
        </w:rPr>
      </w:r>
      <w:r w:rsidR="008976B7">
        <w:rPr>
          <w:rFonts w:ascii="Times New Roman" w:hAnsi="Times New Roman" w:cs="Times New Roman"/>
        </w:rPr>
        <w:fldChar w:fldCharType="separate"/>
      </w:r>
      <w:r w:rsidR="008976B7">
        <w:t xml:space="preserve">Table </w:t>
      </w:r>
      <w:r w:rsidR="008976B7">
        <w:rPr>
          <w:noProof/>
        </w:rPr>
        <w:t>1</w:t>
      </w:r>
      <w:r w:rsidR="008976B7">
        <w:t xml:space="preserve"> - Relationship </w:t>
      </w:r>
      <w:r w:rsidR="008976B7">
        <w:lastRenderedPageBreak/>
        <w:t>Between Studies</w:t>
      </w:r>
      <w:r w:rsidR="008976B7">
        <w:rPr>
          <w:rFonts w:ascii="Times New Roman" w:hAnsi="Times New Roman" w:cs="Times New Roman"/>
        </w:rPr>
        <w:fldChar w:fldCharType="end"/>
      </w:r>
      <w:r w:rsidR="008976B7">
        <w:rPr>
          <w:rFonts w:ascii="Times New Roman" w:hAnsi="Times New Roman" w:cs="Times New Roman"/>
        </w:rPr>
        <w:t>)</w:t>
      </w:r>
      <w:r w:rsidR="00227362">
        <w:rPr>
          <w:rFonts w:ascii="Times New Roman" w:hAnsi="Times New Roman" w:cs="Times New Roman"/>
        </w:rPr>
        <w:t xml:space="preserve">.  </w:t>
      </w:r>
      <w:r w:rsidR="008976B7">
        <w:rPr>
          <w:rFonts w:ascii="Times New Roman" w:hAnsi="Times New Roman" w:cs="Times New Roman"/>
        </w:rPr>
        <w:t>Note that the pilot study data will be used as p</w:t>
      </w:r>
      <w:r w:rsidR="00D41F3F">
        <w:rPr>
          <w:rFonts w:ascii="Times New Roman" w:hAnsi="Times New Roman" w:cs="Times New Roman"/>
        </w:rPr>
        <w:t xml:space="preserve">art of the dissertation study if possible.  </w:t>
      </w:r>
    </w:p>
    <w:p w14:paraId="5A19534A" w14:textId="185A0AD5" w:rsidR="008976B7" w:rsidRDefault="008976B7" w:rsidP="008976B7">
      <w:pPr>
        <w:pStyle w:val="Caption"/>
        <w:keepNext/>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771"/>
        <w:gridCol w:w="1771"/>
        <w:gridCol w:w="1771"/>
        <w:gridCol w:w="1771"/>
        <w:gridCol w:w="1772"/>
      </w:tblGrid>
      <w:tr w:rsidR="008976B7" w14:paraId="23B8A3B7" w14:textId="77777777" w:rsidTr="00630F9C">
        <w:tc>
          <w:tcPr>
            <w:tcW w:w="1771" w:type="dxa"/>
          </w:tcPr>
          <w:p w14:paraId="7C867791" w14:textId="15F6D171" w:rsidR="008976B7" w:rsidRDefault="00630F9C" w:rsidP="004C48CC">
            <w:pPr>
              <w:spacing w:line="480" w:lineRule="auto"/>
              <w:rPr>
                <w:rFonts w:ascii="Times New Roman" w:hAnsi="Times New Roman" w:cs="Times New Roman"/>
              </w:rPr>
            </w:pPr>
            <w:r>
              <w:rPr>
                <w:rFonts w:ascii="Times New Roman" w:hAnsi="Times New Roman" w:cs="Times New Roman"/>
              </w:rPr>
              <w:t>Student Rating In Engineering</w:t>
            </w:r>
          </w:p>
        </w:tc>
        <w:tc>
          <w:tcPr>
            <w:tcW w:w="1771" w:type="dxa"/>
          </w:tcPr>
          <w:p w14:paraId="4DA5FA73" w14:textId="1F273D20" w:rsidR="008976B7" w:rsidRDefault="008976B7" w:rsidP="004C48CC">
            <w:pPr>
              <w:spacing w:line="480" w:lineRule="auto"/>
              <w:rPr>
                <w:rFonts w:ascii="Times New Roman" w:hAnsi="Times New Roman" w:cs="Times New Roman"/>
              </w:rPr>
            </w:pPr>
            <w:r>
              <w:rPr>
                <w:rFonts w:ascii="Times New Roman" w:hAnsi="Times New Roman" w:cs="Times New Roman"/>
              </w:rPr>
              <w:t>Grade K</w:t>
            </w:r>
          </w:p>
        </w:tc>
        <w:tc>
          <w:tcPr>
            <w:tcW w:w="1771" w:type="dxa"/>
          </w:tcPr>
          <w:p w14:paraId="7385E285" w14:textId="3F60A541" w:rsidR="008976B7" w:rsidRDefault="008976B7" w:rsidP="004C48CC">
            <w:pPr>
              <w:spacing w:line="480" w:lineRule="auto"/>
              <w:rPr>
                <w:rFonts w:ascii="Times New Roman" w:hAnsi="Times New Roman" w:cs="Times New Roman"/>
              </w:rPr>
            </w:pPr>
            <w:r>
              <w:rPr>
                <w:rFonts w:ascii="Times New Roman" w:hAnsi="Times New Roman" w:cs="Times New Roman"/>
              </w:rPr>
              <w:t>Grade 2</w:t>
            </w:r>
          </w:p>
        </w:tc>
        <w:tc>
          <w:tcPr>
            <w:tcW w:w="1771" w:type="dxa"/>
          </w:tcPr>
          <w:p w14:paraId="724FF2DD" w14:textId="79B08407" w:rsidR="008976B7" w:rsidRDefault="008976B7" w:rsidP="004C48CC">
            <w:pPr>
              <w:spacing w:line="480" w:lineRule="auto"/>
              <w:rPr>
                <w:rFonts w:ascii="Times New Roman" w:hAnsi="Times New Roman" w:cs="Times New Roman"/>
              </w:rPr>
            </w:pPr>
            <w:r>
              <w:rPr>
                <w:rFonts w:ascii="Times New Roman" w:hAnsi="Times New Roman" w:cs="Times New Roman"/>
              </w:rPr>
              <w:t>Grade 4</w:t>
            </w:r>
          </w:p>
        </w:tc>
        <w:tc>
          <w:tcPr>
            <w:tcW w:w="1772" w:type="dxa"/>
          </w:tcPr>
          <w:p w14:paraId="0024ED84" w14:textId="03C60372" w:rsidR="008976B7" w:rsidRDefault="008976B7" w:rsidP="004C48CC">
            <w:pPr>
              <w:spacing w:line="480" w:lineRule="auto"/>
              <w:rPr>
                <w:rFonts w:ascii="Times New Roman" w:hAnsi="Times New Roman" w:cs="Times New Roman"/>
              </w:rPr>
            </w:pPr>
            <w:r>
              <w:rPr>
                <w:rFonts w:ascii="Times New Roman" w:hAnsi="Times New Roman" w:cs="Times New Roman"/>
              </w:rPr>
              <w:t>Grade 6</w:t>
            </w:r>
          </w:p>
        </w:tc>
      </w:tr>
      <w:tr w:rsidR="008976B7" w14:paraId="65564770" w14:textId="77777777" w:rsidTr="00630F9C">
        <w:tc>
          <w:tcPr>
            <w:tcW w:w="1771" w:type="dxa"/>
          </w:tcPr>
          <w:p w14:paraId="7D6D7740" w14:textId="5E7EEC7A" w:rsidR="008976B7" w:rsidRDefault="008976B7" w:rsidP="004C48CC">
            <w:pPr>
              <w:spacing w:line="480" w:lineRule="auto"/>
              <w:rPr>
                <w:rFonts w:ascii="Times New Roman" w:hAnsi="Times New Roman" w:cs="Times New Roman"/>
              </w:rPr>
            </w:pPr>
            <w:r>
              <w:rPr>
                <w:rFonts w:ascii="Times New Roman" w:hAnsi="Times New Roman" w:cs="Times New Roman"/>
              </w:rPr>
              <w:t xml:space="preserve">Expert </w:t>
            </w:r>
          </w:p>
        </w:tc>
        <w:tc>
          <w:tcPr>
            <w:tcW w:w="1771" w:type="dxa"/>
          </w:tcPr>
          <w:p w14:paraId="6B84BD52" w14:textId="7A0B29D4"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5E5FE25B" w14:textId="2162120D"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1F7BA8BC" w14:textId="068412A6"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2" w:type="dxa"/>
          </w:tcPr>
          <w:p w14:paraId="6604E872" w14:textId="30925D1F" w:rsidR="008976B7" w:rsidRPr="008976B7" w:rsidRDefault="008976B7" w:rsidP="004C48CC">
            <w:pPr>
              <w:spacing w:line="480" w:lineRule="auto"/>
              <w:rPr>
                <w:rFonts w:ascii="Times New Roman" w:hAnsi="Times New Roman" w:cs="Times New Roman"/>
                <w:b/>
              </w:rPr>
            </w:pPr>
            <w:r w:rsidRPr="008976B7">
              <w:rPr>
                <w:rFonts w:ascii="Times New Roman" w:hAnsi="Times New Roman" w:cs="Times New Roman"/>
                <w:b/>
              </w:rPr>
              <w:t xml:space="preserve">Pilot </w:t>
            </w:r>
          </w:p>
        </w:tc>
      </w:tr>
      <w:tr w:rsidR="008976B7" w14:paraId="786A5EF4" w14:textId="77777777" w:rsidTr="00630F9C">
        <w:tc>
          <w:tcPr>
            <w:tcW w:w="1771" w:type="dxa"/>
          </w:tcPr>
          <w:p w14:paraId="39FF6E5A" w14:textId="4642E9C6" w:rsidR="008976B7" w:rsidRDefault="008976B7" w:rsidP="004C48CC">
            <w:pPr>
              <w:spacing w:line="480" w:lineRule="auto"/>
              <w:rPr>
                <w:rFonts w:ascii="Times New Roman" w:hAnsi="Times New Roman" w:cs="Times New Roman"/>
              </w:rPr>
            </w:pPr>
            <w:r>
              <w:rPr>
                <w:rFonts w:ascii="Times New Roman" w:hAnsi="Times New Roman" w:cs="Times New Roman"/>
              </w:rPr>
              <w:t xml:space="preserve">Normal </w:t>
            </w:r>
          </w:p>
        </w:tc>
        <w:tc>
          <w:tcPr>
            <w:tcW w:w="1771" w:type="dxa"/>
          </w:tcPr>
          <w:p w14:paraId="1739444C" w14:textId="74EF7A85"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1" w:type="dxa"/>
          </w:tcPr>
          <w:p w14:paraId="0AFDC3AC" w14:textId="100F2886" w:rsidR="008976B7" w:rsidRPr="008976B7" w:rsidRDefault="008976B7" w:rsidP="004C48CC">
            <w:pPr>
              <w:spacing w:line="480" w:lineRule="auto"/>
              <w:rPr>
                <w:rFonts w:ascii="Times New Roman" w:hAnsi="Times New Roman" w:cs="Times New Roman"/>
                <w:b/>
              </w:rPr>
            </w:pPr>
            <w:r w:rsidRPr="008976B7">
              <w:rPr>
                <w:rFonts w:ascii="Times New Roman" w:hAnsi="Times New Roman" w:cs="Times New Roman"/>
                <w:b/>
              </w:rPr>
              <w:t xml:space="preserve">Pilot </w:t>
            </w:r>
          </w:p>
        </w:tc>
        <w:tc>
          <w:tcPr>
            <w:tcW w:w="1771" w:type="dxa"/>
          </w:tcPr>
          <w:p w14:paraId="44484978" w14:textId="7BFAD1ED" w:rsidR="008976B7" w:rsidRDefault="008976B7" w:rsidP="004C48CC">
            <w:pPr>
              <w:spacing w:line="480" w:lineRule="auto"/>
              <w:rPr>
                <w:rFonts w:ascii="Times New Roman" w:hAnsi="Times New Roman" w:cs="Times New Roman"/>
              </w:rPr>
            </w:pPr>
            <w:r>
              <w:rPr>
                <w:rFonts w:ascii="Times New Roman" w:hAnsi="Times New Roman" w:cs="Times New Roman"/>
              </w:rPr>
              <w:t>Dissertation</w:t>
            </w:r>
          </w:p>
        </w:tc>
        <w:tc>
          <w:tcPr>
            <w:tcW w:w="1772" w:type="dxa"/>
          </w:tcPr>
          <w:p w14:paraId="24374BF9" w14:textId="5586A38A" w:rsidR="008976B7" w:rsidRDefault="008976B7" w:rsidP="00EE4BA2">
            <w:pPr>
              <w:keepNext/>
              <w:spacing w:line="480" w:lineRule="auto"/>
              <w:rPr>
                <w:rFonts w:ascii="Times New Roman" w:hAnsi="Times New Roman" w:cs="Times New Roman"/>
              </w:rPr>
            </w:pPr>
            <w:r>
              <w:rPr>
                <w:rFonts w:ascii="Times New Roman" w:hAnsi="Times New Roman" w:cs="Times New Roman"/>
              </w:rPr>
              <w:t>Dissertation</w:t>
            </w:r>
          </w:p>
        </w:tc>
      </w:tr>
    </w:tbl>
    <w:p w14:paraId="1CB6AF06" w14:textId="77777777" w:rsidR="00EE4BA2" w:rsidRDefault="00EE4BA2" w:rsidP="00EE4BA2">
      <w:pPr>
        <w:pStyle w:val="Caption"/>
        <w:rPr>
          <w:i/>
          <w:sz w:val="24"/>
          <w:szCs w:val="24"/>
        </w:rPr>
      </w:pPr>
    </w:p>
    <w:p w14:paraId="250C2369" w14:textId="23DF0A72" w:rsidR="008976B7" w:rsidRPr="00E93743" w:rsidRDefault="00EE4BA2" w:rsidP="00EE4BA2">
      <w:pPr>
        <w:pStyle w:val="Caption"/>
        <w:rPr>
          <w:rFonts w:ascii="Times New Roman" w:hAnsi="Times New Roman" w:cs="Times New Roman"/>
          <w:b w:val="0"/>
          <w:color w:val="auto"/>
          <w:sz w:val="24"/>
          <w:szCs w:val="24"/>
          <w:rPrChange w:id="26" w:author="John Heffernan" w:date="2014-10-12T12:02:00Z">
            <w:rPr>
              <w:rFonts w:ascii="Times New Roman" w:hAnsi="Times New Roman" w:cs="Times New Roman"/>
              <w:sz w:val="24"/>
              <w:szCs w:val="24"/>
            </w:rPr>
          </w:rPrChange>
        </w:rPr>
      </w:pPr>
      <w:proofErr w:type="gramStart"/>
      <w:r w:rsidRPr="00E93743">
        <w:rPr>
          <w:b w:val="0"/>
          <w:i/>
          <w:color w:val="auto"/>
          <w:sz w:val="24"/>
          <w:szCs w:val="24"/>
          <w:rPrChange w:id="27" w:author="John Heffernan" w:date="2014-10-12T12:02:00Z">
            <w:rPr>
              <w:i/>
              <w:sz w:val="24"/>
              <w:szCs w:val="24"/>
            </w:rPr>
          </w:rPrChange>
        </w:rPr>
        <w:t xml:space="preserve">Table </w:t>
      </w:r>
      <w:ins w:id="28" w:author="John Heffernan" w:date="2014-09-24T06:14:00Z">
        <w:r w:rsidR="004C2C43" w:rsidRPr="00E93743">
          <w:rPr>
            <w:b w:val="0"/>
            <w:i/>
            <w:color w:val="auto"/>
            <w:sz w:val="24"/>
            <w:szCs w:val="24"/>
            <w:rPrChange w:id="29" w:author="John Heffernan" w:date="2014-10-12T12:02:00Z">
              <w:rPr>
                <w:i/>
                <w:sz w:val="24"/>
                <w:szCs w:val="24"/>
              </w:rPr>
            </w:rPrChange>
          </w:rPr>
          <w:fldChar w:fldCharType="begin"/>
        </w:r>
        <w:r w:rsidR="004C2C43" w:rsidRPr="00E93743">
          <w:rPr>
            <w:b w:val="0"/>
            <w:i/>
            <w:color w:val="auto"/>
            <w:sz w:val="24"/>
            <w:szCs w:val="24"/>
            <w:rPrChange w:id="30" w:author="John Heffernan" w:date="2014-10-12T12:02:00Z">
              <w:rPr>
                <w:i/>
                <w:sz w:val="24"/>
                <w:szCs w:val="24"/>
              </w:rPr>
            </w:rPrChange>
          </w:rPr>
          <w:instrText xml:space="preserve"> SEQ Table \* ARABIC </w:instrText>
        </w:r>
      </w:ins>
      <w:r w:rsidR="004C2C43" w:rsidRPr="00E93743">
        <w:rPr>
          <w:b w:val="0"/>
          <w:i/>
          <w:color w:val="auto"/>
          <w:sz w:val="24"/>
          <w:szCs w:val="24"/>
          <w:rPrChange w:id="31" w:author="John Heffernan" w:date="2014-10-12T12:02:00Z">
            <w:rPr>
              <w:i/>
              <w:sz w:val="24"/>
              <w:szCs w:val="24"/>
            </w:rPr>
          </w:rPrChange>
        </w:rPr>
        <w:fldChar w:fldCharType="separate"/>
      </w:r>
      <w:ins w:id="32" w:author="John Heffernan" w:date="2014-09-24T06:14:00Z">
        <w:r w:rsidR="004C2C43" w:rsidRPr="00E93743">
          <w:rPr>
            <w:b w:val="0"/>
            <w:i/>
            <w:noProof/>
            <w:color w:val="auto"/>
            <w:sz w:val="24"/>
            <w:szCs w:val="24"/>
            <w:rPrChange w:id="33" w:author="John Heffernan" w:date="2014-10-12T12:02:00Z">
              <w:rPr>
                <w:i/>
                <w:noProof/>
                <w:sz w:val="24"/>
                <w:szCs w:val="24"/>
              </w:rPr>
            </w:rPrChange>
          </w:rPr>
          <w:t>1</w:t>
        </w:r>
        <w:r w:rsidR="004C2C43" w:rsidRPr="00E93743">
          <w:rPr>
            <w:b w:val="0"/>
            <w:i/>
            <w:color w:val="auto"/>
            <w:sz w:val="24"/>
            <w:szCs w:val="24"/>
            <w:rPrChange w:id="34" w:author="John Heffernan" w:date="2014-10-12T12:02:00Z">
              <w:rPr>
                <w:i/>
                <w:sz w:val="24"/>
                <w:szCs w:val="24"/>
              </w:rPr>
            </w:rPrChange>
          </w:rPr>
          <w:fldChar w:fldCharType="end"/>
        </w:r>
      </w:ins>
      <w:del w:id="35" w:author="John Heffernan" w:date="2014-09-24T06:14:00Z">
        <w:r w:rsidRPr="00E93743" w:rsidDel="004C2C43">
          <w:rPr>
            <w:b w:val="0"/>
            <w:i/>
            <w:color w:val="auto"/>
            <w:sz w:val="24"/>
            <w:szCs w:val="24"/>
            <w:rPrChange w:id="36" w:author="John Heffernan" w:date="2014-10-12T12:02:00Z">
              <w:rPr>
                <w:i/>
                <w:sz w:val="24"/>
                <w:szCs w:val="24"/>
              </w:rPr>
            </w:rPrChange>
          </w:rPr>
          <w:fldChar w:fldCharType="begin"/>
        </w:r>
        <w:r w:rsidRPr="00E93743" w:rsidDel="004C2C43">
          <w:rPr>
            <w:b w:val="0"/>
            <w:i/>
            <w:color w:val="auto"/>
            <w:sz w:val="24"/>
            <w:szCs w:val="24"/>
            <w:rPrChange w:id="37" w:author="John Heffernan" w:date="2014-10-12T12:02:00Z">
              <w:rPr>
                <w:i/>
                <w:sz w:val="24"/>
                <w:szCs w:val="24"/>
              </w:rPr>
            </w:rPrChange>
          </w:rPr>
          <w:delInstrText xml:space="preserve"> SEQ Table \* ARABIC </w:delInstrText>
        </w:r>
        <w:r w:rsidRPr="00E93743" w:rsidDel="004C2C43">
          <w:rPr>
            <w:b w:val="0"/>
            <w:i/>
            <w:color w:val="auto"/>
            <w:sz w:val="24"/>
            <w:szCs w:val="24"/>
            <w:rPrChange w:id="38" w:author="John Heffernan" w:date="2014-10-12T12:02:00Z">
              <w:rPr>
                <w:i/>
                <w:sz w:val="24"/>
                <w:szCs w:val="24"/>
              </w:rPr>
            </w:rPrChange>
          </w:rPr>
          <w:fldChar w:fldCharType="separate"/>
        </w:r>
        <w:r w:rsidRPr="00E93743" w:rsidDel="004C2C43">
          <w:rPr>
            <w:b w:val="0"/>
            <w:i/>
            <w:noProof/>
            <w:color w:val="auto"/>
            <w:sz w:val="24"/>
            <w:szCs w:val="24"/>
            <w:rPrChange w:id="39" w:author="John Heffernan" w:date="2014-10-12T12:02:00Z">
              <w:rPr>
                <w:i/>
                <w:noProof/>
                <w:sz w:val="24"/>
                <w:szCs w:val="24"/>
              </w:rPr>
            </w:rPrChange>
          </w:rPr>
          <w:delText>1</w:delText>
        </w:r>
        <w:r w:rsidRPr="00E93743" w:rsidDel="004C2C43">
          <w:rPr>
            <w:b w:val="0"/>
            <w:i/>
            <w:color w:val="auto"/>
            <w:sz w:val="24"/>
            <w:szCs w:val="24"/>
            <w:rPrChange w:id="40" w:author="John Heffernan" w:date="2014-10-12T12:02:00Z">
              <w:rPr>
                <w:i/>
                <w:sz w:val="24"/>
                <w:szCs w:val="24"/>
              </w:rPr>
            </w:rPrChange>
          </w:rPr>
          <w:fldChar w:fldCharType="end"/>
        </w:r>
      </w:del>
      <w:r w:rsidRPr="00E93743">
        <w:rPr>
          <w:b w:val="0"/>
          <w:i/>
          <w:color w:val="auto"/>
          <w:sz w:val="24"/>
          <w:szCs w:val="24"/>
          <w:rPrChange w:id="41" w:author="John Heffernan" w:date="2014-10-12T12:02:00Z">
            <w:rPr>
              <w:i/>
              <w:sz w:val="24"/>
              <w:szCs w:val="24"/>
            </w:rPr>
          </w:rPrChange>
        </w:rPr>
        <w:t>.</w:t>
      </w:r>
      <w:proofErr w:type="gramEnd"/>
      <w:r w:rsidRPr="00E93743">
        <w:rPr>
          <w:b w:val="0"/>
          <w:color w:val="auto"/>
          <w:sz w:val="24"/>
          <w:szCs w:val="24"/>
          <w:rPrChange w:id="42" w:author="John Heffernan" w:date="2014-10-12T12:02:00Z">
            <w:rPr>
              <w:sz w:val="24"/>
              <w:szCs w:val="24"/>
            </w:rPr>
          </w:rPrChange>
        </w:rPr>
        <w:t xml:space="preserve">  </w:t>
      </w:r>
      <w:proofErr w:type="gramStart"/>
      <w:r w:rsidRPr="00E93743">
        <w:rPr>
          <w:b w:val="0"/>
          <w:color w:val="auto"/>
          <w:sz w:val="24"/>
          <w:szCs w:val="24"/>
          <w:rPrChange w:id="43" w:author="John Heffernan" w:date="2014-10-12T12:02:00Z">
            <w:rPr>
              <w:sz w:val="24"/>
              <w:szCs w:val="24"/>
            </w:rPr>
          </w:rPrChange>
        </w:rPr>
        <w:t>Relationship between studies.</w:t>
      </w:r>
      <w:proofErr w:type="gramEnd"/>
    </w:p>
    <w:p w14:paraId="5025C15F" w14:textId="16724341" w:rsidR="00EE7FE5" w:rsidRDefault="00EE7FE5" w:rsidP="004C48CC">
      <w:pPr>
        <w:spacing w:line="480" w:lineRule="auto"/>
        <w:ind w:firstLine="720"/>
        <w:rPr>
          <w:rFonts w:ascii="Times New Roman" w:hAnsi="Times New Roman" w:cs="Times New Roman"/>
        </w:rPr>
      </w:pPr>
      <w:r>
        <w:rPr>
          <w:rFonts w:ascii="Times New Roman" w:hAnsi="Times New Roman" w:cs="Times New Roman"/>
        </w:rPr>
        <w:t xml:space="preserve">This pilot study occasionally references a separate, longitudinal, </w:t>
      </w:r>
      <w:del w:id="44" w:author="John Heffernan" w:date="2014-10-12T12:04:00Z">
        <w:r w:rsidDel="00E93743">
          <w:rPr>
            <w:rFonts w:ascii="Times New Roman" w:hAnsi="Times New Roman" w:cs="Times New Roman"/>
          </w:rPr>
          <w:delText>less</w:delText>
        </w:r>
      </w:del>
      <w:ins w:id="45" w:author="John Heffernan" w:date="2014-10-12T12:04:00Z">
        <w:r w:rsidR="00E93743">
          <w:rPr>
            <w:rFonts w:ascii="Times New Roman" w:hAnsi="Times New Roman" w:cs="Times New Roman"/>
          </w:rPr>
          <w:t>in</w:t>
        </w:r>
      </w:ins>
      <w:del w:id="46" w:author="John Heffernan" w:date="2014-10-12T12:03:00Z">
        <w:r w:rsidDel="00E93743">
          <w:rPr>
            <w:rFonts w:ascii="Times New Roman" w:hAnsi="Times New Roman" w:cs="Times New Roman"/>
          </w:rPr>
          <w:delText xml:space="preserve"> </w:delText>
        </w:r>
      </w:del>
      <w:r>
        <w:rPr>
          <w:rFonts w:ascii="Times New Roman" w:hAnsi="Times New Roman" w:cs="Times New Roman"/>
        </w:rPr>
        <w:t xml:space="preserve">formal case study underway that is examining the same eight children over a period of seven years as they </w:t>
      </w:r>
      <w:r w:rsidR="00C91540">
        <w:rPr>
          <w:rFonts w:ascii="Times New Roman" w:hAnsi="Times New Roman" w:cs="Times New Roman"/>
        </w:rPr>
        <w:t xml:space="preserve">do the same amusement park ride challenge in the pilot study.  </w:t>
      </w:r>
    </w:p>
    <w:p w14:paraId="675E86BF" w14:textId="60E3FA74" w:rsidR="005307BE" w:rsidRDefault="002E62A2" w:rsidP="004C48CC">
      <w:pPr>
        <w:spacing w:line="480" w:lineRule="auto"/>
        <w:ind w:firstLine="720"/>
        <w:rPr>
          <w:rFonts w:ascii="Times New Roman" w:hAnsi="Times New Roman" w:cs="Times New Roman"/>
        </w:rPr>
      </w:pPr>
      <w:r>
        <w:rPr>
          <w:rFonts w:ascii="Times New Roman" w:hAnsi="Times New Roman" w:cs="Times New Roman"/>
        </w:rPr>
        <w:t xml:space="preserve">The pilot study determined the following:  </w:t>
      </w:r>
    </w:p>
    <w:p w14:paraId="7F1A5D84" w14:textId="77777777" w:rsidR="008976B7"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The task,</w:t>
      </w:r>
    </w:p>
    <w:p w14:paraId="2375EAFA" w14:textId="4BB5408E" w:rsidR="00190846"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w:t>
      </w:r>
      <w:r w:rsidR="00DD4CBC">
        <w:rPr>
          <w:rFonts w:ascii="Times New Roman" w:hAnsi="Times New Roman" w:cs="Times New Roman"/>
        </w:rPr>
        <w:t xml:space="preserve">videotaping and interview process, </w:t>
      </w:r>
    </w:p>
    <w:p w14:paraId="037A5F8E" w14:textId="08B08782" w:rsidR="008976B7" w:rsidRPr="00190846" w:rsidRDefault="008976B7" w:rsidP="00190846">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transcription process, </w:t>
      </w:r>
    </w:p>
    <w:p w14:paraId="6352B9A3" w14:textId="44213056" w:rsidR="008D3BC8" w:rsidRDefault="00190846"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coding scheme for </w:t>
      </w:r>
      <w:ins w:id="47" w:author="John Heffernan" w:date="2014-10-12T12:06:00Z">
        <w:r w:rsidR="00EB0C3A">
          <w:rPr>
            <w:rFonts w:ascii="Times New Roman" w:hAnsi="Times New Roman" w:cs="Times New Roman"/>
          </w:rPr>
          <w:t xml:space="preserve">the </w:t>
        </w:r>
      </w:ins>
      <w:r>
        <w:rPr>
          <w:rFonts w:ascii="Times New Roman" w:hAnsi="Times New Roman" w:cs="Times New Roman"/>
        </w:rPr>
        <w:t>vide</w:t>
      </w:r>
      <w:ins w:id="48" w:author="John Heffernan" w:date="2014-10-12T12:06:00Z">
        <w:r w:rsidR="00EB0C3A">
          <w:rPr>
            <w:rFonts w:ascii="Times New Roman" w:hAnsi="Times New Roman" w:cs="Times New Roman"/>
          </w:rPr>
          <w:t>o</w:t>
        </w:r>
      </w:ins>
      <w:del w:id="49" w:author="John Heffernan" w:date="2014-10-12T12:06:00Z">
        <w:r w:rsidDel="00EB0C3A">
          <w:rPr>
            <w:rFonts w:ascii="Times New Roman" w:hAnsi="Times New Roman" w:cs="Times New Roman"/>
          </w:rPr>
          <w:delText>otape</w:delText>
        </w:r>
      </w:del>
      <w:r>
        <w:rPr>
          <w:rFonts w:ascii="Times New Roman" w:hAnsi="Times New Roman" w:cs="Times New Roman"/>
        </w:rPr>
        <w:t xml:space="preserve">, </w:t>
      </w:r>
      <w:r w:rsidR="002E62A2">
        <w:rPr>
          <w:rFonts w:ascii="Times New Roman" w:hAnsi="Times New Roman" w:cs="Times New Roman"/>
        </w:rPr>
        <w:t xml:space="preserve">  </w:t>
      </w:r>
      <w:r w:rsidR="005307BE" w:rsidRPr="006D6BA2">
        <w:rPr>
          <w:rFonts w:ascii="Times New Roman" w:hAnsi="Times New Roman" w:cs="Times New Roman"/>
        </w:rPr>
        <w:t xml:space="preserve">  </w:t>
      </w:r>
    </w:p>
    <w:p w14:paraId="306443A0" w14:textId="36353C9F"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The</w:t>
      </w:r>
      <w:r w:rsidR="008D3BC8">
        <w:rPr>
          <w:rFonts w:ascii="Times New Roman" w:hAnsi="Times New Roman" w:cs="Times New Roman"/>
        </w:rPr>
        <w:t xml:space="preserve"> data analysis </w:t>
      </w:r>
      <w:r>
        <w:rPr>
          <w:rFonts w:ascii="Times New Roman" w:hAnsi="Times New Roman" w:cs="Times New Roman"/>
        </w:rPr>
        <w:t xml:space="preserve">process and outputs, </w:t>
      </w:r>
      <w:r w:rsidR="00190846">
        <w:rPr>
          <w:rFonts w:ascii="Times New Roman" w:hAnsi="Times New Roman" w:cs="Times New Roman"/>
        </w:rPr>
        <w:t xml:space="preserve"> </w:t>
      </w:r>
    </w:p>
    <w:p w14:paraId="11831CBB" w14:textId="4FF42A9E"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 xml:space="preserve">The process to identify the </w:t>
      </w:r>
      <w:r w:rsidR="005307BE" w:rsidRPr="006D6BA2">
        <w:rPr>
          <w:rFonts w:ascii="Times New Roman" w:hAnsi="Times New Roman" w:cs="Times New Roman"/>
        </w:rPr>
        <w:t xml:space="preserve">developmental strengths and </w:t>
      </w:r>
      <w:r w:rsidR="00630F9C">
        <w:rPr>
          <w:rFonts w:ascii="Times New Roman" w:hAnsi="Times New Roman" w:cs="Times New Roman"/>
        </w:rPr>
        <w:t>barriers</w:t>
      </w:r>
      <w:r w:rsidR="005307BE" w:rsidRPr="006D6BA2">
        <w:rPr>
          <w:rFonts w:ascii="Times New Roman" w:hAnsi="Times New Roman" w:cs="Times New Roman"/>
        </w:rPr>
        <w:t xml:space="preserve"> of each age </w:t>
      </w:r>
      <w:r>
        <w:rPr>
          <w:rFonts w:ascii="Times New Roman" w:hAnsi="Times New Roman" w:cs="Times New Roman"/>
        </w:rPr>
        <w:t xml:space="preserve">formally, </w:t>
      </w:r>
    </w:p>
    <w:p w14:paraId="6DF1EFF9" w14:textId="109C9EC9" w:rsidR="005307BE" w:rsidRPr="006D6BA2" w:rsidRDefault="00DD4CBC" w:rsidP="005307BE">
      <w:pPr>
        <w:pStyle w:val="ListParagraph"/>
        <w:numPr>
          <w:ilvl w:val="0"/>
          <w:numId w:val="1"/>
        </w:numPr>
        <w:spacing w:line="480" w:lineRule="auto"/>
        <w:rPr>
          <w:rFonts w:ascii="Times New Roman" w:hAnsi="Times New Roman" w:cs="Times New Roman"/>
        </w:rPr>
      </w:pPr>
      <w:r>
        <w:rPr>
          <w:rFonts w:ascii="Times New Roman" w:hAnsi="Times New Roman" w:cs="Times New Roman"/>
        </w:rPr>
        <w:t>The engineering</w:t>
      </w:r>
      <w:r w:rsidR="005307BE" w:rsidRPr="006D6BA2">
        <w:rPr>
          <w:rFonts w:ascii="Times New Roman" w:hAnsi="Times New Roman" w:cs="Times New Roman"/>
        </w:rPr>
        <w:t xml:space="preserve"> design process model </w:t>
      </w:r>
      <w:r>
        <w:rPr>
          <w:rFonts w:ascii="Times New Roman" w:hAnsi="Times New Roman" w:cs="Times New Roman"/>
        </w:rPr>
        <w:t xml:space="preserve">that </w:t>
      </w:r>
      <w:r w:rsidR="005307BE" w:rsidRPr="006D6BA2">
        <w:rPr>
          <w:rFonts w:ascii="Times New Roman" w:hAnsi="Times New Roman" w:cs="Times New Roman"/>
        </w:rPr>
        <w:t>best</w:t>
      </w:r>
      <w:r>
        <w:rPr>
          <w:rFonts w:ascii="Times New Roman" w:hAnsi="Times New Roman" w:cs="Times New Roman"/>
        </w:rPr>
        <w:t xml:space="preserve"> fits this study and age range.  </w:t>
      </w:r>
    </w:p>
    <w:p w14:paraId="22B1E3E0" w14:textId="477366EF" w:rsidR="00964EEB" w:rsidRDefault="00543E7C" w:rsidP="00964EEB">
      <w:pPr>
        <w:spacing w:line="480" w:lineRule="auto"/>
        <w:ind w:firstLine="720"/>
        <w:rPr>
          <w:rFonts w:ascii="Times New Roman" w:hAnsi="Times New Roman" w:cs="Times New Roman"/>
        </w:rPr>
      </w:pPr>
      <w:r>
        <w:rPr>
          <w:rFonts w:ascii="Times New Roman" w:hAnsi="Times New Roman" w:cs="Times New Roman"/>
        </w:rPr>
        <w:t>The pilot study analyze</w:t>
      </w:r>
      <w:r w:rsidR="008D3BC8">
        <w:rPr>
          <w:rFonts w:ascii="Times New Roman" w:hAnsi="Times New Roman" w:cs="Times New Roman"/>
        </w:rPr>
        <w:t>d</w:t>
      </w:r>
      <w:r w:rsidR="00964EEB">
        <w:rPr>
          <w:rFonts w:ascii="Times New Roman" w:hAnsi="Times New Roman" w:cs="Times New Roman"/>
        </w:rPr>
        <w:t xml:space="preserve"> video</w:t>
      </w:r>
      <w:r>
        <w:rPr>
          <w:rFonts w:ascii="Times New Roman" w:hAnsi="Times New Roman" w:cs="Times New Roman"/>
        </w:rPr>
        <w:t xml:space="preserve"> of two elementary students of two different ages </w:t>
      </w:r>
      <w:r w:rsidR="008D3BC8">
        <w:rPr>
          <w:rFonts w:ascii="Times New Roman" w:hAnsi="Times New Roman" w:cs="Times New Roman"/>
        </w:rPr>
        <w:t xml:space="preserve">(grade 2 and grade 6) </w:t>
      </w:r>
      <w:r>
        <w:rPr>
          <w:rFonts w:ascii="Times New Roman" w:hAnsi="Times New Roman" w:cs="Times New Roman"/>
        </w:rPr>
        <w:t>as they complete</w:t>
      </w:r>
      <w:r w:rsidR="008D3BC8">
        <w:rPr>
          <w:rFonts w:ascii="Times New Roman" w:hAnsi="Times New Roman" w:cs="Times New Roman"/>
        </w:rPr>
        <w:t>d</w:t>
      </w:r>
      <w:r>
        <w:rPr>
          <w:rFonts w:ascii="Times New Roman" w:hAnsi="Times New Roman" w:cs="Times New Roman"/>
        </w:rPr>
        <w:t xml:space="preserve"> an open-ended robotics-based engineering challenge. Through a combination of </w:t>
      </w:r>
      <w:del w:id="50" w:author="John Heffernan" w:date="2014-09-01T09:53:00Z">
        <w:r w:rsidDel="008120DC">
          <w:rPr>
            <w:rFonts w:ascii="Times New Roman" w:hAnsi="Times New Roman" w:cs="Times New Roman"/>
          </w:rPr>
          <w:delText>talk-aloud</w:delText>
        </w:r>
      </w:del>
      <w:ins w:id="51" w:author="John Heffernan" w:date="2014-09-01T09:53:00Z">
        <w:r w:rsidR="008120DC">
          <w:rPr>
            <w:rFonts w:ascii="Times New Roman" w:hAnsi="Times New Roman" w:cs="Times New Roman"/>
          </w:rPr>
          <w:t>think-aloud</w:t>
        </w:r>
      </w:ins>
      <w:r>
        <w:rPr>
          <w:rFonts w:ascii="Times New Roman" w:hAnsi="Times New Roman" w:cs="Times New Roman"/>
        </w:rPr>
        <w:t xml:space="preserve"> </w:t>
      </w:r>
      <w:r>
        <w:rPr>
          <w:rFonts w:ascii="Times New Roman" w:hAnsi="Times New Roman" w:cs="Times New Roman"/>
        </w:rPr>
        <w:fldChar w:fldCharType="begin"/>
      </w:r>
      <w:r w:rsidR="003B6DC2">
        <w:rPr>
          <w:rFonts w:ascii="Times New Roman" w:hAnsi="Times New Roman" w:cs="Times New Roman"/>
        </w:rPr>
        <w:instrText xml:space="preserve"> ADDIN ZOTERO_ITEM CSL_CITATION {"citationID":"2795c3ern0","properties":{"formattedCitation":"(Ericsson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Pr>
          <w:rFonts w:ascii="Times New Roman" w:hAnsi="Times New Roman" w:cs="Times New Roman"/>
        </w:rPr>
        <w:fldChar w:fldCharType="separate"/>
      </w:r>
      <w:r w:rsidR="003B6DC2">
        <w:rPr>
          <w:rFonts w:ascii="Times New Roman" w:hAnsi="Times New Roman" w:cs="Times New Roman"/>
          <w:noProof/>
        </w:rPr>
        <w:t>(Ericsson &amp; Simon, 1993)</w:t>
      </w:r>
      <w:r>
        <w:rPr>
          <w:rFonts w:ascii="Times New Roman" w:hAnsi="Times New Roman" w:cs="Times New Roman"/>
        </w:rPr>
        <w:fldChar w:fldCharType="end"/>
      </w:r>
      <w:r>
        <w:rPr>
          <w:rFonts w:ascii="Times New Roman" w:hAnsi="Times New Roman" w:cs="Times New Roman"/>
        </w:rPr>
        <w:t xml:space="preserve">, direct </w:t>
      </w:r>
      <w:r>
        <w:rPr>
          <w:rFonts w:ascii="Times New Roman" w:hAnsi="Times New Roman" w:cs="Times New Roman"/>
        </w:rPr>
        <w:lastRenderedPageBreak/>
        <w:t>observation, and semi-structured clinical interview</w:t>
      </w:r>
      <w:r w:rsidR="00DD4CBC">
        <w:rPr>
          <w:rFonts w:ascii="Times New Roman" w:hAnsi="Times New Roman" w:cs="Times New Roman"/>
        </w:rPr>
        <w:t xml:space="preserve"> </w:t>
      </w:r>
      <w:r w:rsidR="00DD4CBC">
        <w:rPr>
          <w:rFonts w:ascii="Times New Roman" w:hAnsi="Times New Roman" w:cs="Times New Roman"/>
        </w:rPr>
        <w:fldChar w:fldCharType="begin"/>
      </w:r>
      <w:ins w:id="52" w:author="John Heffernan" w:date="2014-08-31T06:46:00Z">
        <w:r w:rsidR="00CB31E0">
          <w:rPr>
            <w:rFonts w:ascii="Times New Roman" w:hAnsi="Times New Roman" w:cs="Times New Roman"/>
          </w:rPr>
          <w:instrText xml:space="preserve"> ADDIN ZOTERO_ITEM CSL_CITATION {"citationID":"1lvgmqrcch","properties":{"formattedCitation":"(Brenner, 2006; Ginsburg, 1997)","plainCitation":"(Brenner, 2006; Ginsburg, 1997)"},"citationItems":[{"id":980,"uris":["http://zotero.org/users/1130441/items/BV6RF7BT"],"uri":["http://zotero.org/users/1130441/items/BV6RF7BT"],"itemData":{"id":980,"type":"chapter","title":"Interviewing in educational research","container-title":"Handbook of complementary methods in education research","page":"357-370","author":[{"family":"Brenner","given":"Mary E"}],"issued":{"date-parts":[["2006"]]}}},{"id":1085,"uris":["http://zotero.org/users/1130441/items/NTNB9VTS"],"uri":["http://zotero.org/users/1130441/items/NTNB9VTS"],"itemData":{"id":1085,"type":"book","title":"Entering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ins>
      <w:del w:id="53" w:author="John Heffernan" w:date="2014-08-31T06:46:00Z">
        <w:r w:rsidR="00DD4CBC" w:rsidDel="00CB31E0">
          <w:rPr>
            <w:rFonts w:ascii="Times New Roman" w:hAnsi="Times New Roman" w:cs="Times New Roman"/>
          </w:rPr>
          <w:delInstrText xml:space="preserve"> ADDIN ZOTERO_ITEM CSL_CITATION {"citationID":"1l191uk388","properties":{"formattedCitation":"(Piaget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delInstrText>
        </w:r>
      </w:del>
      <w:r w:rsidR="00DD4CBC">
        <w:rPr>
          <w:rFonts w:ascii="Times New Roman" w:hAnsi="Times New Roman" w:cs="Times New Roman"/>
        </w:rPr>
        <w:fldChar w:fldCharType="separate"/>
      </w:r>
      <w:ins w:id="54" w:author="John Heffernan" w:date="2014-08-31T06:46:00Z">
        <w:r w:rsidR="00CB31E0">
          <w:rPr>
            <w:rFonts w:ascii="Times New Roman" w:hAnsi="Times New Roman" w:cs="Times New Roman"/>
            <w:noProof/>
          </w:rPr>
          <w:t>(Brenner, 2006; Ginsburg, 1997)</w:t>
        </w:r>
      </w:ins>
      <w:del w:id="55" w:author="John Heffernan" w:date="2014-08-31T06:46:00Z">
        <w:r w:rsidR="00DD4CBC" w:rsidRPr="00CB31E0" w:rsidDel="00CB31E0">
          <w:rPr>
            <w:rFonts w:ascii="Times New Roman" w:hAnsi="Times New Roman" w:cs="Times New Roman"/>
            <w:noProof/>
          </w:rPr>
          <w:delText xml:space="preserve">(Piaget &amp; Inhelder, </w:delText>
        </w:r>
        <w:r w:rsidR="00DD4CBC" w:rsidRPr="00B11CF3" w:rsidDel="00CB31E0">
          <w:rPr>
            <w:rFonts w:ascii="Times New Roman" w:hAnsi="Times New Roman" w:cs="Times New Roman"/>
            <w:noProof/>
          </w:rPr>
          <w:delText>1969)</w:delText>
        </w:r>
      </w:del>
      <w:r w:rsidR="00DD4CBC">
        <w:rPr>
          <w:rFonts w:ascii="Times New Roman" w:hAnsi="Times New Roman" w:cs="Times New Roman"/>
        </w:rPr>
        <w:fldChar w:fldCharType="end"/>
      </w:r>
      <w:r>
        <w:rPr>
          <w:rFonts w:ascii="Times New Roman" w:hAnsi="Times New Roman" w:cs="Times New Roman"/>
        </w:rPr>
        <w:t xml:space="preserve">, </w:t>
      </w:r>
      <w:r w:rsidR="006A50DC">
        <w:rPr>
          <w:rFonts w:ascii="Times New Roman" w:hAnsi="Times New Roman" w:cs="Times New Roman"/>
        </w:rPr>
        <w:t>a</w:t>
      </w:r>
      <w:r w:rsidR="00DD4CBC">
        <w:rPr>
          <w:rFonts w:ascii="Times New Roman" w:hAnsi="Times New Roman" w:cs="Times New Roman"/>
        </w:rPr>
        <w:t xml:space="preserve"> coding scheme</w:t>
      </w:r>
      <w:r>
        <w:rPr>
          <w:rFonts w:ascii="Times New Roman" w:hAnsi="Times New Roman" w:cs="Times New Roman"/>
        </w:rPr>
        <w:t xml:space="preserve"> </w:t>
      </w:r>
      <w:r w:rsidR="006A50DC">
        <w:rPr>
          <w:rFonts w:ascii="Times New Roman" w:hAnsi="Times New Roman" w:cs="Times New Roman"/>
        </w:rPr>
        <w:t xml:space="preserve">was developed </w:t>
      </w:r>
      <w:r>
        <w:rPr>
          <w:rFonts w:ascii="Times New Roman" w:hAnsi="Times New Roman" w:cs="Times New Roman"/>
        </w:rPr>
        <w:t xml:space="preserve">to characterize student’s engineering processes over time with particular focus </w:t>
      </w:r>
      <w:r w:rsidR="006A50DC">
        <w:rPr>
          <w:rFonts w:ascii="Times New Roman" w:hAnsi="Times New Roman" w:cs="Times New Roman"/>
        </w:rPr>
        <w:t xml:space="preserve">on </w:t>
      </w:r>
      <w:r>
        <w:rPr>
          <w:rFonts w:ascii="Times New Roman" w:hAnsi="Times New Roman" w:cs="Times New Roman"/>
        </w:rPr>
        <w:t xml:space="preserve">identifying on the challenging aspects at different ages.  </w:t>
      </w:r>
      <w:r w:rsidR="006A50DC">
        <w:rPr>
          <w:rFonts w:ascii="Times New Roman" w:hAnsi="Times New Roman" w:cs="Times New Roman"/>
        </w:rPr>
        <w:t>These</w:t>
      </w:r>
      <w:r>
        <w:rPr>
          <w:rFonts w:ascii="Times New Roman" w:hAnsi="Times New Roman" w:cs="Times New Roman"/>
        </w:rPr>
        <w:t xml:space="preserve"> difficulties </w:t>
      </w:r>
      <w:r w:rsidR="00DD4CBC">
        <w:rPr>
          <w:rFonts w:ascii="Times New Roman" w:hAnsi="Times New Roman" w:cs="Times New Roman"/>
        </w:rPr>
        <w:t>were</w:t>
      </w:r>
      <w:r w:rsidR="006A50DC">
        <w:rPr>
          <w:rFonts w:ascii="Times New Roman" w:hAnsi="Times New Roman" w:cs="Times New Roman"/>
        </w:rPr>
        <w:t xml:space="preserve"> </w:t>
      </w:r>
      <w:r>
        <w:rPr>
          <w:rFonts w:ascii="Times New Roman" w:hAnsi="Times New Roman" w:cs="Times New Roman"/>
        </w:rPr>
        <w:t>tied back to the matching development milestones provided by the theoretical fra</w:t>
      </w:r>
      <w:r w:rsidR="00964EEB">
        <w:rPr>
          <w:rFonts w:ascii="Times New Roman" w:hAnsi="Times New Roman" w:cs="Times New Roman"/>
        </w:rPr>
        <w:t xml:space="preserve">meworks of Piaget and others with the </w:t>
      </w:r>
      <w:ins w:id="56" w:author="John Heffernan" w:date="2014-10-12T12:07:00Z">
        <w:r w:rsidR="00EB0C3A">
          <w:rPr>
            <w:rFonts w:ascii="Times New Roman" w:hAnsi="Times New Roman" w:cs="Times New Roman"/>
          </w:rPr>
          <w:t xml:space="preserve">long-term </w:t>
        </w:r>
      </w:ins>
      <w:r w:rsidR="00964EEB">
        <w:rPr>
          <w:rFonts w:ascii="Times New Roman" w:hAnsi="Times New Roman" w:cs="Times New Roman"/>
        </w:rPr>
        <w:t xml:space="preserve">goal of </w:t>
      </w:r>
      <w:r>
        <w:rPr>
          <w:rFonts w:ascii="Times New Roman" w:hAnsi="Times New Roman" w:cs="Times New Roman"/>
        </w:rPr>
        <w:t>inform</w:t>
      </w:r>
      <w:r w:rsidR="00964EEB">
        <w:rPr>
          <w:rFonts w:ascii="Times New Roman" w:hAnsi="Times New Roman" w:cs="Times New Roman"/>
        </w:rPr>
        <w:t>ing</w:t>
      </w:r>
      <w:r>
        <w:rPr>
          <w:rFonts w:ascii="Times New Roman" w:hAnsi="Times New Roman" w:cs="Times New Roman"/>
        </w:rPr>
        <w:t xml:space="preserve"> </w:t>
      </w:r>
      <w:r w:rsidR="00964EEB">
        <w:rPr>
          <w:rFonts w:ascii="Times New Roman" w:hAnsi="Times New Roman" w:cs="Times New Roman"/>
        </w:rPr>
        <w:t xml:space="preserve">elementary engineering curriculum and </w:t>
      </w:r>
      <w:r>
        <w:rPr>
          <w:rFonts w:ascii="Times New Roman" w:hAnsi="Times New Roman" w:cs="Times New Roman"/>
        </w:rPr>
        <w:t>instruction in a developmentally appropriate way.  The literature does not provide guidance on how to identify strengths at different ages</w:t>
      </w:r>
      <w:r w:rsidR="00EE7FE5">
        <w:rPr>
          <w:rFonts w:ascii="Times New Roman" w:hAnsi="Times New Roman" w:cs="Times New Roman"/>
        </w:rPr>
        <w:t xml:space="preserve">. </w:t>
      </w:r>
      <w:r>
        <w:rPr>
          <w:rFonts w:ascii="Times New Roman" w:hAnsi="Times New Roman" w:cs="Times New Roman"/>
        </w:rPr>
        <w:t xml:space="preserve"> A more systemic approach for identifying strengths </w:t>
      </w:r>
      <w:r w:rsidR="00964EEB">
        <w:rPr>
          <w:rFonts w:ascii="Times New Roman" w:hAnsi="Times New Roman" w:cs="Times New Roman"/>
        </w:rPr>
        <w:t xml:space="preserve">than </w:t>
      </w:r>
      <w:del w:id="57" w:author="John Heffernan" w:date="2014-10-12T12:07:00Z">
        <w:r w:rsidR="00964EEB" w:rsidDel="00EB0C3A">
          <w:rPr>
            <w:rFonts w:ascii="Times New Roman" w:hAnsi="Times New Roman" w:cs="Times New Roman"/>
          </w:rPr>
          <w:delText>subjective, inductive analysis</w:delText>
        </w:r>
      </w:del>
      <w:ins w:id="58" w:author="John Heffernan" w:date="2014-10-12T12:07:00Z">
        <w:r w:rsidR="00EB0C3A">
          <w:rPr>
            <w:rFonts w:ascii="Times New Roman" w:hAnsi="Times New Roman" w:cs="Times New Roman"/>
          </w:rPr>
          <w:t>anecdotal observation</w:t>
        </w:r>
      </w:ins>
      <w:r w:rsidR="00964EEB">
        <w:rPr>
          <w:rFonts w:ascii="Times New Roman" w:hAnsi="Times New Roman" w:cs="Times New Roman"/>
        </w:rPr>
        <w:t xml:space="preserve"> </w:t>
      </w:r>
      <w:r>
        <w:rPr>
          <w:rFonts w:ascii="Times New Roman" w:hAnsi="Times New Roman" w:cs="Times New Roman"/>
        </w:rPr>
        <w:t>emerge</w:t>
      </w:r>
      <w:r w:rsidR="006A50DC">
        <w:rPr>
          <w:rFonts w:ascii="Times New Roman" w:hAnsi="Times New Roman" w:cs="Times New Roman"/>
        </w:rPr>
        <w:t>d</w:t>
      </w:r>
      <w:r>
        <w:rPr>
          <w:rFonts w:ascii="Times New Roman" w:hAnsi="Times New Roman" w:cs="Times New Roman"/>
        </w:rPr>
        <w:t xml:space="preserve"> from the pilot study. </w:t>
      </w:r>
    </w:p>
    <w:p w14:paraId="29FA56A9" w14:textId="06B88B3C" w:rsidR="005307BE" w:rsidRDefault="00543E7C" w:rsidP="00964EEB">
      <w:pPr>
        <w:spacing w:line="480" w:lineRule="auto"/>
        <w:ind w:firstLine="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{"citationID":"59W3VZI5","properties":{"custom":"Levy &amp; Mioduser (2010)","formattedCitation":"Levy &amp; Mioduser (2010)","plainCitation":"Levy &amp; Mioduser (2010)"},"citationItems":[{"id":785,"uris":["http://zotero.org/users/1130441/items/TD5C4M3J"],"uri":["http://zotero.org/users/1130441/items/TD5C4M3J"],"itemData":{"id":785,"type":"article-journal","title":"Approaching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Levy &amp; Mioduser (2010)</w:t>
      </w:r>
      <w:r>
        <w:rPr>
          <w:rFonts w:ascii="Times New Roman" w:hAnsi="Times New Roman" w:cs="Times New Roman"/>
        </w:rPr>
        <w:fldChar w:fldCharType="end"/>
      </w:r>
      <w:r>
        <w:rPr>
          <w:rFonts w:ascii="Times New Roman" w:hAnsi="Times New Roman" w:cs="Times New Roman"/>
        </w:rPr>
        <w:t xml:space="preserve"> showed that complex and advanced cognition </w:t>
      </w:r>
      <w:del w:id="59" w:author="John Heffernan" w:date="2014-10-12T12:08:00Z">
        <w:r w:rsidDel="00C650EC">
          <w:rPr>
            <w:rFonts w:ascii="Times New Roman" w:hAnsi="Times New Roman" w:cs="Times New Roman"/>
          </w:rPr>
          <w:delText>can</w:delText>
        </w:r>
      </w:del>
      <w:ins w:id="60" w:author="John Heffernan" w:date="2014-10-12T12:08:00Z">
        <w:r w:rsidR="00C650EC">
          <w:rPr>
            <w:rFonts w:ascii="Times New Roman" w:hAnsi="Times New Roman" w:cs="Times New Roman"/>
          </w:rPr>
          <w:t>could</w:t>
        </w:r>
      </w:ins>
      <w:r>
        <w:rPr>
          <w:rFonts w:ascii="Times New Roman" w:hAnsi="Times New Roman" w:cs="Times New Roman"/>
        </w:rPr>
        <w:t xml:space="preserve"> occur in young children’s interpretatio</w:t>
      </w:r>
      <w:r w:rsidR="006A50DC">
        <w:rPr>
          <w:rFonts w:ascii="Times New Roman" w:hAnsi="Times New Roman" w:cs="Times New Roman"/>
        </w:rPr>
        <w:t>n of robot rules and behaviors.  S</w:t>
      </w:r>
      <w:r>
        <w:rPr>
          <w:rFonts w:ascii="Times New Roman" w:hAnsi="Times New Roman" w:cs="Times New Roman"/>
        </w:rPr>
        <w:t xml:space="preserve">imilar understandings need to be uncovered for the construction and programming of educational robots.  In light of the Next Generation Science Standards </w:t>
      </w:r>
      <w:r>
        <w:rPr>
          <w:rFonts w:ascii="Times New Roman" w:hAnsi="Times New Roman" w:cs="Times New Roman"/>
        </w:rPr>
        <w:fldChar w:fldCharType="begin"/>
      </w:r>
      <w:r>
        <w:rPr>
          <w:rFonts w:ascii="Times New Roman" w:hAnsi="Times New Roman" w:cs="Times New Roman"/>
        </w:rPr>
        <w:instrText xml:space="preserve"> ADDIN ZOTERO_ITEM CSL_CITATION {"citationID":"1skb50hbti","properties":{"formattedCitation":"{\\rtf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Pr>
          <w:rFonts w:ascii="Times New Roman" w:hAnsi="Times New Roman" w:cs="Times New Roman"/>
        </w:rPr>
        <w:fldChar w:fldCharType="separate"/>
      </w:r>
      <w:r w:rsidRPr="00D759A8">
        <w:rPr>
          <w:rFonts w:ascii="Times New Roman" w:hAnsi="Times New Roman"/>
        </w:rPr>
        <w:t>(“Next Generation Science Standards,” 2012)</w:t>
      </w:r>
      <w:r>
        <w:rPr>
          <w:rFonts w:ascii="Times New Roman" w:hAnsi="Times New Roman" w:cs="Times New Roman"/>
        </w:rPr>
        <w:fldChar w:fldCharType="end"/>
      </w:r>
      <w:r>
        <w:rPr>
          <w:rFonts w:ascii="Times New Roman" w:hAnsi="Times New Roman" w:cs="Times New Roman"/>
        </w:rPr>
        <w:t xml:space="preserve"> incorporation of engineering design as a way to teach science K-12, research that helps teachers </w:t>
      </w:r>
      <w:ins w:id="61" w:author="John Heffernan" w:date="2014-10-12T12:09:00Z">
        <w:r w:rsidR="00C650EC">
          <w:rPr>
            <w:rFonts w:ascii="Times New Roman" w:hAnsi="Times New Roman" w:cs="Times New Roman"/>
          </w:rPr>
          <w:t xml:space="preserve">and curriculum developers </w:t>
        </w:r>
      </w:ins>
      <w:ins w:id="62" w:author="John Heffernan" w:date="2014-10-12T12:08:00Z">
        <w:r w:rsidR="00C650EC">
          <w:rPr>
            <w:rFonts w:ascii="Times New Roman" w:hAnsi="Times New Roman" w:cs="Times New Roman"/>
          </w:rPr>
          <w:t>understand</w:t>
        </w:r>
      </w:ins>
      <w:del w:id="63" w:author="John Heffernan" w:date="2014-10-12T12:08:00Z">
        <w:r w:rsidDel="00C650EC">
          <w:rPr>
            <w:rFonts w:ascii="Times New Roman" w:hAnsi="Times New Roman" w:cs="Times New Roman"/>
          </w:rPr>
          <w:delText>teach</w:delText>
        </w:r>
      </w:del>
      <w:r>
        <w:rPr>
          <w:rFonts w:ascii="Times New Roman" w:hAnsi="Times New Roman" w:cs="Times New Roman"/>
        </w:rPr>
        <w:t xml:space="preserve"> </w:t>
      </w:r>
      <w:ins w:id="64" w:author="John Heffernan" w:date="2014-10-12T12:09:00Z">
        <w:r w:rsidR="00A72232">
          <w:rPr>
            <w:rFonts w:ascii="Times New Roman" w:hAnsi="Times New Roman" w:cs="Times New Roman"/>
          </w:rPr>
          <w:t xml:space="preserve">elementary </w:t>
        </w:r>
      </w:ins>
      <w:r>
        <w:rPr>
          <w:rFonts w:ascii="Times New Roman" w:hAnsi="Times New Roman" w:cs="Times New Roman"/>
        </w:rPr>
        <w:t xml:space="preserve">engineering design </w:t>
      </w:r>
      <w:ins w:id="65" w:author="John Heffernan" w:date="2014-10-12T12:09:00Z">
        <w:r w:rsidR="00C650EC">
          <w:rPr>
            <w:rFonts w:ascii="Times New Roman" w:hAnsi="Times New Roman" w:cs="Times New Roman"/>
          </w:rPr>
          <w:t xml:space="preserve">processes </w:t>
        </w:r>
      </w:ins>
      <w:del w:id="66" w:author="John Heffernan" w:date="2014-10-12T12:09:00Z">
        <w:r w:rsidDel="00C650EC">
          <w:rPr>
            <w:rFonts w:ascii="Times New Roman" w:hAnsi="Times New Roman" w:cs="Times New Roman"/>
          </w:rPr>
          <w:delText xml:space="preserve">in a developmentally appropriate way </w:delText>
        </w:r>
      </w:del>
      <w:r>
        <w:rPr>
          <w:rFonts w:ascii="Times New Roman" w:hAnsi="Times New Roman" w:cs="Times New Roman"/>
        </w:rPr>
        <w:t xml:space="preserve">has timely relevance.  </w:t>
      </w:r>
    </w:p>
    <w:p w14:paraId="7B828BF7" w14:textId="562EEEE4" w:rsidR="00254AF9" w:rsidRDefault="00254AF9" w:rsidP="00254AF9">
      <w:pPr>
        <w:pStyle w:val="Heading1"/>
      </w:pPr>
      <w:bookmarkStart w:id="67" w:name="_Toc267122777"/>
      <w:bookmarkStart w:id="68" w:name="_Toc267638551"/>
      <w:r>
        <w:t>Frameworks and Models</w:t>
      </w:r>
      <w:bookmarkEnd w:id="67"/>
      <w:bookmarkEnd w:id="68"/>
      <w:r>
        <w:t xml:space="preserve"> </w:t>
      </w:r>
    </w:p>
    <w:p w14:paraId="356C7C3B" w14:textId="77777777" w:rsidR="00254AF9" w:rsidRPr="00254AF9" w:rsidRDefault="00254AF9" w:rsidP="00254AF9"/>
    <w:p w14:paraId="24B01998" w14:textId="06B3C32E" w:rsidR="00254AF9" w:rsidRDefault="00D518BD" w:rsidP="00254AF9">
      <w:pPr>
        <w:spacing w:line="480" w:lineRule="auto"/>
        <w:ind w:firstLine="720"/>
        <w:rPr>
          <w:rFonts w:ascii="Times New Roman" w:hAnsi="Times New Roman" w:cs="Times New Roman"/>
        </w:rPr>
      </w:pPr>
      <w:r>
        <w:rPr>
          <w:rFonts w:ascii="Times New Roman" w:hAnsi="Times New Roman" w:cs="Times New Roman"/>
        </w:rPr>
        <w:t xml:space="preserve">In </w:t>
      </w:r>
      <w:r w:rsidR="000A5D36">
        <w:rPr>
          <w:rFonts w:ascii="Times New Roman" w:hAnsi="Times New Roman" w:cs="Times New Roman"/>
        </w:rPr>
        <w:t xml:space="preserve">this section, the most relevant theoretical frameworks and engineering design process models are identified for </w:t>
      </w:r>
      <w:r w:rsidR="005D6CE9">
        <w:rPr>
          <w:rFonts w:ascii="Times New Roman" w:hAnsi="Times New Roman" w:cs="Times New Roman"/>
        </w:rPr>
        <w:t xml:space="preserve">a case </w:t>
      </w:r>
      <w:r w:rsidR="000A5D36">
        <w:rPr>
          <w:rFonts w:ascii="Times New Roman" w:hAnsi="Times New Roman" w:cs="Times New Roman"/>
        </w:rPr>
        <w:t xml:space="preserve">study of elementary, robotics-based engineering education. </w:t>
      </w:r>
      <w:r w:rsidRPr="00254AF9">
        <w:rPr>
          <w:rFonts w:ascii="Times New Roman" w:hAnsi="Times New Roman" w:cs="Times New Roman"/>
        </w:rPr>
        <w:t xml:space="preserve">In a </w:t>
      </w:r>
      <w:r w:rsidR="005D6CE9">
        <w:rPr>
          <w:rFonts w:ascii="Times New Roman" w:hAnsi="Times New Roman" w:cs="Times New Roman"/>
        </w:rPr>
        <w:t>case</w:t>
      </w:r>
      <w:r w:rsidRPr="00254AF9">
        <w:rPr>
          <w:rFonts w:ascii="Times New Roman" w:hAnsi="Times New Roman" w:cs="Times New Roman"/>
        </w:rPr>
        <w:t xml:space="preserve"> study with a strong focus on cognition, existing cognitive benchmarks are obvious frameworks in which to measure development in the specific domain of focus.  </w:t>
      </w:r>
      <w:r>
        <w:rPr>
          <w:rFonts w:ascii="Times New Roman" w:hAnsi="Times New Roman" w:cs="Times New Roman"/>
        </w:rPr>
        <w:t xml:space="preserve">Engineering design process models can be used to show how children’s </w:t>
      </w:r>
      <w:r>
        <w:rPr>
          <w:rFonts w:ascii="Times New Roman" w:hAnsi="Times New Roman" w:cs="Times New Roman"/>
        </w:rPr>
        <w:lastRenderedPageBreak/>
        <w:t xml:space="preserve">engineering processes change over time by measuring the duration and occurrences of different engineering phases as different aged student tackle an open-ended engineering design challenge.  </w:t>
      </w:r>
    </w:p>
    <w:p w14:paraId="38C12F0D" w14:textId="6636CB2E" w:rsidR="00254AF9" w:rsidRDefault="00254AF9" w:rsidP="00254AF9">
      <w:pPr>
        <w:pStyle w:val="Heading2"/>
      </w:pPr>
      <w:bookmarkStart w:id="69" w:name="_Toc267122778"/>
      <w:bookmarkStart w:id="70" w:name="_Toc267638552"/>
      <w:r>
        <w:t>Theoretical Frameworks</w:t>
      </w:r>
      <w:bookmarkEnd w:id="69"/>
      <w:bookmarkEnd w:id="70"/>
      <w:r>
        <w:t xml:space="preserve"> </w:t>
      </w:r>
    </w:p>
    <w:p w14:paraId="5F1D8C29" w14:textId="77777777" w:rsidR="00254AF9" w:rsidRPr="00254AF9" w:rsidRDefault="00254AF9" w:rsidP="00254AF9"/>
    <w:p w14:paraId="4C58D968" w14:textId="3F577B0D" w:rsidR="00D518BD" w:rsidRPr="00254AF9" w:rsidRDefault="00254AF9" w:rsidP="00D518BD">
      <w:pPr>
        <w:spacing w:line="480" w:lineRule="auto"/>
        <w:ind w:firstLine="720"/>
        <w:rPr>
          <w:rFonts w:ascii="Times New Roman" w:hAnsi="Times New Roman" w:cs="Times New Roman"/>
        </w:rPr>
      </w:pPr>
      <w:r w:rsidRPr="00254AF9">
        <w:rPr>
          <w:rFonts w:ascii="Times New Roman" w:hAnsi="Times New Roman" w:cs="Times New Roman"/>
        </w:rPr>
        <w:t xml:space="preserve">The learning theories of constructivism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{"citationID":"kmjqi0ug4","properties":{"formattedCitation":"(Piaget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 xml:space="preserve">(Piaget &amp; </w:t>
      </w:r>
      <w:proofErr w:type="spellStart"/>
      <w:r w:rsidRPr="00254AF9">
        <w:rPr>
          <w:rFonts w:ascii="Times New Roman" w:hAnsi="Times New Roman" w:cs="Times New Roman"/>
        </w:rPr>
        <w:t>Inhelder</w:t>
      </w:r>
      <w:proofErr w:type="spellEnd"/>
      <w:r w:rsidRPr="00254AF9">
        <w:rPr>
          <w:rFonts w:ascii="Times New Roman" w:hAnsi="Times New Roman" w:cs="Times New Roman"/>
        </w:rPr>
        <w:t>, 1969)</w:t>
      </w:r>
      <w:r w:rsidRPr="00254AF9">
        <w:rPr>
          <w:rFonts w:ascii="Times New Roman" w:hAnsi="Times New Roman" w:cs="Times New Roman"/>
        </w:rPr>
        <w:fldChar w:fldCharType="end"/>
      </w:r>
      <w:r w:rsidRPr="00254AF9">
        <w:rPr>
          <w:rFonts w:ascii="Times New Roman" w:hAnsi="Times New Roman" w:cs="Times New Roman"/>
        </w:rPr>
        <w:t xml:space="preserve">, constructionism </w:t>
      </w:r>
      <w:r w:rsidRPr="00254AF9">
        <w:rPr>
          <w:rFonts w:ascii="Times New Roman" w:hAnsi="Times New Roman" w:cs="Times New Roman"/>
        </w:rPr>
        <w:fldChar w:fldCharType="begin"/>
      </w:r>
      <w:ins w:id="71" w:author="John Heffernan" w:date="2014-10-12T12:37:00Z">
        <w:r w:rsidR="00861051">
          <w:rPr>
            <w:rFonts w:ascii="Times New Roman" w:hAnsi="Times New Roman" w:cs="Times New Roman"/>
          </w:rPr>
          <w:instrText xml:space="preserve"> ADDIN ZOTERO_ITEM CSL_CITATION {"citationID":"4W7lSaKG","properties":{"formattedCitation":"(Bers, 2008; Martinez &amp; Stager, 2013; Papert, 1993)","plainCitation":"(Bers, 2008; Martinez &amp; Stager, 2013; Papert, 1993)"},"citationItems":[{"id":568,"uris":["http://zotero.org/users/1130441/items/UK5T62W3"],"uri":["http://zotero.org/users/1130441/items/UK5T62W3"],"itemData":{"id":568,"type":"book","title":"Blocks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abel":"page"},{"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Lebow"},{"family":"Stager","given":"Gary"}],"issued":{"date-parts":[["2013"]]}},"label":"page"},{"id":111,"uris":["http://zotero.org/users/1130441/items/TQJSV5K2"],"uri":["http://zotero.org/users/1130441/items/TQJSV5K2"],"itemData":{"id":111,"type":"book","title":"Mindstorms: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label":"page"}],"schema":"https://github.com/citation-style-language/schema/raw/master/csl-citation.json"} </w:instrText>
        </w:r>
      </w:ins>
      <w:del w:id="72" w:author="John Heffernan" w:date="2014-10-12T12:37:00Z">
        <w:r w:rsidRPr="00254AF9" w:rsidDel="00861051">
          <w:rPr>
            <w:rFonts w:ascii="Times New Roman" w:hAnsi="Times New Roman" w:cs="Times New Roman"/>
          </w:rPr>
          <w:delInstrText xml:space="preserve"> ADDIN ZOTERO_ITEM CSL_CITATION {"citationID":"4W7lSaKG","properties":{"formattedCitation":"(Bers, 2008; Martinez &amp; Stager, 2013; Papert, 1993)","plainCitation":"(Bers, 2008; Martinez &amp; Stager, 2013; Papert, 1993)"},"citationItems":[{"id":568,"uris":["http://zotero.org/users/1130441/items/UK5T62W3"],"uri":["http://zotero.org/users/1130441/items/UK5T62W3"],"itemData":{"id":568,"type":"book","title":"Blocks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label":"page"},{"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Lebow"},{"family":"Stager","given":"Gary"}],"issued":{"date-parts":[["2013"]]}},"label":"page"},{"id":111,"uris":["http://zotero.org/users/1130441/items/TQJSV5K2"],"uri":["http://zotero.org/users/1130441/items/TQJSV5K2"],"itemData":{"id":111,"type":"book","title":"Mindstorms: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label":"page"}],"schema":"https://github.com/citation-style-language/schema/raw/master/csl-citation.json"} </w:delInstrText>
        </w:r>
      </w:del>
      <w:r w:rsidRPr="00254AF9">
        <w:rPr>
          <w:rFonts w:ascii="Times New Roman" w:hAnsi="Times New Roman" w:cs="Times New Roman"/>
        </w:rPr>
        <w:fldChar w:fldCharType="separate"/>
      </w:r>
      <w:r w:rsidRPr="00254AF9">
        <w:rPr>
          <w:rFonts w:ascii="Times New Roman" w:hAnsi="Times New Roman" w:cs="Times New Roman"/>
        </w:rPr>
        <w:t>(Bers, 2008; Martinez &amp; Stager, 2013; Papert, 1993)</w:t>
      </w:r>
      <w:r w:rsidRPr="00254AF9">
        <w:rPr>
          <w:rFonts w:ascii="Times New Roman" w:hAnsi="Times New Roman" w:cs="Times New Roman"/>
        </w:rPr>
        <w:fldChar w:fldCharType="end"/>
      </w:r>
      <w:r w:rsidRPr="00254AF9">
        <w:rPr>
          <w:rFonts w:ascii="Times New Roman" w:hAnsi="Times New Roman" w:cs="Times New Roman"/>
        </w:rPr>
        <w:t xml:space="preserve">, and social constructivism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{"citationID":"1bd8o43jf6","properties":{"formattedCitation":"(Vygotsky, 1978)","plainCitation":"(Vygotsky, 1978)"},"citationItems":[{"id":177,"uris":["http://zotero.org/users/1130441/items/I3AMBFEE"],"uri":["http://zotero.org/users/1130441/items/I3AMBFEE"],"itemData":{"id":177,"type":"chapter","title":"Mind in Society: The Development of Higher Order Psychological Processes","container-title":"Mind in Society: The Development of Higher Order Psychological Processes","author":[{"family":"Vygotsky","given":"Lev"}],"issued":{"date-parts":[["1978"]]}}}],"schema":"https://github.com/citation-style-language/schema/raw/master/csl-citation.json"}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(Vygotsky, 1978)</w:t>
      </w:r>
      <w:r w:rsidRPr="00254AF9">
        <w:rPr>
          <w:rFonts w:ascii="Times New Roman" w:hAnsi="Times New Roman" w:cs="Times New Roman"/>
        </w:rPr>
        <w:fldChar w:fldCharType="end"/>
      </w:r>
      <w:r w:rsidRPr="00254AF9">
        <w:rPr>
          <w:rFonts w:ascii="Times New Roman" w:hAnsi="Times New Roman" w:cs="Times New Roman"/>
        </w:rPr>
        <w:t xml:space="preserve"> all provide a framework to support the teaching of design because: 1) children actively construct their knowledge in design projects (constructivism), they typically do so while building a physical model (constructionism), and they work effectively in groups to do so (social constructivism). </w:t>
      </w:r>
    </w:p>
    <w:p w14:paraId="42763945" w14:textId="35E77C61" w:rsidR="00254AF9" w:rsidRPr="00254AF9" w:rsidRDefault="00254AF9" w:rsidP="007F508A">
      <w:pPr>
        <w:spacing w:line="480" w:lineRule="auto"/>
        <w:ind w:firstLine="720"/>
        <w:rPr>
          <w:rFonts w:ascii="Times New Roman" w:hAnsi="Times New Roman" w:cs="Times New Roman"/>
        </w:rPr>
      </w:pPr>
      <w:r w:rsidRPr="00254AF9">
        <w:rPr>
          <w:rFonts w:ascii="Times New Roman" w:hAnsi="Times New Roman" w:cs="Times New Roman"/>
        </w:rPr>
        <w:t xml:space="preserve">Piaget’s constructivist theory defines four stages of cognitive development:  sensorimotor (0 to 2), pre-operational (2 to 7), concrete operational (7 to 11), and formal operational (11 and up)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{"citationID":"298gdhetfs","properties":{"formattedCitation":"(Piaget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 xml:space="preserve">(Piaget &amp; </w:t>
      </w:r>
      <w:proofErr w:type="spellStart"/>
      <w:r w:rsidRPr="00254AF9">
        <w:rPr>
          <w:rFonts w:ascii="Times New Roman" w:hAnsi="Times New Roman" w:cs="Times New Roman"/>
        </w:rPr>
        <w:t>Inhelder</w:t>
      </w:r>
      <w:proofErr w:type="spellEnd"/>
      <w:r w:rsidRPr="00254AF9">
        <w:rPr>
          <w:rFonts w:ascii="Times New Roman" w:hAnsi="Times New Roman" w:cs="Times New Roman"/>
        </w:rPr>
        <w:t>, 1969)</w:t>
      </w:r>
      <w:r w:rsidRPr="00254AF9">
        <w:rPr>
          <w:rFonts w:ascii="Times New Roman" w:hAnsi="Times New Roman" w:cs="Times New Roman"/>
        </w:rPr>
        <w:fldChar w:fldCharType="end"/>
      </w:r>
      <w:r w:rsidRPr="00254AF9">
        <w:rPr>
          <w:rFonts w:ascii="Times New Roman" w:hAnsi="Times New Roman" w:cs="Times New Roman"/>
        </w:rPr>
        <w:t xml:space="preserve">.  In a longitudinal study of K-6 children, </w:t>
      </w:r>
      <w:proofErr w:type="gramStart"/>
      <w:r w:rsidRPr="00254AF9">
        <w:rPr>
          <w:rFonts w:ascii="Times New Roman" w:hAnsi="Times New Roman" w:cs="Times New Roman"/>
        </w:rPr>
        <w:t>students</w:t>
      </w:r>
      <w:proofErr w:type="gramEnd"/>
      <w:r w:rsidRPr="00254AF9">
        <w:rPr>
          <w:rFonts w:ascii="Times New Roman" w:hAnsi="Times New Roman" w:cs="Times New Roman"/>
        </w:rPr>
        <w:t xml:space="preserve"> transition from the pre-operational, intuitive thought substage (between grades K and 2) to concrete operational (grades 2 to grade 5) and finally to formal operational (grade 6).  Piaget notes that ages are “average and approximate”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{"citationID":"1p1dfa4auh","properties":{"formattedCitation":"(Piaget &amp; Inhelder, 1969, p. 3)","plainCitation":"(Piaget &amp; Inhelder, 1969, p. 3)"},"citationItems":[{"id":818,"uris":["http://zotero.org/users/1130441/items/NGVTQZ2H"],"uri":["http://zotero.org/users/1130441/items/NGVTQZ2H"],"itemData":{"id":818,"type":"book","title":"The psychology of the child","publisher":"Basic Books","ISBN":"0786725338","author":[{"family":"Piaget","given":"Jean"},{"family":"Inhelder","given":"Bärbel"}],"issued":{"date-parts":[["1969"]]}},"locator":"3","label":"page"}],"schema":"https://github.com/citation-style-language/schema/raw/master/csl-citation.json"}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 xml:space="preserve">(Piaget &amp; </w:t>
      </w:r>
      <w:proofErr w:type="spellStart"/>
      <w:r w:rsidRPr="00254AF9">
        <w:rPr>
          <w:rFonts w:ascii="Times New Roman" w:hAnsi="Times New Roman" w:cs="Times New Roman"/>
        </w:rPr>
        <w:t>Inhelder</w:t>
      </w:r>
      <w:proofErr w:type="spellEnd"/>
      <w:r w:rsidRPr="00254AF9">
        <w:rPr>
          <w:rFonts w:ascii="Times New Roman" w:hAnsi="Times New Roman" w:cs="Times New Roman"/>
        </w:rPr>
        <w:t>, 1969, p. 3)</w:t>
      </w:r>
      <w:r w:rsidRPr="00254AF9">
        <w:rPr>
          <w:rFonts w:ascii="Times New Roman" w:hAnsi="Times New Roman" w:cs="Times New Roman"/>
        </w:rPr>
        <w:fldChar w:fldCharType="end"/>
      </w:r>
      <w:r w:rsidRPr="00254AF9">
        <w:rPr>
          <w:rFonts w:ascii="Times New Roman" w:hAnsi="Times New Roman" w:cs="Times New Roman"/>
        </w:rPr>
        <w:t xml:space="preserve">.  </w:t>
      </w:r>
    </w:p>
    <w:p w14:paraId="4C7FD618" w14:textId="77777777" w:rsidR="00254AF9" w:rsidRPr="00254AF9" w:rsidRDefault="00254AF9" w:rsidP="007F508A">
      <w:pPr>
        <w:spacing w:line="480" w:lineRule="auto"/>
        <w:ind w:firstLine="720"/>
        <w:rPr>
          <w:rFonts w:ascii="Times New Roman" w:hAnsi="Times New Roman" w:cs="Times New Roman"/>
        </w:rPr>
      </w:pPr>
      <w:r w:rsidRPr="00254AF9">
        <w:rPr>
          <w:rFonts w:ascii="Times New Roman" w:hAnsi="Times New Roman" w:cs="Times New Roman"/>
        </w:rPr>
        <w:t>The development characteristics relevant to an elementary robotics longitudinal study are listed below.</w:t>
      </w:r>
    </w:p>
    <w:p w14:paraId="5F45423D" w14:textId="77777777" w:rsidR="00254AF9" w:rsidRPr="00254AF9" w:rsidRDefault="00254AF9" w:rsidP="00254AF9">
      <w:pPr>
        <w:numPr>
          <w:ilvl w:val="0"/>
          <w:numId w:val="3"/>
        </w:numPr>
        <w:spacing w:line="480" w:lineRule="auto"/>
        <w:rPr>
          <w:rFonts w:ascii="Times New Roman" w:hAnsi="Times New Roman" w:cs="Times New Roman"/>
        </w:rPr>
      </w:pPr>
      <w:r w:rsidRPr="00254AF9">
        <w:rPr>
          <w:rFonts w:ascii="Times New Roman" w:hAnsi="Times New Roman" w:cs="Times New Roman"/>
        </w:rPr>
        <w:t xml:space="preserve">Pre-operational, intuitive thought (K to grade 2) </w:t>
      </w:r>
    </w:p>
    <w:p w14:paraId="7F0B1119"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Egocentric – can only see their own point of view,  </w:t>
      </w:r>
    </w:p>
    <w:p w14:paraId="669BDE58"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Primitive reasoning – wanting to and starting to understand the “why” of things, </w:t>
      </w:r>
    </w:p>
    <w:p w14:paraId="04ADD653"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lastRenderedPageBreak/>
        <w:t xml:space="preserve">Children know they have much knowledge but don’t know how they acquired it, </w:t>
      </w:r>
    </w:p>
    <w:p w14:paraId="1C03E766"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Key cognitive characteristics: </w:t>
      </w:r>
    </w:p>
    <w:p w14:paraId="5CD10533"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Centration – only focusing on one aspect or cause of a situation,  </w:t>
      </w:r>
    </w:p>
    <w:p w14:paraId="59C16ADD"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Irreversibility – children can not mentally reverse a sequence of events, </w:t>
      </w:r>
    </w:p>
    <w:p w14:paraId="6C2D8B5B" w14:textId="77777777" w:rsidR="00254AF9" w:rsidRPr="00254AF9" w:rsidRDefault="00254AF9" w:rsidP="00254AF9">
      <w:pPr>
        <w:numPr>
          <w:ilvl w:val="0"/>
          <w:numId w:val="3"/>
        </w:numPr>
        <w:spacing w:line="480" w:lineRule="auto"/>
        <w:rPr>
          <w:rFonts w:ascii="Times New Roman" w:hAnsi="Times New Roman" w:cs="Times New Roman"/>
        </w:rPr>
      </w:pPr>
      <w:r w:rsidRPr="00254AF9">
        <w:rPr>
          <w:rFonts w:ascii="Times New Roman" w:hAnsi="Times New Roman" w:cs="Times New Roman"/>
        </w:rPr>
        <w:t xml:space="preserve">Concrete operational (Grade 2 to grade 5) </w:t>
      </w:r>
    </w:p>
    <w:p w14:paraId="2A48118E"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Start solving problems logically but only with concrete objects, </w:t>
      </w:r>
    </w:p>
    <w:p w14:paraId="29D632DA"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Inductive reasoning from cases to a general principle,</w:t>
      </w:r>
    </w:p>
    <w:p w14:paraId="1969ACDD"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Trial and error problem solving, </w:t>
      </w:r>
    </w:p>
    <w:p w14:paraId="061961B2"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Key cognitive characteristics (for concrete objects):</w:t>
      </w:r>
    </w:p>
    <w:p w14:paraId="16C5A11D"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Seriation – the ability to sort objects by different characteristics, </w:t>
      </w:r>
    </w:p>
    <w:p w14:paraId="36C298E6"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Conservation – even if an object’s appearance changes, the quantity remains constant, </w:t>
      </w:r>
    </w:p>
    <w:p w14:paraId="62706E58"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Transitivity for concrete objects – just as in mathematics, if A &lt; B and B &lt; C, the A &lt;C, for example, </w:t>
      </w:r>
    </w:p>
    <w:p w14:paraId="0E46080E"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Reversibility – the ability to mentally reverse a sequence of events or operations, specifically, objects that are modified can be returned to their original state, </w:t>
      </w:r>
    </w:p>
    <w:p w14:paraId="2FAFABA6"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Conservation – an object can change appearance but still has the same quantity, </w:t>
      </w:r>
    </w:p>
    <w:p w14:paraId="0158B961"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lastRenderedPageBreak/>
        <w:t xml:space="preserve">Classification – the ability to name sets (and subsets) based on objects’ characteristics, </w:t>
      </w:r>
    </w:p>
    <w:p w14:paraId="43CC68F3"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Decentering – the ability to take in multiple aspects of a problem, </w:t>
      </w:r>
    </w:p>
    <w:p w14:paraId="13E2FA4A" w14:textId="77777777" w:rsidR="00254AF9" w:rsidRPr="00254AF9" w:rsidRDefault="00254AF9" w:rsidP="00254AF9">
      <w:pPr>
        <w:numPr>
          <w:ilvl w:val="0"/>
          <w:numId w:val="3"/>
        </w:numPr>
        <w:spacing w:line="480" w:lineRule="auto"/>
        <w:rPr>
          <w:rFonts w:ascii="Times New Roman" w:hAnsi="Times New Roman" w:cs="Times New Roman"/>
        </w:rPr>
      </w:pPr>
      <w:r w:rsidRPr="00254AF9">
        <w:rPr>
          <w:rFonts w:ascii="Times New Roman" w:hAnsi="Times New Roman" w:cs="Times New Roman"/>
        </w:rPr>
        <w:t xml:space="preserve">Formal operational (Grade 6) </w:t>
      </w:r>
    </w:p>
    <w:p w14:paraId="05A896D1"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Deductive reasoning from a general principle to specific cases, </w:t>
      </w:r>
    </w:p>
    <w:p w14:paraId="2FAE90AA"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 xml:space="preserve">Logical and systemic problem solving, </w:t>
      </w:r>
    </w:p>
    <w:p w14:paraId="56F0A133" w14:textId="77777777" w:rsidR="00254AF9" w:rsidRPr="00254AF9" w:rsidRDefault="00254AF9" w:rsidP="00254AF9">
      <w:pPr>
        <w:numPr>
          <w:ilvl w:val="1"/>
          <w:numId w:val="3"/>
        </w:numPr>
        <w:spacing w:line="480" w:lineRule="auto"/>
        <w:rPr>
          <w:rFonts w:ascii="Times New Roman" w:hAnsi="Times New Roman" w:cs="Times New Roman"/>
        </w:rPr>
      </w:pPr>
      <w:r w:rsidRPr="00254AF9">
        <w:rPr>
          <w:rFonts w:ascii="Times New Roman" w:hAnsi="Times New Roman" w:cs="Times New Roman"/>
        </w:rPr>
        <w:t>Key cognitive characteristics:</w:t>
      </w:r>
    </w:p>
    <w:p w14:paraId="6864FA64"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Abstract thought – all the operations developed in previous stages can be done mentally without reference to concrete objects, </w:t>
      </w:r>
    </w:p>
    <w:p w14:paraId="04E6B881" w14:textId="77777777" w:rsidR="00254AF9" w:rsidRPr="00254AF9" w:rsidRDefault="00254AF9" w:rsidP="00254AF9">
      <w:pPr>
        <w:numPr>
          <w:ilvl w:val="2"/>
          <w:numId w:val="3"/>
        </w:numPr>
        <w:spacing w:line="480" w:lineRule="auto"/>
        <w:rPr>
          <w:rFonts w:ascii="Times New Roman" w:hAnsi="Times New Roman" w:cs="Times New Roman"/>
        </w:rPr>
      </w:pPr>
      <w:r w:rsidRPr="00254AF9">
        <w:rPr>
          <w:rFonts w:ascii="Times New Roman" w:hAnsi="Times New Roman" w:cs="Times New Roman"/>
        </w:rPr>
        <w:t xml:space="preserve">Metacognition – the ability to reflect on cognition itself.  </w:t>
      </w:r>
    </w:p>
    <w:p w14:paraId="3ABBB1D7" w14:textId="75E8CDF7" w:rsidR="00DC584D" w:rsidRDefault="00DC584D" w:rsidP="00DC584D">
      <w:pPr>
        <w:spacing w:line="480" w:lineRule="auto"/>
        <w:ind w:firstLine="720"/>
        <w:rPr>
          <w:rFonts w:ascii="Times New Roman" w:hAnsi="Times New Roman" w:cs="Times New Roman"/>
        </w:rPr>
      </w:pPr>
      <w:r>
        <w:rPr>
          <w:rFonts w:ascii="Times New Roman" w:hAnsi="Times New Roman" w:cs="Times New Roman"/>
        </w:rPr>
        <w:t xml:space="preserve">Neo-Piagetian researchers have modified </w:t>
      </w:r>
      <w:r w:rsidR="00D82E63">
        <w:rPr>
          <w:rFonts w:ascii="Times New Roman" w:hAnsi="Times New Roman" w:cs="Times New Roman"/>
        </w:rPr>
        <w:t xml:space="preserve">Piagetian theory to address the issues that </w:t>
      </w:r>
      <w:r w:rsidR="00052F2B">
        <w:rPr>
          <w:rFonts w:ascii="Times New Roman" w:hAnsi="Times New Roman" w:cs="Times New Roman"/>
        </w:rPr>
        <w:t>had developed with Piagetian theory.</w:t>
      </w:r>
      <w:r w:rsidR="00D82E63">
        <w:rPr>
          <w:rFonts w:ascii="Times New Roman" w:hAnsi="Times New Roman" w:cs="Times New Roman"/>
        </w:rPr>
        <w:t xml:space="preserve">  Namely, data showed that there was wide individual variation in the stages and that the </w:t>
      </w:r>
      <w:r w:rsidR="00052F2B">
        <w:rPr>
          <w:rFonts w:ascii="Times New Roman" w:hAnsi="Times New Roman" w:cs="Times New Roman"/>
        </w:rPr>
        <w:t xml:space="preserve">universal </w:t>
      </w:r>
      <w:r w:rsidR="00D82E63">
        <w:rPr>
          <w:rFonts w:ascii="Times New Roman" w:hAnsi="Times New Roman" w:cs="Times New Roman"/>
        </w:rPr>
        <w:t xml:space="preserve">structures Piaget claimed were not turning out to be as universal as </w:t>
      </w:r>
      <w:r w:rsidR="00052F2B">
        <w:rPr>
          <w:rFonts w:ascii="Times New Roman" w:hAnsi="Times New Roman" w:cs="Times New Roman"/>
        </w:rPr>
        <w:t xml:space="preserve">originally </w:t>
      </w:r>
      <w:r w:rsidR="00D82E63">
        <w:rPr>
          <w:rFonts w:ascii="Times New Roman" w:hAnsi="Times New Roman" w:cs="Times New Roman"/>
        </w:rPr>
        <w:t xml:space="preserve">claimed </w:t>
      </w:r>
      <w:r w:rsidR="00D82E63">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{"citationID":"1gqv993vrh","properties":{"formattedCitation":"(Bidell &amp; Fischer, 1992; Case, 1991; Young, 2011)","plainCitation":"(Bidell &amp; Fischer, 1992; Case, 1991; Young, 2011)"},"citationItems":[{"id":919,"uris":["http://zotero.org/users/1130441/items/3IZQ3G76"],"uri":["http://zotero.org/users/1130441/items/3IZQ3G76"],"itemData":{"id":919,"type":"chapter","title":"Cognitive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00D82E63">
        <w:rPr>
          <w:rFonts w:ascii="Times New Roman" w:hAnsi="Times New Roman" w:cs="Times New Roman"/>
        </w:rPr>
        <w:fldChar w:fldCharType="separate"/>
      </w:r>
      <w:r w:rsidR="00D82E63">
        <w:rPr>
          <w:rFonts w:ascii="Times New Roman" w:hAnsi="Times New Roman" w:cs="Times New Roman"/>
          <w:noProof/>
        </w:rPr>
        <w:t>(Bidell &amp; Fischer, 1992; Case, 1991; Young, 2011)</w:t>
      </w:r>
      <w:r w:rsidR="00D82E63">
        <w:rPr>
          <w:rFonts w:ascii="Times New Roman" w:hAnsi="Times New Roman" w:cs="Times New Roman"/>
        </w:rPr>
        <w:fldChar w:fldCharType="end"/>
      </w:r>
      <w:r w:rsidR="00D82E63">
        <w:rPr>
          <w:rFonts w:ascii="Times New Roman" w:hAnsi="Times New Roman" w:cs="Times New Roman"/>
        </w:rPr>
        <w:t xml:space="preserve">.  This resulted in a variety of </w:t>
      </w:r>
      <w:r w:rsidR="002A533D">
        <w:rPr>
          <w:rFonts w:ascii="Times New Roman" w:hAnsi="Times New Roman" w:cs="Times New Roman"/>
        </w:rPr>
        <w:t xml:space="preserve">modifications to Piaget.  </w:t>
      </w:r>
      <w:r w:rsidR="002A533D">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{"citationID":"bpr81r9mg","properties":{"custom":"Bidell &amp; Fischer (1992)","formattedCitation":"Bidell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002A533D">
        <w:rPr>
          <w:rFonts w:ascii="Times New Roman" w:hAnsi="Times New Roman" w:cs="Times New Roman"/>
        </w:rPr>
        <w:fldChar w:fldCharType="separate"/>
      </w:r>
      <w:r w:rsidR="002A533D">
        <w:rPr>
          <w:rFonts w:ascii="Times New Roman" w:hAnsi="Times New Roman" w:cs="Times New Roman"/>
          <w:noProof/>
        </w:rPr>
        <w:t>Bidell &amp; Fischer (1992)</w:t>
      </w:r>
      <w:r w:rsidR="002A533D">
        <w:rPr>
          <w:rFonts w:ascii="Times New Roman" w:hAnsi="Times New Roman" w:cs="Times New Roman"/>
        </w:rPr>
        <w:fldChar w:fldCharType="end"/>
      </w:r>
      <w:r w:rsidR="002A533D">
        <w:rPr>
          <w:rFonts w:ascii="Times New Roman" w:hAnsi="Times New Roman" w:cs="Times New Roman"/>
        </w:rPr>
        <w:t xml:space="preserve"> in their skills theory see cognitive development as more of a web than a line</w:t>
      </w:r>
      <w:r w:rsidR="00052F2B">
        <w:rPr>
          <w:rFonts w:ascii="Times New Roman" w:hAnsi="Times New Roman" w:cs="Times New Roman"/>
        </w:rPr>
        <w:t>a</w:t>
      </w:r>
      <w:r w:rsidR="002A533D">
        <w:rPr>
          <w:rFonts w:ascii="Times New Roman" w:hAnsi="Times New Roman" w:cs="Times New Roman"/>
        </w:rPr>
        <w:t>r stage model so that different children take different paths through the web.  They also point</w:t>
      </w:r>
      <w:r w:rsidR="00052F2B">
        <w:rPr>
          <w:rFonts w:ascii="Times New Roman" w:hAnsi="Times New Roman" w:cs="Times New Roman"/>
        </w:rPr>
        <w:t>ed</w:t>
      </w:r>
      <w:r w:rsidR="002A533D">
        <w:rPr>
          <w:rFonts w:ascii="Times New Roman" w:hAnsi="Times New Roman" w:cs="Times New Roman"/>
        </w:rPr>
        <w:t xml:space="preserve"> out</w:t>
      </w:r>
      <w:r w:rsidR="00052F2B">
        <w:rPr>
          <w:rFonts w:ascii="Times New Roman" w:hAnsi="Times New Roman" w:cs="Times New Roman"/>
        </w:rPr>
        <w:t xml:space="preserve"> that</w:t>
      </w:r>
      <w:r w:rsidR="002A533D">
        <w:rPr>
          <w:rFonts w:ascii="Times New Roman" w:hAnsi="Times New Roman" w:cs="Times New Roman"/>
        </w:rPr>
        <w:t xml:space="preserve"> active instruction and learning in domain specific areas and learning </w:t>
      </w:r>
      <w:r w:rsidR="00052F2B">
        <w:rPr>
          <w:rFonts w:ascii="Times New Roman" w:hAnsi="Times New Roman" w:cs="Times New Roman"/>
        </w:rPr>
        <w:t xml:space="preserve">was needed </w:t>
      </w:r>
      <w:r w:rsidR="002A533D">
        <w:rPr>
          <w:rFonts w:ascii="Times New Roman" w:hAnsi="Times New Roman" w:cs="Times New Roman"/>
        </w:rPr>
        <w:t xml:space="preserve">for cognitive development; one cannot just wait for brain development to occur.  </w:t>
      </w:r>
      <w:r w:rsidR="00182C42">
        <w:rPr>
          <w:rFonts w:ascii="Times New Roman" w:hAnsi="Times New Roman" w:cs="Times New Roman"/>
        </w:rPr>
        <w:t xml:space="preserve">The modification of universal structures to domain specific structures was also delineated by </w:t>
      </w:r>
      <w:r w:rsidR="00182C42">
        <w:rPr>
          <w:rFonts w:ascii="Times New Roman" w:hAnsi="Times New Roman" w:cs="Times New Roman"/>
        </w:rPr>
        <w:fldChar w:fldCharType="begin"/>
      </w:r>
      <w:r w:rsidR="00182C42">
        <w:rPr>
          <w:rFonts w:ascii="Times New Roman" w:hAnsi="Times New Roman" w:cs="Times New Roman"/>
        </w:rPr>
        <w:instrText xml:space="preserve"> ADDIN ZOTERO_ITEM CSL_CITATION {"citationID":"13h5a8vhd7","properties":{"custom":"Case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00182C42">
        <w:rPr>
          <w:rFonts w:ascii="Times New Roman" w:hAnsi="Times New Roman" w:cs="Times New Roman"/>
        </w:rPr>
        <w:fldChar w:fldCharType="separate"/>
      </w:r>
      <w:r w:rsidR="00182C42">
        <w:rPr>
          <w:rFonts w:ascii="Times New Roman" w:hAnsi="Times New Roman" w:cs="Times New Roman"/>
          <w:noProof/>
        </w:rPr>
        <w:t>Case (1991)</w:t>
      </w:r>
      <w:r w:rsidR="00182C42">
        <w:rPr>
          <w:rFonts w:ascii="Times New Roman" w:hAnsi="Times New Roman" w:cs="Times New Roman"/>
        </w:rPr>
        <w:fldChar w:fldCharType="end"/>
      </w:r>
      <w:r w:rsidR="00182C42">
        <w:rPr>
          <w:rFonts w:ascii="Times New Roman" w:hAnsi="Times New Roman" w:cs="Times New Roman"/>
        </w:rPr>
        <w:t xml:space="preserve"> with his notion of Central Cognitive Structures (CCS) and </w:t>
      </w:r>
      <w:r w:rsidR="00182C42">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{"citationID":"1aohikt2st","properties":{"custom":"Demetriou, Gustafsson, Efklides, &amp; Platsidou (1992)","formattedCitation":"Demetriou, Gustafsson, Efklides, &amp; Platsidou (1992)","plainCitation":"Demetriou, Gustafsson, Efklides, &amp; Platsidou (1992)"},"citationItems":[{"id":947,"uris":["http://zotero.org/users/1130441/items/BDTW53JF"],"uri":["http://zotero.org/users/1130441/items/BDTW53JF"],"itemData":{"id":947,"type":"chapter","title":"Structural systems in developing cognition, science, and education","container-title":"Neo-Piagetian theories of cognitive development: Implications and applications for education","publisher":"Routledge","publisher-place":"New York, New York","page":"79-103","event-place":"New York, New York","author":[{"family":"Demetriou","given":"Andreas"},{"family":"Gustafsson","given":"Jan-Eric"},{"family":"Efklides","given":"Anastasia"},{"family":"Platsidou","given":"Maria"}],"editor":[{"family":"Demetriou","given":"Andreas"},{"family":"Efklides","given":"Anastasia"},{"family":"Shayer","given":"Michael"}],"issued":{"date-parts":[["1992"]]}}}],"schema":"https://github.com/citation-style-language/schema/raw/master/csl-citation.json"} </w:instrText>
      </w:r>
      <w:r w:rsidR="00182C42">
        <w:rPr>
          <w:rFonts w:ascii="Times New Roman" w:hAnsi="Times New Roman" w:cs="Times New Roman"/>
        </w:rPr>
        <w:fldChar w:fldCharType="separate"/>
      </w:r>
      <w:r w:rsidR="00182C42">
        <w:rPr>
          <w:rFonts w:ascii="Times New Roman" w:hAnsi="Times New Roman" w:cs="Times New Roman"/>
          <w:noProof/>
        </w:rPr>
        <w:t xml:space="preserve">Demetriou, </w:t>
      </w:r>
      <w:r w:rsidR="00182C42">
        <w:rPr>
          <w:rFonts w:ascii="Times New Roman" w:hAnsi="Times New Roman" w:cs="Times New Roman"/>
          <w:noProof/>
        </w:rPr>
        <w:lastRenderedPageBreak/>
        <w:t>Gustafsson, Efklides, &amp; Platsidou (1992)</w:t>
      </w:r>
      <w:r w:rsidR="00182C42">
        <w:rPr>
          <w:rFonts w:ascii="Times New Roman" w:hAnsi="Times New Roman" w:cs="Times New Roman"/>
        </w:rPr>
        <w:fldChar w:fldCharType="end"/>
      </w:r>
      <w:r w:rsidR="00182C42">
        <w:rPr>
          <w:rFonts w:ascii="Times New Roman" w:hAnsi="Times New Roman" w:cs="Times New Roman"/>
        </w:rPr>
        <w:t xml:space="preserve"> </w:t>
      </w:r>
      <w:r w:rsidR="00052F2B">
        <w:rPr>
          <w:rFonts w:ascii="Times New Roman" w:hAnsi="Times New Roman" w:cs="Times New Roman"/>
        </w:rPr>
        <w:t xml:space="preserve">with their </w:t>
      </w:r>
      <w:r w:rsidR="00182C42">
        <w:rPr>
          <w:rFonts w:ascii="Times New Roman" w:hAnsi="Times New Roman" w:cs="Times New Roman"/>
        </w:rPr>
        <w:t xml:space="preserve">Specialized Structural Systems.  </w:t>
      </w:r>
      <w:r w:rsidR="002A533D">
        <w:rPr>
          <w:rFonts w:ascii="Times New Roman" w:hAnsi="Times New Roman" w:cs="Times New Roman"/>
        </w:rPr>
        <w:t>Fina</w:t>
      </w:r>
      <w:r w:rsidR="00182C42">
        <w:rPr>
          <w:rFonts w:ascii="Times New Roman" w:hAnsi="Times New Roman" w:cs="Times New Roman"/>
        </w:rPr>
        <w:t xml:space="preserve">lly, Neo-Piagetians </w:t>
      </w:r>
      <w:r w:rsidR="00182C42">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{"citationID":"u8r8khth0","properties":{"formattedCitation":"(Bidell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00182C42">
        <w:rPr>
          <w:rFonts w:ascii="Times New Roman" w:hAnsi="Times New Roman" w:cs="Times New Roman"/>
        </w:rPr>
        <w:fldChar w:fldCharType="separate"/>
      </w:r>
      <w:r w:rsidR="00182C42">
        <w:rPr>
          <w:rFonts w:ascii="Times New Roman" w:hAnsi="Times New Roman" w:cs="Times New Roman"/>
          <w:noProof/>
        </w:rPr>
        <w:t>(Bidell &amp; Fischer, 1992)</w:t>
      </w:r>
      <w:r w:rsidR="00182C42">
        <w:rPr>
          <w:rFonts w:ascii="Times New Roman" w:hAnsi="Times New Roman" w:cs="Times New Roman"/>
        </w:rPr>
        <w:fldChar w:fldCharType="end"/>
      </w:r>
      <w:r w:rsidR="002A533D">
        <w:rPr>
          <w:rFonts w:ascii="Times New Roman" w:hAnsi="Times New Roman" w:cs="Times New Roman"/>
        </w:rPr>
        <w:t xml:space="preserve"> point out the need for development sequences in different domains</w:t>
      </w:r>
      <w:r w:rsidR="00182C42">
        <w:rPr>
          <w:rFonts w:ascii="Times New Roman" w:hAnsi="Times New Roman" w:cs="Times New Roman"/>
        </w:rPr>
        <w:t xml:space="preserve">.  This latter point reveals the possibility for the identification of a learning progression for engineering for children </w:t>
      </w:r>
      <w:r w:rsidR="00182C42">
        <w:rPr>
          <w:rFonts w:ascii="Times New Roman" w:hAnsi="Times New Roman" w:cs="Times New Roman"/>
        </w:rPr>
        <w:fldChar w:fldCharType="begin"/>
      </w:r>
      <w:r w:rsidR="00182C42">
        <w:rPr>
          <w:rFonts w:ascii="Times New Roman" w:hAnsi="Times New Roman" w:cs="Times New Roman"/>
        </w:rPr>
        <w:instrText xml:space="preserve"> ADDIN ZOTERO_ITEM CSL_CITATION {"citationID":"2glp86ulse","properties":{"formattedCitation":"(Krajcik, 2011)","plainCitation":"(Krajcik, 2011)"},"citationItems":[{"id":987,"uris":["http://zotero.org/users/1130441/items/8AHM6ZCP"],"uri":["http://zotero.org/users/1130441/items/8AHM6ZCP"],"itemData":{"id":987,"type":"article-journal","title":"Learning Progressions Provide Road Maps for the Development and Validity of Assessments and Curriculum Materials","container-title":"Measurement: Interdisciplinary Research &amp; Perspective","page":"155-158","volume":"9","issue":"2-3","source":"CrossRef","DOI":"10.1080/15366367.2011.603617","ISSN":"1536-6367, 1536-6359","language":"en","author":[{"family":"Krajcik","given":"Joseph"}],"issued":{"date-parts":[["2011",4]]},"accessed":{"date-parts":[["2014",5,19]]}}}],"schema":"https://github.com/citation-style-language/schema/raw/master/csl-citation.json"} </w:instrText>
      </w:r>
      <w:r w:rsidR="00182C42">
        <w:rPr>
          <w:rFonts w:ascii="Times New Roman" w:hAnsi="Times New Roman" w:cs="Times New Roman"/>
        </w:rPr>
        <w:fldChar w:fldCharType="separate"/>
      </w:r>
      <w:r w:rsidR="00182C42">
        <w:rPr>
          <w:rFonts w:ascii="Times New Roman" w:hAnsi="Times New Roman" w:cs="Times New Roman"/>
          <w:noProof/>
        </w:rPr>
        <w:t>(Krajcik, 2011)</w:t>
      </w:r>
      <w:r w:rsidR="00182C42">
        <w:rPr>
          <w:rFonts w:ascii="Times New Roman" w:hAnsi="Times New Roman" w:cs="Times New Roman"/>
        </w:rPr>
        <w:fldChar w:fldCharType="end"/>
      </w:r>
      <w:r w:rsidR="00182C42">
        <w:rPr>
          <w:rFonts w:ascii="Times New Roman" w:hAnsi="Times New Roman" w:cs="Times New Roman"/>
        </w:rPr>
        <w:t xml:space="preserve">.  </w:t>
      </w:r>
      <w:r w:rsidR="002A533D">
        <w:rPr>
          <w:rFonts w:ascii="Times New Roman" w:hAnsi="Times New Roman" w:cs="Times New Roman"/>
        </w:rPr>
        <w:t xml:space="preserve"> </w:t>
      </w:r>
      <w:r w:rsidR="00052F2B">
        <w:rPr>
          <w:rFonts w:ascii="Times New Roman" w:hAnsi="Times New Roman" w:cs="Times New Roman"/>
        </w:rPr>
        <w:t xml:space="preserve">One key cognitive characterize that is especially relevant to engineering education is causal reasoning, the understanding of cause and effect.  </w:t>
      </w:r>
      <w:r w:rsidR="00B76887">
        <w:rPr>
          <w:rFonts w:ascii="Times New Roman" w:hAnsi="Times New Roman" w:cs="Times New Roman"/>
        </w:rPr>
        <w:t xml:space="preserve"> </w:t>
      </w:r>
    </w:p>
    <w:p w14:paraId="42B304CE" w14:textId="2A6C5D12" w:rsidR="00B76887" w:rsidRDefault="00B76887" w:rsidP="00B76887">
      <w:pPr>
        <w:spacing w:line="480" w:lineRule="auto"/>
        <w:ind w:firstLine="720"/>
        <w:rPr>
          <w:ins w:id="73" w:author="John Heffernan" w:date="2014-08-31T08:29:00Z"/>
          <w:rFonts w:ascii="Times New Roman" w:hAnsi="Times New Roman" w:cs="Times New Roman"/>
        </w:rPr>
      </w:pPr>
      <w:r>
        <w:rPr>
          <w:rFonts w:ascii="Times New Roman" w:hAnsi="Times New Roman" w:cs="Times New Roman"/>
        </w:rPr>
        <w:t>Piaget defined</w:t>
      </w:r>
      <w:r w:rsidRPr="00254AF9">
        <w:rPr>
          <w:rFonts w:ascii="Times New Roman" w:hAnsi="Times New Roman" w:cs="Times New Roman"/>
        </w:rPr>
        <w:t xml:space="preserve"> a progression of causality from magical-phenomenalist (also called realism) to an eventual scientific viewpoint </w:t>
      </w:r>
      <w:r w:rsidRPr="00254AF9">
        <w:rPr>
          <w:rFonts w:ascii="Times New Roman" w:hAnsi="Times New Roman" w:cs="Times New Roman"/>
        </w:rPr>
        <w:fldChar w:fldCharType="begin"/>
      </w:r>
      <w:r>
        <w:rPr>
          <w:rFonts w:ascii="Times New Roman" w:hAnsi="Times New Roman" w:cs="Times New Roman"/>
        </w:rPr>
        <w:instrText xml:space="preserve"> ADDIN ZOTERO_ITEM CSL_CITATION {"citationID":"4fZ3WZZ3","properties":{"formattedCitation":"(Fuson, 1976; Piaget &amp; Inhelder, 1969)","plainCitation":"(Fuson, 1976; Piaget &amp; Inhelder, 1969)"},"citationItems":[{"id":890,"uris":["http://zotero.org/users/1130441/items/AXWX6SJX"],"uri":["http://zotero.org/users/1130441/items/AXWX6SJX"],"itemData":{"id":890,"type":"article-journal","title":"Piagetian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254AF9">
        <w:rPr>
          <w:rFonts w:ascii="Times New Roman" w:hAnsi="Times New Roman" w:cs="Times New Roman"/>
        </w:rPr>
        <w:fldChar w:fldCharType="separate"/>
      </w:r>
      <w:r>
        <w:rPr>
          <w:rFonts w:ascii="Times New Roman" w:hAnsi="Times New Roman" w:cs="Times New Roman"/>
        </w:rPr>
        <w:t>(</w:t>
      </w:r>
      <w:proofErr w:type="spellStart"/>
      <w:r>
        <w:rPr>
          <w:rFonts w:ascii="Times New Roman" w:hAnsi="Times New Roman" w:cs="Times New Roman"/>
        </w:rPr>
        <w:t>Fuson</w:t>
      </w:r>
      <w:proofErr w:type="spellEnd"/>
      <w:r>
        <w:rPr>
          <w:rFonts w:ascii="Times New Roman" w:hAnsi="Times New Roman" w:cs="Times New Roman"/>
        </w:rPr>
        <w:t xml:space="preserve">, 1976; Piaget &amp; </w:t>
      </w:r>
      <w:proofErr w:type="spellStart"/>
      <w:r>
        <w:rPr>
          <w:rFonts w:ascii="Times New Roman" w:hAnsi="Times New Roman" w:cs="Times New Roman"/>
        </w:rPr>
        <w:t>Inhelder</w:t>
      </w:r>
      <w:proofErr w:type="spellEnd"/>
      <w:r>
        <w:rPr>
          <w:rFonts w:ascii="Times New Roman" w:hAnsi="Times New Roman" w:cs="Times New Roman"/>
        </w:rPr>
        <w:t>, 1969)</w:t>
      </w:r>
      <w:r w:rsidRPr="00254AF9">
        <w:rPr>
          <w:rFonts w:ascii="Times New Roman" w:hAnsi="Times New Roman" w:cs="Times New Roman"/>
        </w:rPr>
        <w:fldChar w:fldCharType="end"/>
      </w:r>
      <w:r w:rsidRPr="00254AF9">
        <w:rPr>
          <w:rFonts w:ascii="Times New Roman" w:hAnsi="Times New Roman" w:cs="Times New Roman"/>
        </w:rPr>
        <w:t>.  Infants do not have a delimitation of self and the outside world, attribute cause to the temporal proximity of events,</w:t>
      </w:r>
      <w:r w:rsidR="00052F2B">
        <w:rPr>
          <w:rFonts w:ascii="Times New Roman" w:hAnsi="Times New Roman" w:cs="Times New Roman"/>
        </w:rPr>
        <w:t xml:space="preserve"> and attribute all</w:t>
      </w:r>
      <w:r w:rsidRPr="00254AF9">
        <w:rPr>
          <w:rFonts w:ascii="Times New Roman" w:hAnsi="Times New Roman" w:cs="Times New Roman"/>
        </w:rPr>
        <w:t xml:space="preserve"> event</w:t>
      </w:r>
      <w:r w:rsidR="00052F2B">
        <w:rPr>
          <w:rFonts w:ascii="Times New Roman" w:hAnsi="Times New Roman" w:cs="Times New Roman"/>
        </w:rPr>
        <w:t>s</w:t>
      </w:r>
      <w:r w:rsidRPr="00254AF9">
        <w:rPr>
          <w:rFonts w:ascii="Times New Roman" w:hAnsi="Times New Roman" w:cs="Times New Roman"/>
        </w:rPr>
        <w:t xml:space="preserve"> to </w:t>
      </w:r>
      <w:del w:id="74" w:author="John Heffernan" w:date="2014-10-12T12:12:00Z">
        <w:r w:rsidRPr="00254AF9" w:rsidDel="004152D1">
          <w:rPr>
            <w:rFonts w:ascii="Times New Roman" w:hAnsi="Times New Roman" w:cs="Times New Roman"/>
          </w:rPr>
          <w:delText>themselves</w:delText>
        </w:r>
      </w:del>
      <w:ins w:id="75" w:author="John Heffernan" w:date="2014-10-12T12:12:00Z">
        <w:r w:rsidR="004152D1" w:rsidRPr="00254AF9">
          <w:rPr>
            <w:rFonts w:ascii="Times New Roman" w:hAnsi="Times New Roman" w:cs="Times New Roman"/>
          </w:rPr>
          <w:t>them</w:t>
        </w:r>
      </w:ins>
      <w:r w:rsidRPr="00254AF9">
        <w:rPr>
          <w:rFonts w:ascii="Times New Roman" w:hAnsi="Times New Roman" w:cs="Times New Roman"/>
        </w:rPr>
        <w:t xml:space="preserve"> without consideration of physical proximity.   From three to eleven, a progression of causality occurs from realism to objectivity, reciprocity, and relativity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{"citationID":"oh2d4mhb0","properties":{"formattedCitation":"(Fuson, 1976)","plainCitation":"(Fuson, 1976)"},"citationItems":[{"id":890,"uris":["http://zotero.org/users/1130441/items/AXWX6SJX"],"uri":["http://zotero.org/users/1130441/items/AXWX6SJX"],"itemData":{"id":890,"type":"article-journal","title":"Piagetian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w:t>
      </w:r>
      <w:proofErr w:type="spellStart"/>
      <w:r w:rsidRPr="00254AF9">
        <w:rPr>
          <w:rFonts w:ascii="Times New Roman" w:hAnsi="Times New Roman" w:cs="Times New Roman"/>
        </w:rPr>
        <w:t>Fuson</w:t>
      </w:r>
      <w:proofErr w:type="spellEnd"/>
      <w:r w:rsidRPr="00254AF9">
        <w:rPr>
          <w:rFonts w:ascii="Times New Roman" w:hAnsi="Times New Roman" w:cs="Times New Roman"/>
        </w:rPr>
        <w:t>, 1976)</w:t>
      </w:r>
      <w:r w:rsidRPr="00254AF9">
        <w:rPr>
          <w:rFonts w:ascii="Times New Roman" w:hAnsi="Times New Roman" w:cs="Times New Roman"/>
        </w:rPr>
        <w:fldChar w:fldCharType="end"/>
      </w:r>
      <w:r w:rsidRPr="00254AF9">
        <w:rPr>
          <w:rFonts w:ascii="Times New Roman" w:hAnsi="Times New Roman" w:cs="Times New Roman"/>
        </w:rPr>
        <w:t xml:space="preserve">.    Between these states, children may give animistic, finalistic, participatory, and artificial explanations of phenomenon.  An example of animism from robotics is when children attribute causation in robots or machines to an anthropomorphic conception of machine itself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{"citationID":"1k1o81la2o","properties":{"formattedCitation":"(Mioduser, Levy, &amp; Talis, 2007)","plainCitation":"(Mioduser, Levy, &amp; Talis, 2007)"},"citationItems":[{"id":797,"uris":["http://zotero.org/users/1130441/items/UZ9JF3DA"],"uri":["http://zotero.org/users/1130441/items/UZ9JF3DA"],"itemData":{"id":797,"type":"article-journal","title":"Episodes to scripts to rules: concrete-abstractions in kindergarten children’s explanations of a robot’s behavior","container-title":"International Journal of Technology and Design Education","page":"15-36","volume":"19","issue":"1","source":"CrossRef","DOI":"10.1007/s10798-007-9040-6","ISSN":"0957-7572, 1573-1804","shortTitle":"Episodes to scripts to rules","author":[{"family":"Mioduser","given":"David"},{"family":"Levy","given":"Sharona T."},{"family":"Talis","given":"Vadim"}],"issued":{"date-parts":[["2007",8,2]]},"accessed":{"date-parts":[["2013",12,22]]}}}],"schema":"https://github.com/citation-style-language/schema/raw/master/csl-citation.json"}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w:t>
      </w:r>
      <w:proofErr w:type="spellStart"/>
      <w:r w:rsidRPr="00254AF9">
        <w:rPr>
          <w:rFonts w:ascii="Times New Roman" w:hAnsi="Times New Roman" w:cs="Times New Roman"/>
        </w:rPr>
        <w:t>Mioduser</w:t>
      </w:r>
      <w:proofErr w:type="spellEnd"/>
      <w:r w:rsidRPr="00254AF9">
        <w:rPr>
          <w:rFonts w:ascii="Times New Roman" w:hAnsi="Times New Roman" w:cs="Times New Roman"/>
        </w:rPr>
        <w:t xml:space="preserve">, Levy, &amp; </w:t>
      </w:r>
      <w:proofErr w:type="spellStart"/>
      <w:r w:rsidRPr="00254AF9">
        <w:rPr>
          <w:rFonts w:ascii="Times New Roman" w:hAnsi="Times New Roman" w:cs="Times New Roman"/>
        </w:rPr>
        <w:t>Talis</w:t>
      </w:r>
      <w:proofErr w:type="spellEnd"/>
      <w:r w:rsidRPr="00254AF9">
        <w:rPr>
          <w:rFonts w:ascii="Times New Roman" w:hAnsi="Times New Roman" w:cs="Times New Roman"/>
        </w:rPr>
        <w:t>, 2007)</w:t>
      </w:r>
      <w:r w:rsidRPr="00254AF9">
        <w:rPr>
          <w:rFonts w:ascii="Times New Roman" w:hAnsi="Times New Roman" w:cs="Times New Roman"/>
        </w:rPr>
        <w:fldChar w:fldCharType="end"/>
      </w:r>
      <w:r w:rsidRPr="00254AF9">
        <w:rPr>
          <w:rFonts w:ascii="Times New Roman" w:hAnsi="Times New Roman" w:cs="Times New Roman"/>
        </w:rPr>
        <w:t>.  Finalistic explanations are the result of the belief that everything has an explanation and any explanation suffices regardless of its plausibility.  Participatory explanations result from children’s belief that they participate causally in natural phenomenon and are sometimes seen with associated magical thinking.   Finally, artificial explanations attribute caus</w:t>
      </w:r>
      <w:r>
        <w:rPr>
          <w:rFonts w:ascii="Times New Roman" w:hAnsi="Times New Roman" w:cs="Times New Roman"/>
        </w:rPr>
        <w:t>ality to its benefit to humans.</w:t>
      </w:r>
    </w:p>
    <w:p w14:paraId="613DD160" w14:textId="4265E0F7" w:rsidR="00432BC1" w:rsidRDefault="00432BC1">
      <w:pPr>
        <w:keepNext/>
        <w:spacing w:line="480" w:lineRule="auto"/>
        <w:ind w:firstLine="720"/>
        <w:rPr>
          <w:rFonts w:ascii="Times New Roman" w:hAnsi="Times New Roman" w:cs="Times New Roman"/>
        </w:rPr>
        <w:pPrChange w:id="76" w:author="John Heffernan" w:date="2014-08-31T08:29:00Z">
          <w:pPr>
            <w:spacing w:line="480" w:lineRule="auto"/>
            <w:ind w:firstLine="720"/>
          </w:pPr>
        </w:pPrChange>
      </w:pPr>
      <w:ins w:id="77" w:author="John Heffernan" w:date="2014-08-31T08:29:00Z">
        <w:r w:rsidRPr="00297E14">
          <w:rPr>
            <w:rFonts w:ascii="Times New Roman" w:hAnsi="Times New Roman" w:cs="Times New Roman"/>
          </w:rPr>
          <w:fldChar w:fldCharType="begin"/>
        </w:r>
        <w:r w:rsidRPr="00297E14">
          <w:rPr>
            <w:rFonts w:ascii="Times New Roman" w:hAnsi="Times New Roman" w:cs="Times New Roman"/>
          </w:rPr>
          <w:instrText xml:space="preserve"> ADDIN ZOTERO_ITEM CSL_CITATION {"citationID":"1c6t9abjbj","properties":{"custom":"Jonassen &amp; Ionas (2008)","formattedCitation":"Jonassen &amp; Ionas (2008)","plainCitation":"Jonassen &amp; Ionas (2008)"},"citationItems":[{"id":1041,"uris":["http://zotero.org/users/1130441/items/JCV29VVA"],"uri":["http://zotero.org/users/1130441/items/JCV29VVA"],"itemData":{"id":1041,"type":"article-journal","title":"Designing effective supports for causal reasoning","container-title":"Educational Technology Research and Development","page":"287–308","volume":"56","issue":"3","source":"Google Scholar","author":[{"family":"Jonassen","given":"David H."},{"family":"Ionas","given":"Ioan Gelu"}],"issued":{"date-parts":[["2008"]]},"accessed":{"date-parts":[["2014",7,14]]}}}],"schema":"https://github.com/citation-style-language/schema/raw/master/csl-citation.json"} </w:instrText>
        </w:r>
        <w:r w:rsidRPr="00297E14">
          <w:rPr>
            <w:rFonts w:ascii="Times New Roman" w:hAnsi="Times New Roman" w:cs="Times New Roman"/>
          </w:rPr>
          <w:fldChar w:fldCharType="separate"/>
        </w:r>
        <w:r w:rsidRPr="00297E14">
          <w:rPr>
            <w:rFonts w:ascii="Times New Roman" w:hAnsi="Times New Roman" w:cs="Times New Roman"/>
            <w:noProof/>
          </w:rPr>
          <w:t>Jonassen &amp; Ionas (2008)</w:t>
        </w:r>
        <w:r w:rsidRPr="00297E14">
          <w:rPr>
            <w:rFonts w:ascii="Times New Roman" w:hAnsi="Times New Roman" w:cs="Times New Roman"/>
          </w:rPr>
          <w:fldChar w:fldCharType="end"/>
        </w:r>
        <w:r w:rsidRPr="00297E14">
          <w:rPr>
            <w:rFonts w:ascii="Times New Roman" w:hAnsi="Times New Roman" w:cs="Times New Roman"/>
          </w:rPr>
          <w:t xml:space="preserve"> provide a complex model of causal reasoning and then suggest different ways to support the learning of causal reasoning.  In this model, problem solving and conceptual change support predictions, inferences, explanations, and </w:t>
        </w:r>
        <w:r w:rsidRPr="00297E14">
          <w:rPr>
            <w:rFonts w:ascii="Times New Roman" w:hAnsi="Times New Roman" w:cs="Times New Roman"/>
          </w:rPr>
          <w:lastRenderedPageBreak/>
          <w:t xml:space="preserve">implications, which, in turn, enable causal reasoning.  They see causal reasoning being engaged by direct instruction, simulations, question prompts, and learner modeling.  Causal reasoning can be described using mechanism based or covariance based information.  Engineering education provides </w:t>
        </w:r>
        <w:r w:rsidRPr="007D2DFD">
          <w:rPr>
            <w:rFonts w:ascii="Times New Roman" w:hAnsi="Times New Roman" w:cs="Times New Roman"/>
          </w:rPr>
          <w:t>prob</w:t>
        </w:r>
        <w:r w:rsidRPr="00297E14">
          <w:rPr>
            <w:rFonts w:ascii="Times New Roman" w:hAnsi="Times New Roman" w:cs="Times New Roman"/>
          </w:rPr>
          <w:t xml:space="preserve">lem-solving affordances for learning causal reasoning.  All four enablers of causal reasoning in this model are part of engineering  - predictions, inferences, explanations, and implications - but predicting the performance of a system, subsystem, or program is most relevant to the pilot study.  However, prediction is defined in terms of either scientific method, namely hypothesis, or forecasting events such as weather or economic performance </w:t>
        </w:r>
        <w:r w:rsidRPr="00297E14">
          <w:rPr>
            <w:rFonts w:ascii="Times New Roman" w:hAnsi="Times New Roman" w:cs="Times New Roman"/>
          </w:rPr>
          <w:fldChar w:fldCharType="begin"/>
        </w:r>
        <w:r w:rsidRPr="00297E14">
          <w:rPr>
            <w:rFonts w:ascii="Times New Roman" w:hAnsi="Times New Roman" w:cs="Times New Roman"/>
          </w:rPr>
          <w:instrText xml:space="preserve"> ADDIN ZOTERO_ITEM CSL_CITATION {"citationID":"26t4c3t0g5","properties":{"formattedCitation":"(Jonassen &amp; Ionas, 2008)","plainCitation":"(Jonassen &amp; Ionas, 2008)"},"citationItems":[{"id":1041,"uris":["http://zotero.org/users/1130441/items/JCV29VVA"],"uri":["http://zotero.org/users/1130441/items/JCV29VVA"],"itemData":{"id":1041,"type":"article-journal","title":"Designing effective supports for causal reasoning","container-title":"Educational Technology Research and Development","page":"287–308","volume":"56","issue":"3","source":"Google Scholar","author":[{"family":"Jonassen","given":"David H."},{"family":"Ionas","given":"Ioan Gelu"}],"issued":{"date-parts":[["2008"]]},"accessed":{"date-parts":[["2014",7,14]]}}}],"schema":"https://github.com/citation-style-language/schema/raw/master/csl-citation.json"} </w:instrText>
        </w:r>
        <w:r w:rsidRPr="00297E14">
          <w:rPr>
            <w:rFonts w:ascii="Times New Roman" w:hAnsi="Times New Roman" w:cs="Times New Roman"/>
          </w:rPr>
          <w:fldChar w:fldCharType="separate"/>
        </w:r>
        <w:r w:rsidRPr="00297E14">
          <w:rPr>
            <w:rFonts w:ascii="Times New Roman" w:hAnsi="Times New Roman" w:cs="Times New Roman"/>
            <w:noProof/>
          </w:rPr>
          <w:t>(Jonassen &amp; Ionas, 2008)</w:t>
        </w:r>
        <w:r w:rsidRPr="00297E14">
          <w:rPr>
            <w:rFonts w:ascii="Times New Roman" w:hAnsi="Times New Roman" w:cs="Times New Roman"/>
          </w:rPr>
          <w:fldChar w:fldCharType="end"/>
        </w:r>
        <w:r w:rsidRPr="00297E14">
          <w:rPr>
            <w:rFonts w:ascii="Times New Roman" w:hAnsi="Times New Roman" w:cs="Times New Roman"/>
          </w:rPr>
          <w:t>.</w:t>
        </w:r>
      </w:ins>
    </w:p>
    <w:p w14:paraId="68CC2DF2" w14:textId="4EEE322D" w:rsidR="00B76887" w:rsidRDefault="00B76887" w:rsidP="00B76887">
      <w:pPr>
        <w:spacing w:line="480" w:lineRule="auto"/>
        <w:ind w:firstLine="720"/>
        <w:rPr>
          <w:rFonts w:ascii="Times New Roman" w:hAnsi="Times New Roman" w:cs="Times New Roman"/>
        </w:rPr>
      </w:pPr>
      <w:del w:id="78" w:author="John Heffernan" w:date="2014-08-31T08:30:00Z">
        <w:r w:rsidDel="00432BC1">
          <w:rPr>
            <w:rFonts w:ascii="Times New Roman" w:hAnsi="Times New Roman" w:cs="Times New Roman"/>
          </w:rPr>
          <w:delText xml:space="preserve">Subsequent </w:delText>
        </w:r>
      </w:del>
      <w:ins w:id="79" w:author="John Heffernan" w:date="2014-08-31T08:30:00Z">
        <w:r w:rsidR="00432BC1">
          <w:rPr>
            <w:rFonts w:ascii="Times New Roman" w:hAnsi="Times New Roman" w:cs="Times New Roman"/>
          </w:rPr>
          <w:t>R</w:t>
        </w:r>
      </w:ins>
      <w:del w:id="80" w:author="John Heffernan" w:date="2014-08-31T08:30:00Z">
        <w:r w:rsidDel="00432BC1">
          <w:rPr>
            <w:rFonts w:ascii="Times New Roman" w:hAnsi="Times New Roman" w:cs="Times New Roman"/>
          </w:rPr>
          <w:delText>r</w:delText>
        </w:r>
      </w:del>
      <w:r>
        <w:rPr>
          <w:rFonts w:ascii="Times New Roman" w:hAnsi="Times New Roman" w:cs="Times New Roman"/>
        </w:rPr>
        <w:t xml:space="preserve">esearch on causality </w:t>
      </w:r>
      <w:ins w:id="81" w:author="John Heffernan" w:date="2014-08-31T08:30:00Z">
        <w:r w:rsidR="00432BC1">
          <w:rPr>
            <w:rFonts w:ascii="Times New Roman" w:hAnsi="Times New Roman" w:cs="Times New Roman"/>
          </w:rPr>
          <w:t xml:space="preserve">is </w:t>
        </w:r>
      </w:ins>
      <w:del w:id="82" w:author="John Heffernan" w:date="2014-08-31T08:30:00Z">
        <w:r w:rsidDel="00432BC1">
          <w:rPr>
            <w:rFonts w:ascii="Times New Roman" w:hAnsi="Times New Roman" w:cs="Times New Roman"/>
          </w:rPr>
          <w:delText xml:space="preserve">was </w:delText>
        </w:r>
      </w:del>
      <w:r>
        <w:rPr>
          <w:rFonts w:ascii="Times New Roman" w:hAnsi="Times New Roman" w:cs="Times New Roman"/>
        </w:rPr>
        <w:t>split into two camps</w:t>
      </w:r>
      <w:ins w:id="83" w:author="John Heffernan" w:date="2014-08-31T08:30:00Z">
        <w:r w:rsidR="00432BC1">
          <w:rPr>
            <w:rFonts w:ascii="Times New Roman" w:hAnsi="Times New Roman" w:cs="Times New Roman"/>
          </w:rPr>
          <w:t xml:space="preserve"> </w:t>
        </w:r>
        <w:r w:rsidR="00432BC1">
          <w:rPr>
            <w:rFonts w:ascii="Times New Roman" w:hAnsi="Times New Roman" w:cs="Times New Roman"/>
          </w:rPr>
          <w:fldChar w:fldCharType="begin"/>
        </w:r>
        <w:r w:rsidR="00432BC1">
          <w:rPr>
            <w:rFonts w:ascii="Times New Roman" w:hAnsi="Times New Roman" w:cs="Times New Roman"/>
          </w:rPr>
          <w:instrText xml:space="preserve"> ADDIN ZOTERO_ITEM CSL_CITATION {"citationID":"2e89ppum37","properties":{"formattedCitation":"(Kuhn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ins>
      <w:r w:rsidR="00432BC1">
        <w:rPr>
          <w:rFonts w:ascii="Times New Roman" w:hAnsi="Times New Roman" w:cs="Times New Roman"/>
        </w:rPr>
        <w:fldChar w:fldCharType="separate"/>
      </w:r>
      <w:ins w:id="84" w:author="John Heffernan" w:date="2014-08-31T08:30:00Z">
        <w:r w:rsidR="00432BC1">
          <w:rPr>
            <w:rFonts w:ascii="Times New Roman" w:hAnsi="Times New Roman" w:cs="Times New Roman"/>
            <w:noProof/>
          </w:rPr>
          <w:t>(Kuhn &amp; Dean, 2004)</w:t>
        </w:r>
        <w:r w:rsidR="00432BC1">
          <w:rPr>
            <w:rFonts w:ascii="Times New Roman" w:hAnsi="Times New Roman" w:cs="Times New Roman"/>
          </w:rPr>
          <w:fldChar w:fldCharType="end"/>
        </w:r>
      </w:ins>
      <w:r>
        <w:rPr>
          <w:rFonts w:ascii="Times New Roman" w:hAnsi="Times New Roman" w:cs="Times New Roman"/>
        </w:rPr>
        <w:t xml:space="preserve">.  The multivariate inference (MVI) researchers looked at how college students attributed causes from multiple variables based on data presuming quantitative but very general cognitive models.  Scientific Reasoning (SR) researchers looked at how children in general use knowledge of underlying mechanisms to attribute cause in the scientific realm </w:t>
      </w:r>
      <w:r>
        <w:rPr>
          <w:rFonts w:ascii="Times New Roman" w:hAnsi="Times New Roman" w:cs="Times New Roman"/>
        </w:rPr>
        <w:fldChar w:fldCharType="begin"/>
      </w:r>
      <w:r>
        <w:rPr>
          <w:rFonts w:ascii="Times New Roman" w:hAnsi="Times New Roman" w:cs="Times New Roman"/>
        </w:rPr>
        <w:instrText xml:space="preserve"> ADDIN ZOTERO_ITEM CSL_CITATION {"citationID":"cluha5bpo","properties":{"formattedCitation":"(Kuhn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(Kuhn &amp; Dean, 2004)</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{"citationID":"98i39hmiu","properties":{"custom":"Kuhn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Kuhn &amp; Dean (2004)</w:t>
      </w:r>
      <w:r>
        <w:rPr>
          <w:rFonts w:ascii="Times New Roman" w:hAnsi="Times New Roman" w:cs="Times New Roman"/>
        </w:rPr>
        <w:fldChar w:fldCharType="end"/>
      </w:r>
      <w:r>
        <w:rPr>
          <w:rFonts w:ascii="Times New Roman" w:hAnsi="Times New Roman" w:cs="Times New Roman"/>
        </w:rPr>
        <w:t xml:space="preserve"> argue that both approaches have merit, can be combined, and that causal reasoning should combine both data and underlying mechanism.  </w:t>
      </w:r>
    </w:p>
    <w:p w14:paraId="1D988941" w14:textId="2E9371E9" w:rsidR="00432BC1" w:rsidRDefault="00B76887" w:rsidP="00D309BB">
      <w:pPr>
        <w:spacing w:line="480" w:lineRule="auto"/>
        <w:ind w:firstLine="720"/>
        <w:rPr>
          <w:ins w:id="85" w:author="John Heffernan" w:date="2014-08-31T08:34:00Z"/>
          <w:rFonts w:ascii="Times New Roman" w:hAnsi="Times New Roman" w:cs="Times New Roman"/>
        </w:rPr>
      </w:pPr>
      <w:r>
        <w:rPr>
          <w:rFonts w:ascii="Times New Roman" w:hAnsi="Times New Roman" w:cs="Times New Roman"/>
        </w:rPr>
        <w:t xml:space="preserve">How does causal reasoning operate in the domain of engineering?  </w:t>
      </w:r>
      <w:ins w:id="86" w:author="John Heffernan" w:date="2014-08-31T08:32:00Z">
        <w:r w:rsidR="00432BC1">
          <w:rPr>
            <w:rFonts w:ascii="Times New Roman" w:hAnsi="Times New Roman" w:cs="Times New Roman"/>
          </w:rPr>
          <w:t xml:space="preserve">Engineering in particular and design in general centers around the prediction </w:t>
        </w:r>
        <w:r w:rsidR="00432BC1">
          <w:rPr>
            <w:rFonts w:ascii="Times New Roman" w:hAnsi="Times New Roman" w:cs="Times New Roman"/>
          </w:rPr>
          <w:fldChar w:fldCharType="begin"/>
        </w:r>
        <w:r w:rsidR="00432BC1">
          <w:rPr>
            <w:rFonts w:ascii="Times New Roman" w:hAnsi="Times New Roman" w:cs="Times New Roman"/>
          </w:rPr>
          <w:instrText xml:space="preserve"> ADDIN ZOTERO_ITEM CSL_CITATION {"citationID":"e7nidf49g","properties":{"formattedCitation":"(Jonassen &amp; Ionas, 2008)","plainCitation":"(Jonassen &amp; Ionas, 2008)"},"citationItems":[{"id":1041,"uris":["http://zotero.org/users/1130441/items/JCV29VVA"],"uri":["http://zotero.org/users/1130441/items/JCV29VVA"],"itemData":{"id":1041,"type":"article-journal","title":"Designing effective supports for causal reasoning","container-title":"Educational Technology Research and Development","page":"287–308","volume":"56","issue":"3","source":"Google Scholar","author":[{"family":"Jonassen","given":"David H."},{"family":"Ionas","given":"Ioan Gelu"}],"issued":{"date-parts":[["2008"]]},"accessed":{"date-parts":[["2014",7,14]]}}}],"schema":"https://github.com/citation-style-language/schema/raw/master/csl-citation.json"} </w:instrText>
        </w:r>
      </w:ins>
      <w:r w:rsidR="00432BC1">
        <w:rPr>
          <w:rFonts w:ascii="Times New Roman" w:hAnsi="Times New Roman" w:cs="Times New Roman"/>
        </w:rPr>
        <w:fldChar w:fldCharType="separate"/>
      </w:r>
      <w:ins w:id="87" w:author="John Heffernan" w:date="2014-08-31T08:32:00Z">
        <w:r w:rsidR="00432BC1">
          <w:rPr>
            <w:rFonts w:ascii="Times New Roman" w:hAnsi="Times New Roman" w:cs="Times New Roman"/>
            <w:noProof/>
          </w:rPr>
          <w:t>(Jonassen &amp; Ionas, 2008)</w:t>
        </w:r>
        <w:r w:rsidR="00432BC1">
          <w:rPr>
            <w:rFonts w:ascii="Times New Roman" w:hAnsi="Times New Roman" w:cs="Times New Roman"/>
          </w:rPr>
          <w:fldChar w:fldCharType="end"/>
        </w:r>
      </w:ins>
      <w:ins w:id="88" w:author="John Heffernan" w:date="2014-08-31T08:33:00Z">
        <w:r w:rsidR="00432BC1">
          <w:rPr>
            <w:rFonts w:ascii="Times New Roman" w:hAnsi="Times New Roman" w:cs="Times New Roman"/>
          </w:rPr>
          <w:t xml:space="preserve"> </w:t>
        </w:r>
      </w:ins>
      <w:ins w:id="89" w:author="John Heffernan" w:date="2014-08-31T08:32:00Z">
        <w:r w:rsidR="00432BC1">
          <w:rPr>
            <w:rFonts w:ascii="Times New Roman" w:hAnsi="Times New Roman" w:cs="Times New Roman"/>
          </w:rPr>
          <w:t xml:space="preserve">of how a design, process, or software program will actually function in the physical world.  </w:t>
        </w:r>
      </w:ins>
      <w:ins w:id="90" w:author="John Heffernan" w:date="2014-08-31T08:31:00Z">
        <w:r w:rsidR="00432BC1">
          <w:rPr>
            <w:rFonts w:ascii="Times New Roman" w:hAnsi="Times New Roman" w:cs="Times New Roman"/>
          </w:rPr>
          <w:t xml:space="preserve">While extant casual reasoning research does address prediction, an important component of engineering, </w:t>
        </w:r>
      </w:ins>
      <w:del w:id="91" w:author="John Heffernan" w:date="2014-08-31T08:31:00Z">
        <w:r w:rsidDel="00432BC1">
          <w:rPr>
            <w:rFonts w:ascii="Times New Roman" w:hAnsi="Times New Roman" w:cs="Times New Roman"/>
          </w:rPr>
          <w:delText>Though</w:delText>
        </w:r>
      </w:del>
      <w:del w:id="92" w:author="John Heffernan" w:date="2014-08-31T08:32:00Z">
        <w:r w:rsidDel="00432BC1">
          <w:rPr>
            <w:rFonts w:ascii="Times New Roman" w:hAnsi="Times New Roman" w:cs="Times New Roman"/>
          </w:rPr>
          <w:delText xml:space="preserve"> engineering in particular and design in general centers around</w:delText>
        </w:r>
        <w:r w:rsidR="00020458" w:rsidDel="00432BC1">
          <w:rPr>
            <w:rFonts w:ascii="Times New Roman" w:hAnsi="Times New Roman" w:cs="Times New Roman"/>
          </w:rPr>
          <w:delText xml:space="preserve"> the prediction of how a design, process, or software program </w:delText>
        </w:r>
        <w:r w:rsidDel="00432BC1">
          <w:rPr>
            <w:rFonts w:ascii="Times New Roman" w:hAnsi="Times New Roman" w:cs="Times New Roman"/>
          </w:rPr>
          <w:delText>will actually function in the physical world</w:delText>
        </w:r>
      </w:del>
      <w:r>
        <w:rPr>
          <w:rFonts w:ascii="Times New Roman" w:hAnsi="Times New Roman" w:cs="Times New Roman"/>
        </w:rPr>
        <w:t>,</w:t>
      </w:r>
      <w:r w:rsidR="00020458">
        <w:rPr>
          <w:rFonts w:ascii="Times New Roman" w:hAnsi="Times New Roman" w:cs="Times New Roman"/>
        </w:rPr>
        <w:t xml:space="preserve"> I was unable to locate any research on causality</w:t>
      </w:r>
      <w:ins w:id="93" w:author="John Heffernan" w:date="2014-08-31T08:34:00Z">
        <w:r w:rsidR="00432BC1">
          <w:rPr>
            <w:rFonts w:ascii="Times New Roman" w:hAnsi="Times New Roman" w:cs="Times New Roman"/>
          </w:rPr>
          <w:t xml:space="preserve"> or prediction</w:t>
        </w:r>
      </w:ins>
      <w:r w:rsidR="00020458">
        <w:rPr>
          <w:rFonts w:ascii="Times New Roman" w:hAnsi="Times New Roman" w:cs="Times New Roman"/>
        </w:rPr>
        <w:t xml:space="preserve"> in the </w:t>
      </w:r>
      <w:ins w:id="94" w:author="John Heffernan" w:date="2014-08-31T08:26:00Z">
        <w:r w:rsidR="00046B6A">
          <w:rPr>
            <w:rFonts w:ascii="Times New Roman" w:hAnsi="Times New Roman" w:cs="Times New Roman"/>
          </w:rPr>
          <w:t xml:space="preserve">specific </w:t>
        </w:r>
      </w:ins>
      <w:r w:rsidR="00020458">
        <w:rPr>
          <w:rFonts w:ascii="Times New Roman" w:hAnsi="Times New Roman" w:cs="Times New Roman"/>
        </w:rPr>
        <w:t xml:space="preserve">context of engineering. </w:t>
      </w:r>
    </w:p>
    <w:p w14:paraId="0BD9EF03" w14:textId="7FD647EB" w:rsidR="00B76887" w:rsidRPr="00254AF9" w:rsidRDefault="00020458" w:rsidP="00D309BB">
      <w:pPr>
        <w:spacing w:line="480" w:lineRule="auto"/>
        <w:ind w:firstLine="720"/>
        <w:rPr>
          <w:rFonts w:ascii="Times New Roman" w:hAnsi="Times New Roman" w:cs="Times New Roman"/>
        </w:rPr>
      </w:pPr>
      <w:r>
        <w:rPr>
          <w:rFonts w:ascii="Times New Roman" w:hAnsi="Times New Roman" w:cs="Times New Roman"/>
        </w:rPr>
        <w:lastRenderedPageBreak/>
        <w:t xml:space="preserve">Casual reasoning research typically centers on </w:t>
      </w:r>
      <w:r w:rsidRPr="00020458">
        <w:rPr>
          <w:rFonts w:ascii="Times New Roman" w:hAnsi="Times New Roman" w:cs="Times New Roman"/>
          <w:i/>
        </w:rPr>
        <w:t xml:space="preserve">a </w:t>
      </w:r>
      <w:r w:rsidR="00DA7395" w:rsidRPr="00020458">
        <w:rPr>
          <w:rFonts w:ascii="Times New Roman" w:hAnsi="Times New Roman" w:cs="Times New Roman"/>
          <w:i/>
        </w:rPr>
        <w:t>posteriori evaluation</w:t>
      </w:r>
      <w:r>
        <w:rPr>
          <w:rFonts w:ascii="Times New Roman" w:hAnsi="Times New Roman" w:cs="Times New Roman"/>
        </w:rPr>
        <w:t xml:space="preserve"> of data to determine causes.  </w:t>
      </w:r>
      <w:r w:rsidR="00D309BB">
        <w:rPr>
          <w:rFonts w:ascii="Times New Roman" w:hAnsi="Times New Roman" w:cs="Times New Roman"/>
        </w:rPr>
        <w:t>However, in engineers make</w:t>
      </w:r>
      <w:r w:rsidR="00D309BB" w:rsidRPr="00D309BB">
        <w:rPr>
          <w:rFonts w:ascii="Times New Roman" w:hAnsi="Times New Roman" w:cs="Times New Roman"/>
          <w:i/>
        </w:rPr>
        <w:t xml:space="preserve"> a priori</w:t>
      </w:r>
      <w:r w:rsidR="00D309BB">
        <w:rPr>
          <w:rFonts w:ascii="Times New Roman" w:hAnsi="Times New Roman" w:cs="Times New Roman"/>
        </w:rPr>
        <w:t xml:space="preserve"> predictions of the performance of their designed systems.  The predictions may be augmented with simulations, models, and prototypes.  In the context of LEGO robotics, students </w:t>
      </w:r>
      <w:del w:id="95" w:author="John Heffernan" w:date="2014-08-31T08:33:00Z">
        <w:r w:rsidR="00D309BB" w:rsidDel="00432BC1">
          <w:rPr>
            <w:rFonts w:ascii="Times New Roman" w:hAnsi="Times New Roman" w:cs="Times New Roman"/>
          </w:rPr>
          <w:delText xml:space="preserve">would </w:delText>
        </w:r>
      </w:del>
      <w:ins w:id="96" w:author="John Heffernan" w:date="2014-08-31T08:33:00Z">
        <w:r w:rsidR="00432BC1">
          <w:rPr>
            <w:rFonts w:ascii="Times New Roman" w:hAnsi="Times New Roman" w:cs="Times New Roman"/>
          </w:rPr>
          <w:t xml:space="preserve">are </w:t>
        </w:r>
      </w:ins>
      <w:del w:id="97" w:author="John Heffernan" w:date="2014-08-31T08:34:00Z">
        <w:r w:rsidR="00D309BB" w:rsidDel="00432BC1">
          <w:rPr>
            <w:rFonts w:ascii="Times New Roman" w:hAnsi="Times New Roman" w:cs="Times New Roman"/>
          </w:rPr>
          <w:delText xml:space="preserve">normally be </w:delText>
        </w:r>
      </w:del>
      <w:r w:rsidR="00D309BB">
        <w:rPr>
          <w:rFonts w:ascii="Times New Roman" w:hAnsi="Times New Roman" w:cs="Times New Roman"/>
        </w:rPr>
        <w:t>e</w:t>
      </w:r>
      <w:r w:rsidR="00052F2B">
        <w:rPr>
          <w:rFonts w:ascii="Times New Roman" w:hAnsi="Times New Roman" w:cs="Times New Roman"/>
        </w:rPr>
        <w:t>xpected to design and then build</w:t>
      </w:r>
      <w:r w:rsidR="00D309BB">
        <w:rPr>
          <w:rFonts w:ascii="Times New Roman" w:hAnsi="Times New Roman" w:cs="Times New Roman"/>
        </w:rPr>
        <w:t xml:space="preserve"> with a prediction </w:t>
      </w:r>
      <w:r w:rsidR="00052F2B">
        <w:rPr>
          <w:rFonts w:ascii="Times New Roman" w:hAnsi="Times New Roman" w:cs="Times New Roman"/>
        </w:rPr>
        <w:t xml:space="preserve">of performance </w:t>
      </w:r>
      <w:r w:rsidR="00D309BB">
        <w:rPr>
          <w:rFonts w:ascii="Times New Roman" w:hAnsi="Times New Roman" w:cs="Times New Roman"/>
        </w:rPr>
        <w:t xml:space="preserve">in mind and </w:t>
      </w:r>
      <w:r w:rsidR="00052F2B">
        <w:rPr>
          <w:rFonts w:ascii="Times New Roman" w:hAnsi="Times New Roman" w:cs="Times New Roman"/>
        </w:rPr>
        <w:t xml:space="preserve">then </w:t>
      </w:r>
      <w:r w:rsidR="00D309BB">
        <w:rPr>
          <w:rFonts w:ascii="Times New Roman" w:hAnsi="Times New Roman" w:cs="Times New Roman"/>
        </w:rPr>
        <w:t>subsequently evaluate the actual performance</w:t>
      </w:r>
      <w:r w:rsidR="00052F2B">
        <w:rPr>
          <w:rFonts w:ascii="Times New Roman" w:hAnsi="Times New Roman" w:cs="Times New Roman"/>
        </w:rPr>
        <w:t xml:space="preserve"> of their system</w:t>
      </w:r>
      <w:r w:rsidR="00D309BB">
        <w:rPr>
          <w:rFonts w:ascii="Times New Roman" w:hAnsi="Times New Roman" w:cs="Times New Roman"/>
        </w:rPr>
        <w:t xml:space="preserve">.  </w:t>
      </w:r>
      <w:r w:rsidR="00D53BF1">
        <w:rPr>
          <w:rFonts w:ascii="Times New Roman" w:hAnsi="Times New Roman" w:cs="Times New Roman"/>
        </w:rPr>
        <w:t>Since prediction is usually associate</w:t>
      </w:r>
      <w:r w:rsidR="00052F2B">
        <w:rPr>
          <w:rFonts w:ascii="Times New Roman" w:hAnsi="Times New Roman" w:cs="Times New Roman"/>
        </w:rPr>
        <w:t>d</w:t>
      </w:r>
      <w:r w:rsidR="00D53BF1">
        <w:rPr>
          <w:rFonts w:ascii="Times New Roman" w:hAnsi="Times New Roman" w:cs="Times New Roman"/>
        </w:rPr>
        <w:t xml:space="preserve"> with science, I use the term mental projection to describe this cognitive skill in the domain of engineering.  </w:t>
      </w:r>
      <w:r w:rsidR="00D309BB">
        <w:rPr>
          <w:rFonts w:ascii="Times New Roman" w:hAnsi="Times New Roman" w:cs="Times New Roman"/>
        </w:rPr>
        <w:t xml:space="preserve">As will be shown, the ability to </w:t>
      </w:r>
      <w:r w:rsidR="00D53BF1">
        <w:rPr>
          <w:rFonts w:ascii="Times New Roman" w:hAnsi="Times New Roman" w:cs="Times New Roman"/>
        </w:rPr>
        <w:t>mentally project the impact of design decisions turned out</w:t>
      </w:r>
      <w:r w:rsidR="00D309BB">
        <w:rPr>
          <w:rFonts w:ascii="Times New Roman" w:hAnsi="Times New Roman" w:cs="Times New Roman"/>
        </w:rPr>
        <w:t xml:space="preserve"> to be an important difference between the second and sixth grade students.  </w:t>
      </w:r>
    </w:p>
    <w:p w14:paraId="107D68A5" w14:textId="0A488ECA" w:rsidR="00254AF9" w:rsidRPr="00254AF9" w:rsidRDefault="00254AF9" w:rsidP="00254AF9">
      <w:pPr>
        <w:spacing w:line="480" w:lineRule="auto"/>
        <w:rPr>
          <w:rFonts w:ascii="Times New Roman" w:hAnsi="Times New Roman" w:cs="Times New Roman"/>
        </w:rPr>
      </w:pPr>
      <w:r w:rsidRPr="00254AF9">
        <w:rPr>
          <w:rFonts w:ascii="Times New Roman" w:hAnsi="Times New Roman" w:cs="Times New Roman"/>
        </w:rPr>
        <w:tab/>
        <w:t xml:space="preserve">The Elementary Engineering Curriculum (EEC)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{"citationID":"eenm5qjt7","properties":{"formattedCitation":"(Heffernan,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(Heffernan, 2013)</w:t>
      </w:r>
      <w:r w:rsidRPr="00254AF9">
        <w:rPr>
          <w:rFonts w:ascii="Times New Roman" w:hAnsi="Times New Roman" w:cs="Times New Roman"/>
        </w:rPr>
        <w:fldChar w:fldCharType="end"/>
      </w:r>
      <w:r w:rsidRPr="00254AF9">
        <w:rPr>
          <w:rFonts w:ascii="Times New Roman" w:hAnsi="Times New Roman" w:cs="Times New Roman"/>
        </w:rPr>
        <w:t xml:space="preserve"> uses a mediated learning approach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{"citationID":"snp0cmsv7","properties":{"formattedCitation":"(Suomala &amp; Alajaaski, 2002)","plainCitation":"(Suomala &amp; Alajaaski, 2002)"},"citationItems":[{"id":422,"uris":["http://zotero.org/users/1130441/items/TG5G8MCB"],"uri":["http://zotero.org/users/1130441/items/TG5G8MCB"],"itemData":{"id":422,"type":"article-journal","title":"Pupils' Problem-Solving Processes In A Complex Computerized Learning Environment","container-title":"Journal of Educational Computing Research","page":"155-176","volume":"26","issue":"2","abstract":"The study examines fifth-grade Finnish pupils' problem-solving processes in a complex technology-based learning environment. The subjects were pupils in two primary schools (N = 88). The pupils were divided into two learning groups (a mediated and a discovery group) for a 20-hour-long teaching period. The mediated group (n = 42) received teaching according to the mediated model, whereas the discovery group (n = 46) was taught according to the discovery model. The teaching period consisted of merry-go-round and robot-projects. After the teaching period, the pupils participated in an experimental phase, which consisted of an open problem-solving task. The task comprised programming the robot constructed during the teaching period to follow a certain route. The pupils' problem-solving processes were videotaped and the subsequent analysis was based on measures developed by Clements and Nastasi [1]. The analysis focused on the occurrences of the cognitive conflict solving, cooperation with the teacher, and explicit planning. In addition, the relationship of problem-solving to gender was analyzed. The study also reports the analyses of the features of the Logo programs developed by the pupils in the experimental phase and their relationship to the pupils' problem solving processes. The results of the study indicate that learning model and gender account for group differences in problem solving processes of the pupils. The results are interpreted as supporting the validity of the discovery learning, when pupils are solving problems in a progressive learning environment.","DOI":"10.2190/58XD-NMFK-DL5V-0B6N","author":[{"family":"Suomala","given":"Jryky"},{"family":"Alajaaski","given":"Jarkko"}],"issued":{"date-parts":[["2002",5,1]]}}}],"schema":"https://github.com/citation-style-language/schema/raw/master/csl-citation.json"}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w:t>
      </w:r>
      <w:proofErr w:type="spellStart"/>
      <w:r w:rsidRPr="00254AF9">
        <w:rPr>
          <w:rFonts w:ascii="Times New Roman" w:hAnsi="Times New Roman" w:cs="Times New Roman"/>
        </w:rPr>
        <w:t>Suomala</w:t>
      </w:r>
      <w:proofErr w:type="spellEnd"/>
      <w:r w:rsidRPr="00254AF9">
        <w:rPr>
          <w:rFonts w:ascii="Times New Roman" w:hAnsi="Times New Roman" w:cs="Times New Roman"/>
        </w:rPr>
        <w:t xml:space="preserve"> &amp; </w:t>
      </w:r>
      <w:proofErr w:type="spellStart"/>
      <w:r w:rsidRPr="00254AF9">
        <w:rPr>
          <w:rFonts w:ascii="Times New Roman" w:hAnsi="Times New Roman" w:cs="Times New Roman"/>
        </w:rPr>
        <w:t>Alajaaski</w:t>
      </w:r>
      <w:proofErr w:type="spellEnd"/>
      <w:r w:rsidRPr="00254AF9">
        <w:rPr>
          <w:rFonts w:ascii="Times New Roman" w:hAnsi="Times New Roman" w:cs="Times New Roman"/>
        </w:rPr>
        <w:t>, 2002)</w:t>
      </w:r>
      <w:r w:rsidRPr="00254AF9">
        <w:rPr>
          <w:rFonts w:ascii="Times New Roman" w:hAnsi="Times New Roman" w:cs="Times New Roman"/>
        </w:rPr>
        <w:fldChar w:fldCharType="end"/>
      </w:r>
      <w:r w:rsidRPr="00254AF9">
        <w:rPr>
          <w:rFonts w:ascii="Times New Roman" w:hAnsi="Times New Roman" w:cs="Times New Roman"/>
        </w:rPr>
        <w:t>, which combines teacher instruction, structured activities, and open</w:t>
      </w:r>
      <w:ins w:id="98" w:author="John Heffernan" w:date="2014-10-12T12:13:00Z">
        <w:r w:rsidR="004152D1">
          <w:rPr>
            <w:rFonts w:ascii="Times New Roman" w:hAnsi="Times New Roman" w:cs="Times New Roman"/>
          </w:rPr>
          <w:t>-</w:t>
        </w:r>
      </w:ins>
      <w:del w:id="99" w:author="John Heffernan" w:date="2014-10-12T12:12:00Z">
        <w:r w:rsidRPr="00254AF9" w:rsidDel="004152D1">
          <w:rPr>
            <w:rFonts w:ascii="Times New Roman" w:hAnsi="Times New Roman" w:cs="Times New Roman"/>
          </w:rPr>
          <w:delText xml:space="preserve"> </w:delText>
        </w:r>
      </w:del>
      <w:r w:rsidRPr="00254AF9">
        <w:rPr>
          <w:rFonts w:ascii="Times New Roman" w:hAnsi="Times New Roman" w:cs="Times New Roman"/>
        </w:rPr>
        <w:t xml:space="preserve">ended engineering challenges.  Students work in dyads to help develop collaboration and communication skills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{"citationID":"pdtf35hqe","properties":{"formattedCitation":"(The Partnership for 21st Century Skills, 2002)","plainCitation":"(The Partnership for 21st Century Skills, 2002)"},"citationItems":[{"id":113,"uris":["http://zotero.org/users/1130441/items/TDFP9H6M"],"uri":["http://zotero.org/users/1130441/items/TDFP9H6M"],"itemData":{"id":113,"type":"webpage","title":"Framework for 21st Century Learning","URL":"http://www.p21.org/index.php","author":[{"family":"The Partnership for 21st Century Skills","given":""}],"issued":{"date-parts":[["2002"]]},"accessed":{"date-parts":[["2012",11,3]]}}}],"schema":"https://github.com/citation-style-language/schema/raw/master/csl-citation.json"}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(The Partnership for 21st Century Skills, 2002)</w:t>
      </w:r>
      <w:r w:rsidRPr="00254AF9">
        <w:rPr>
          <w:rFonts w:ascii="Times New Roman" w:hAnsi="Times New Roman" w:cs="Times New Roman"/>
        </w:rPr>
        <w:fldChar w:fldCharType="end"/>
      </w:r>
      <w:r w:rsidRPr="00254AF9">
        <w:rPr>
          <w:rFonts w:ascii="Times New Roman" w:hAnsi="Times New Roman" w:cs="Times New Roman"/>
        </w:rPr>
        <w:t xml:space="preserve">.  Constructionism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{"citationID":"1fvo1ldi9f","properties":{"formattedCitation":"(Papert, 1993)","plainCitation":"(Papert, 1993)"},"citationItems":[{"id":111,"uris":["http://zotero.org/users/1130441/items/TQJSV5K2"],"uri":["http://zotero.org/users/1130441/items/TQJSV5K2"],"itemData":{"id":111,"type":"book","title":"Mindstorms: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(Papert, 1993)</w:t>
      </w:r>
      <w:r w:rsidRPr="00254AF9">
        <w:rPr>
          <w:rFonts w:ascii="Times New Roman" w:hAnsi="Times New Roman" w:cs="Times New Roman"/>
        </w:rPr>
        <w:fldChar w:fldCharType="end"/>
      </w:r>
      <w:r w:rsidRPr="00254AF9">
        <w:rPr>
          <w:rFonts w:ascii="Times New Roman" w:hAnsi="Times New Roman" w:cs="Times New Roman"/>
        </w:rPr>
        <w:t xml:space="preserve"> is the theoretical framework that best reflects this approach.  Bers defines constructionism as “a constructivist approach to developing and evaluating educational programs that make use of technologies with the purpose of learning” </w:t>
      </w:r>
      <w:r w:rsidRPr="00254AF9">
        <w:rPr>
          <w:rFonts w:ascii="Times New Roman" w:hAnsi="Times New Roman" w:cs="Times New Roman"/>
        </w:rPr>
        <w:fldChar w:fldCharType="begin"/>
      </w:r>
      <w:ins w:id="100" w:author="John Heffernan" w:date="2014-10-12T13:17:00Z">
        <w:r w:rsidR="00BB6351">
          <w:rPr>
            <w:rFonts w:ascii="Times New Roman" w:hAnsi="Times New Roman" w:cs="Times New Roman"/>
          </w:rPr>
          <w:instrText xml:space="preserve"> ADDIN ZOTERO_ITEM CSL_CITATION {"citationID":"1a5jf7b8s3","properties":{"formattedCitation":"(Bers, 2008, p. 13)","plainCitation":"(Bers, 2008, p. 13)"},"citationItems":[{"id":568,"uris":["http://zotero.org/users/1130441/items/UK5T62W3"],"uri":["http://zotero.org/users/1130441/items/UK5T62W3"],"itemData":{"id":568,"type":"book","title":"Blocks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Press","ISBN":"9780807748473","author":[{"family":"Bers","given":"Marina"}],"issued":{"date-parts":[["2008"]]}},"locator":"13","label":"page"}],"schema":"https://github.com/citation-style-language/schema/raw/master/csl-citation.json"} </w:instrText>
        </w:r>
      </w:ins>
      <w:del w:id="101" w:author="John Heffernan" w:date="2014-10-12T13:17:00Z">
        <w:r w:rsidRPr="00254AF9" w:rsidDel="00BB6351">
          <w:rPr>
            <w:rFonts w:ascii="Times New Roman" w:hAnsi="Times New Roman" w:cs="Times New Roman"/>
          </w:rPr>
          <w:delInstrText xml:space="preserve"> ADDIN ZOTERO_ITEM CSL_CITATION {"citationID":"1a5jf7b8s3","properties":{"formattedCitation":"(Bers, 2008, p. 13)","plainCitation":"(Bers, 2008, p. 13)"},"citationItems":[{"id":568,"uris":["http://zotero.org/users/1130441/items/UK5T62W3"],"uri":["http://zotero.org/users/1130441/items/UK5T62W3"],"itemData":{"id":568,"type":"book","title":"Blocks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locator":"13","label":"page"}],"schema":"https://github.com/citation-style-language/schema/raw/master/csl-citation.json"} </w:delInstrText>
        </w:r>
      </w:del>
      <w:r w:rsidRPr="00254AF9">
        <w:rPr>
          <w:rFonts w:ascii="Times New Roman" w:hAnsi="Times New Roman" w:cs="Times New Roman"/>
        </w:rPr>
        <w:fldChar w:fldCharType="separate"/>
      </w:r>
      <w:r w:rsidRPr="00254AF9">
        <w:rPr>
          <w:rFonts w:ascii="Times New Roman" w:hAnsi="Times New Roman" w:cs="Times New Roman"/>
        </w:rPr>
        <w:t>(Bers, 2008, p. 13)</w:t>
      </w:r>
      <w:r w:rsidRPr="00254AF9">
        <w:rPr>
          <w:rFonts w:ascii="Times New Roman" w:hAnsi="Times New Roman" w:cs="Times New Roman"/>
        </w:rPr>
        <w:fldChar w:fldCharType="end"/>
      </w:r>
      <w:r w:rsidRPr="00254AF9">
        <w:rPr>
          <w:rFonts w:ascii="Times New Roman" w:hAnsi="Times New Roman" w:cs="Times New Roman"/>
        </w:rPr>
        <w:t xml:space="preserve">.  The key connectors between constructionism and the EEC are shown next.  </w:t>
      </w:r>
    </w:p>
    <w:p w14:paraId="36244D3F" w14:textId="77777777" w:rsidR="00254AF9" w:rsidRPr="00254AF9" w:rsidRDefault="00254AF9" w:rsidP="00254AF9">
      <w:pPr>
        <w:numPr>
          <w:ilvl w:val="0"/>
          <w:numId w:val="2"/>
        </w:numPr>
        <w:spacing w:line="480" w:lineRule="auto"/>
        <w:rPr>
          <w:rFonts w:ascii="Times New Roman" w:hAnsi="Times New Roman" w:cs="Times New Roman"/>
        </w:rPr>
      </w:pPr>
      <w:r w:rsidRPr="00254AF9">
        <w:rPr>
          <w:rFonts w:ascii="Times New Roman" w:hAnsi="Times New Roman" w:cs="Times New Roman"/>
        </w:rPr>
        <w:t xml:space="preserve">The construction of artifacts as way to explore big ideas; “children … construct powerful ideas through firsthand experience”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{"citationID":"1daras6slf","properties":{"formattedCitation":"(Martinez &amp; Stager, 2013, p. 18)","plainCitation":"(Martinez &amp; Stager, 2013, p. 18)"},"citationItems":[{"id":392,"uris":["http://zotero.org/users/1130441/items/7EAEFPIA"],"uri":["http://zotero.org/users/1130441/items/7EAEFPIA"],"itemData":{"id":392,"type":"book","title":"Invent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Lebow"},{"family":"Stager","given":"Gary"}],"issued":{"date-parts":[["2013"]]}},"locator":"18","label":"page"}],"schema":"https://github.com/citation-style-language/schema/raw/master/csl-citation.json"}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(Martinez &amp; Stager, 2013, p. 18)</w:t>
      </w:r>
      <w:r w:rsidRPr="00254AF9">
        <w:rPr>
          <w:rFonts w:ascii="Times New Roman" w:hAnsi="Times New Roman" w:cs="Times New Roman"/>
        </w:rPr>
        <w:fldChar w:fldCharType="end"/>
      </w:r>
      <w:r w:rsidRPr="00254AF9">
        <w:rPr>
          <w:rFonts w:ascii="Times New Roman" w:hAnsi="Times New Roman" w:cs="Times New Roman"/>
        </w:rPr>
        <w:t xml:space="preserve">.  </w:t>
      </w:r>
    </w:p>
    <w:p w14:paraId="29B4326B" w14:textId="41C44B22" w:rsidR="00254AF9" w:rsidRPr="00254AF9" w:rsidRDefault="00254AF9" w:rsidP="00254AF9">
      <w:pPr>
        <w:numPr>
          <w:ilvl w:val="0"/>
          <w:numId w:val="2"/>
        </w:numPr>
        <w:spacing w:line="480" w:lineRule="auto"/>
        <w:rPr>
          <w:rFonts w:ascii="Times New Roman" w:hAnsi="Times New Roman" w:cs="Times New Roman"/>
        </w:rPr>
      </w:pPr>
      <w:r w:rsidRPr="00254AF9">
        <w:rPr>
          <w:rFonts w:ascii="Times New Roman" w:hAnsi="Times New Roman" w:cs="Times New Roman"/>
        </w:rPr>
        <w:lastRenderedPageBreak/>
        <w:t xml:space="preserve">Social aspects are important </w:t>
      </w:r>
      <w:ins w:id="102" w:author="John Heffernan" w:date="2014-08-31T06:59:00Z">
        <w:r w:rsidR="00984511">
          <w:rPr>
            <w:rFonts w:ascii="Times New Roman" w:hAnsi="Times New Roman" w:cs="Times New Roman"/>
          </w:rPr>
          <w:t>(students work in dyads</w:t>
        </w:r>
      </w:ins>
      <w:ins w:id="103" w:author="John Heffernan" w:date="2014-08-31T07:00:00Z">
        <w:r w:rsidR="00984511">
          <w:rPr>
            <w:rFonts w:ascii="Times New Roman" w:hAnsi="Times New Roman" w:cs="Times New Roman"/>
          </w:rPr>
          <w:t>)</w:t>
        </w:r>
      </w:ins>
      <w:ins w:id="104" w:author="John Heffernan" w:date="2014-08-31T06:59:00Z">
        <w:r w:rsidR="00984511">
          <w:rPr>
            <w:rFonts w:ascii="Times New Roman" w:hAnsi="Times New Roman" w:cs="Times New Roman"/>
          </w:rPr>
          <w:t xml:space="preserve"> </w:t>
        </w:r>
      </w:ins>
      <w:r w:rsidRPr="00254AF9">
        <w:rPr>
          <w:rFonts w:ascii="Times New Roman" w:hAnsi="Times New Roman" w:cs="Times New Roman"/>
        </w:rPr>
        <w:t xml:space="preserve">but not central </w:t>
      </w:r>
      <w:ins w:id="105" w:author="John Heffernan" w:date="2014-08-31T07:00:00Z">
        <w:r w:rsidR="00984511">
          <w:rPr>
            <w:rFonts w:ascii="Times New Roman" w:hAnsi="Times New Roman" w:cs="Times New Roman"/>
          </w:rPr>
          <w:t xml:space="preserve">to this research, which is more concerned with how cognitive development manifests in elementary engineering. </w:t>
        </w:r>
      </w:ins>
      <w:del w:id="106" w:author="John Heffernan" w:date="2014-08-31T07:01:00Z">
        <w:r w:rsidRPr="00254AF9" w:rsidDel="00984511">
          <w:rPr>
            <w:rFonts w:ascii="Times New Roman" w:hAnsi="Times New Roman" w:cs="Times New Roman"/>
          </w:rPr>
          <w:delText xml:space="preserve">as in social constructivism. </w:delText>
        </w:r>
      </w:del>
    </w:p>
    <w:p w14:paraId="00FF061F" w14:textId="77777777" w:rsidR="00254AF9" w:rsidRDefault="00254AF9" w:rsidP="00254AF9">
      <w:pPr>
        <w:numPr>
          <w:ilvl w:val="0"/>
          <w:numId w:val="2"/>
        </w:numPr>
        <w:spacing w:line="480" w:lineRule="auto"/>
        <w:rPr>
          <w:ins w:id="107" w:author="John Heffernan" w:date="2014-08-31T05:47:00Z"/>
          <w:rFonts w:ascii="Times New Roman" w:hAnsi="Times New Roman" w:cs="Times New Roman"/>
        </w:rPr>
      </w:pPr>
      <w:r w:rsidRPr="00254AF9">
        <w:rPr>
          <w:rFonts w:ascii="Times New Roman" w:hAnsi="Times New Roman" w:cs="Times New Roman"/>
        </w:rPr>
        <w:t xml:space="preserve">The use of programming and computers has a rich history intertwined with constructionism both in terms of the value of debugging as a process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{"citationID":"wCDs56iP","properties":{"custom":"(Bers, Flannery, Kazakoff, &amp; Sullivan, 2014; Sullivan, 2008)","formattedCitation":"(Bers, Flannery, Kazakoff, &amp; Sullivan, 2014; Sullivan, 2008)","plainCitation":"(Bers, Flannery, Kazakoff, &amp; Sullivan, 2014; Sullivan, 2008)"},"citationItems":[{"id":876,"uris":["http://zotero.org/users/1130441/items/XBUK2NUW"],"uri":["http://zotero.org/users/1130441/items/XBUK2NUW"],"itemData":{"id":876,"type":"article-journal","title":"Computational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label":"page"},{"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R."}],"issued":{"date-parts":[["2008",3]]},"accessed":{"date-parts":[["2012",9,20]]}},"label":"page"}],"schema":"https://github.com/citation-style-language/schema/raw/master/csl-citation.json"}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(Bers, Flannery, Kazakoff, &amp; Sullivan, 2014; Sullivan, 2008)</w:t>
      </w:r>
      <w:r w:rsidRPr="00254AF9">
        <w:rPr>
          <w:rFonts w:ascii="Times New Roman" w:hAnsi="Times New Roman" w:cs="Times New Roman"/>
        </w:rPr>
        <w:fldChar w:fldCharType="end"/>
      </w:r>
      <w:r w:rsidRPr="00254AF9">
        <w:rPr>
          <w:rFonts w:ascii="Times New Roman" w:hAnsi="Times New Roman" w:cs="Times New Roman"/>
        </w:rPr>
        <w:t xml:space="preserve"> and the actual use of computer programming to instantiate big ideas </w:t>
      </w:r>
      <w:r w:rsidRPr="00254AF9">
        <w:rPr>
          <w:rFonts w:ascii="Times New Roman" w:hAnsi="Times New Roman" w:cs="Times New Roman"/>
        </w:rPr>
        <w:fldChar w:fldCharType="begin"/>
      </w:r>
      <w:r w:rsidRPr="00254AF9">
        <w:rPr>
          <w:rFonts w:ascii="Times New Roman" w:hAnsi="Times New Roman" w:cs="Times New Roman"/>
        </w:rPr>
        <w:instrText xml:space="preserve"> ADDIN ZOTERO_ITEM CSL_CITATION {"citationID":"13tmia8t18","properties":{"formattedCitation":"(Papert, 2000)","plainCitation":"(Papert, 2000)"},"citationItems":[{"id":139,"uris":["http://zotero.org/users/1130441/items/CK7F6VX7"],"uri":["http://zotero.org/users/1130441/items/CK7F6VX7"],"itemData":{"id":139,"type":"article-journal","title":"What's the big idea? Toward a pedagogy of idea power","container-title":"IBM Systems Journal","page":"720–729","volume":"39","issue":"3.4","source":"Google Scholar","shortTitle":"What's the big idea?","author":[{"family":"Papert","given":"Seymour"}],"issued":{"date-parts":[["2000"]]},"accessed":{"date-parts":[["2012",9,20]]}}}],"schema":"https://github.com/citation-style-language/schema/raw/master/csl-citation.json"} </w:instrText>
      </w:r>
      <w:r w:rsidRPr="00254AF9">
        <w:rPr>
          <w:rFonts w:ascii="Times New Roman" w:hAnsi="Times New Roman" w:cs="Times New Roman"/>
        </w:rPr>
        <w:fldChar w:fldCharType="separate"/>
      </w:r>
      <w:r w:rsidRPr="00254AF9">
        <w:rPr>
          <w:rFonts w:ascii="Times New Roman" w:hAnsi="Times New Roman" w:cs="Times New Roman"/>
        </w:rPr>
        <w:t>(Papert, 2000)</w:t>
      </w:r>
      <w:r w:rsidRPr="00254AF9">
        <w:rPr>
          <w:rFonts w:ascii="Times New Roman" w:hAnsi="Times New Roman" w:cs="Times New Roman"/>
        </w:rPr>
        <w:fldChar w:fldCharType="end"/>
      </w:r>
      <w:r w:rsidRPr="00254AF9">
        <w:rPr>
          <w:rFonts w:ascii="Times New Roman" w:hAnsi="Times New Roman" w:cs="Times New Roman"/>
        </w:rPr>
        <w:t xml:space="preserve">.   </w:t>
      </w:r>
    </w:p>
    <w:p w14:paraId="5AA2AF3F" w14:textId="5D9DFB39" w:rsidR="00183184" w:rsidRPr="00254AF9" w:rsidDel="00183184" w:rsidRDefault="00183184" w:rsidP="00183184">
      <w:pPr>
        <w:numPr>
          <w:ilvl w:val="0"/>
          <w:numId w:val="2"/>
        </w:numPr>
        <w:spacing w:line="480" w:lineRule="auto"/>
        <w:rPr>
          <w:del w:id="108" w:author="John Heffernan" w:date="2014-08-31T05:47:00Z"/>
          <w:rFonts w:ascii="Times New Roman" w:hAnsi="Times New Roman" w:cs="Times New Roman"/>
        </w:rPr>
      </w:pPr>
      <w:moveToRangeStart w:id="109" w:author="John Heffernan" w:date="2014-08-31T05:47:00Z" w:name="move271083355"/>
      <w:moveTo w:id="110" w:author="John Heffernan" w:date="2014-08-31T05:47:00Z">
        <w:r w:rsidRPr="00254AF9">
          <w:rPr>
            <w:rFonts w:ascii="Times New Roman" w:hAnsi="Times New Roman" w:cs="Times New Roman"/>
          </w:rPr>
          <w:t xml:space="preserve">The use of the engineering design process gives children a balance of scaffolding and open-endedness that provides a “constructionist learning environment” </w:t>
        </w:r>
        <w:r w:rsidRPr="00254AF9">
          <w:rPr>
            <w:rFonts w:ascii="Times New Roman" w:hAnsi="Times New Roman" w:cs="Times New Roman"/>
          </w:rPr>
          <w:fldChar w:fldCharType="begin"/>
        </w:r>
      </w:moveTo>
      <w:ins w:id="111" w:author="John Heffernan" w:date="2014-10-12T13:17:00Z">
        <w:r w:rsidR="00BB6351">
          <w:rPr>
            <w:rFonts w:ascii="Times New Roman" w:hAnsi="Times New Roman" w:cs="Times New Roman"/>
          </w:rPr>
          <w:instrText xml:space="preserve"> ADDIN ZOTERO_ITEM CSL_CITATION {"citationID":"lfm05k8oh","properties":{"formattedCitation":"(Bers, 2008, p. 17)","plainCitation":"(Bers, 2008, p. 17)"},"citationItems":[{"id":568,"uris":["http://zotero.org/users/1130441/items/UK5T62W3"],"uri":["http://zotero.org/users/1130441/items/UK5T62W3"],"itemData":{"id":568,"type":"book","title":"Blocks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Press","ISBN":"9780807748473","author":[{"family":"Bers","given":"Marina"}],"issued":{"date-parts":[["2008"]]}},"locator":"17","label":"page"}],"schema":"https://github.com/citation-style-language/schema/raw/master/csl-citation.json"} </w:instrText>
        </w:r>
      </w:ins>
      <w:moveTo w:id="112" w:author="John Heffernan" w:date="2014-08-31T05:47:00Z">
        <w:del w:id="113" w:author="John Heffernan" w:date="2014-10-12T13:17:00Z">
          <w:r w:rsidRPr="00254AF9" w:rsidDel="00BB6351">
            <w:rPr>
              <w:rFonts w:ascii="Times New Roman" w:hAnsi="Times New Roman" w:cs="Times New Roman"/>
            </w:rPr>
            <w:delInstrText xml:space="preserve"> ADDIN ZOTERO_ITEM CSL_CITATION {"citationID":"lfm05k8oh","properties":{"formattedCitation":"(Bers, 2008, p. 17)","plainCitation":"(Bers, 2008, p. 17)"},"citationItems":[{"id":568,"uris":["http://zotero.org/users/1130441/items/UK5T62W3"],"uri":["http://zotero.org/users/1130441/items/UK5T62W3"],"itemData":{"id":568,"type":"book","title":"Blocks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locator":"17","label":"page"}],"schema":"https://github.com/citation-style-language/schema/raw/master/csl-citation.json"} </w:delInstrText>
          </w:r>
        </w:del>
        <w:r w:rsidRPr="00254AF9">
          <w:rPr>
            <w:rFonts w:ascii="Times New Roman" w:hAnsi="Times New Roman" w:cs="Times New Roman"/>
          </w:rPr>
          <w:fldChar w:fldCharType="separate"/>
        </w:r>
        <w:r w:rsidRPr="00254AF9">
          <w:rPr>
            <w:rFonts w:ascii="Times New Roman" w:hAnsi="Times New Roman" w:cs="Times New Roman"/>
          </w:rPr>
          <w:t>(Bers, 2008, p. 17)</w:t>
        </w:r>
        <w:r w:rsidRPr="00254AF9">
          <w:rPr>
            <w:rFonts w:ascii="Times New Roman" w:hAnsi="Times New Roman" w:cs="Times New Roman"/>
          </w:rPr>
          <w:fldChar w:fldCharType="end"/>
        </w:r>
        <w:r w:rsidRPr="00254AF9">
          <w:rPr>
            <w:rFonts w:ascii="Times New Roman" w:hAnsi="Times New Roman" w:cs="Times New Roman"/>
          </w:rPr>
          <w:t xml:space="preserve">.  </w:t>
        </w:r>
      </w:moveTo>
    </w:p>
    <w:moveToRangeEnd w:id="109"/>
    <w:p w14:paraId="4370D4DB" w14:textId="77777777" w:rsidR="00183184" w:rsidRPr="00183184" w:rsidRDefault="00183184" w:rsidP="00183184">
      <w:pPr>
        <w:numPr>
          <w:ilvl w:val="0"/>
          <w:numId w:val="2"/>
        </w:numPr>
        <w:spacing w:line="480" w:lineRule="auto"/>
        <w:rPr>
          <w:rFonts w:ascii="Times New Roman" w:hAnsi="Times New Roman" w:cs="Times New Roman"/>
        </w:rPr>
      </w:pPr>
    </w:p>
    <w:p w14:paraId="260D88E6" w14:textId="25125B23" w:rsidR="00183184" w:rsidRDefault="00183184" w:rsidP="00183184">
      <w:pPr>
        <w:numPr>
          <w:ilvl w:val="0"/>
          <w:numId w:val="2"/>
        </w:numPr>
        <w:spacing w:line="480" w:lineRule="auto"/>
        <w:rPr>
          <w:ins w:id="114" w:author="John Heffernan" w:date="2014-08-31T05:47:00Z"/>
          <w:rFonts w:ascii="Times New Roman" w:hAnsi="Times New Roman" w:cs="Times New Roman"/>
        </w:rPr>
      </w:pPr>
      <w:ins w:id="115" w:author="John Heffernan" w:date="2014-08-31T05:46:00Z">
        <w:r w:rsidRPr="00297E14">
          <w:rPr>
            <w:rFonts w:ascii="Times New Roman" w:hAnsi="Times New Roman" w:cs="Times New Roman"/>
          </w:rPr>
          <w:t xml:space="preserve">Robotics, a constructionist learning environment </w:t>
        </w:r>
        <w:r w:rsidRPr="00297E14">
          <w:rPr>
            <w:rFonts w:ascii="Times New Roman" w:hAnsi="Times New Roman" w:cs="Times New Roman"/>
          </w:rPr>
          <w:fldChar w:fldCharType="begin"/>
        </w:r>
      </w:ins>
      <w:ins w:id="116" w:author="John Heffernan" w:date="2014-10-12T13:17:00Z">
        <w:r w:rsidR="00BB6351">
          <w:rPr>
            <w:rFonts w:ascii="Times New Roman" w:hAnsi="Times New Roman" w:cs="Times New Roman"/>
          </w:rPr>
          <w:instrText xml:space="preserve"> ADDIN ZOTERO_ITEM CSL_CITATION {"citationID":"21v2lqvv5g","properties":{"formattedCitation":"(Bers, 2008)","plainCitation":"(Bers, 2008)"},"citationItems":[{"id":568,"uris":["http://zotero.org/users/1130441/items/UK5T62W3"],"uri":["http://zotero.org/users/1130441/items/UK5T62W3"],"itemData":{"id":568,"type":"book","title":"Blocks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Press","ISBN":"9780807748473","author":[{"family":"Bers","given":"Marina"}],"issued":{"date-parts":[["2008"]]}}}],"schema":"https://github.com/citation-style-language/schema/raw/master/csl-citation.json"} </w:instrText>
        </w:r>
      </w:ins>
      <w:ins w:id="117" w:author="John Heffernan" w:date="2014-08-31T05:46:00Z">
        <w:r w:rsidRPr="00297E14">
          <w:rPr>
            <w:rFonts w:ascii="Times New Roman" w:hAnsi="Times New Roman" w:cs="Times New Roman"/>
          </w:rPr>
          <w:fldChar w:fldCharType="separate"/>
        </w:r>
        <w:r w:rsidRPr="00297E14">
          <w:rPr>
            <w:rFonts w:ascii="Times New Roman" w:hAnsi="Times New Roman" w:cs="Times New Roman"/>
            <w:noProof/>
          </w:rPr>
          <w:t>(Bers, 2008)</w:t>
        </w:r>
        <w:r w:rsidRPr="00297E14">
          <w:rPr>
            <w:rFonts w:ascii="Times New Roman" w:hAnsi="Times New Roman" w:cs="Times New Roman"/>
          </w:rPr>
          <w:fldChar w:fldCharType="end"/>
        </w:r>
        <w:r w:rsidRPr="00297E14">
          <w:rPr>
            <w:rFonts w:ascii="Times New Roman" w:hAnsi="Times New Roman" w:cs="Times New Roman"/>
          </w:rPr>
          <w:t xml:space="preserve"> is a natural way to encourage epistemological pluralism (multiple ways of knowing) </w:t>
        </w:r>
        <w:r w:rsidRPr="00297E14">
          <w:rPr>
            <w:rFonts w:ascii="Times New Roman" w:hAnsi="Times New Roman" w:cs="Times New Roman"/>
          </w:rPr>
          <w:fldChar w:fldCharType="begin"/>
        </w:r>
        <w:r w:rsidRPr="00297E14">
          <w:rPr>
            <w:rFonts w:ascii="Times New Roman" w:hAnsi="Times New Roman" w:cs="Times New Roman"/>
          </w:rPr>
          <w:instrText xml:space="preserve"> ADDIN ZOTERO_ITEM CSL_CITATION {"citationID":"1m5gukt4e9","properties":{"formattedCitation":"(Turkle &amp; Papert, 1991)","plainCitation":"(Turkle &amp; Papert, 1991)"},"citationItems":[{"id":790,"uris":["http://zotero.org/users/1130441/items/6ZDSNWR8"],"uri":["http://zotero.org/users/1130441/items/6ZDSNWR8"],"itemData":{"id":790,"type":"chapter","title":"Epistemological pluralism and the revaluation of the concrete","container-title":"Constructionism","publisher":"Ablex Publishing Corporation","page":"161–192","source":"Google Scholar","URL":"http://kvantti.kapsi.fi/Documents/Turkle%20Papert%20-%20Epistemological%20Pluralism%20and%20the%20Revaluation%20of%20the%20Concrete%20-%201992.pdf","note":"I. Harel &amp; S. Papert, Eds.","author":[{"family":"Turkle","given":"Sherry"},{"family":"Papert","given":"Seymour"}],"editor":[{"family":"Harel","given":"Idit"},{"family":"Papert","given":"Seymour"}],"issued":{"date-parts":[["1991"]]},"accessed":{"date-parts":[["2013",12,22]]}}}],"schema":"https://github.com/citation-style-language/schema/raw/master/csl-citation.json"} </w:instrText>
        </w:r>
        <w:r w:rsidRPr="00297E14">
          <w:rPr>
            <w:rFonts w:ascii="Times New Roman" w:hAnsi="Times New Roman" w:cs="Times New Roman"/>
          </w:rPr>
          <w:fldChar w:fldCharType="separate"/>
        </w:r>
        <w:r w:rsidRPr="00297E14">
          <w:rPr>
            <w:rFonts w:ascii="Times New Roman" w:hAnsi="Times New Roman" w:cs="Times New Roman"/>
            <w:noProof/>
          </w:rPr>
          <w:t>(Turkle &amp; Papert, 1991)</w:t>
        </w:r>
        <w:r w:rsidRPr="00297E14">
          <w:rPr>
            <w:rFonts w:ascii="Times New Roman" w:hAnsi="Times New Roman" w:cs="Times New Roman"/>
          </w:rPr>
          <w:fldChar w:fldCharType="end"/>
        </w:r>
        <w:r w:rsidRPr="00297E14">
          <w:rPr>
            <w:rFonts w:ascii="Times New Roman" w:hAnsi="Times New Roman" w:cs="Times New Roman"/>
          </w:rPr>
          <w:t xml:space="preserve">. </w:t>
        </w:r>
      </w:ins>
    </w:p>
    <w:p w14:paraId="529A7F2B" w14:textId="7049B0ED" w:rsidR="00254AF9" w:rsidRPr="00254AF9" w:rsidDel="00183184" w:rsidRDefault="00254AF9">
      <w:pPr>
        <w:spacing w:line="480" w:lineRule="auto"/>
        <w:rPr>
          <w:del w:id="118" w:author="John Heffernan" w:date="2014-08-31T05:46:00Z"/>
          <w:rFonts w:ascii="Times New Roman" w:hAnsi="Times New Roman" w:cs="Times New Roman"/>
        </w:rPr>
        <w:pPrChange w:id="119" w:author="John Heffernan" w:date="2014-08-31T06:57:00Z">
          <w:pPr>
            <w:numPr>
              <w:numId w:val="2"/>
            </w:numPr>
            <w:spacing w:line="480" w:lineRule="auto"/>
            <w:ind w:left="720" w:hanging="360"/>
          </w:pPr>
        </w:pPrChange>
      </w:pPr>
      <w:del w:id="120" w:author="John Heffernan" w:date="2014-08-31T05:46:00Z">
        <w:r w:rsidRPr="00254AF9" w:rsidDel="00183184">
          <w:rPr>
            <w:rFonts w:ascii="Times New Roman" w:hAnsi="Times New Roman" w:cs="Times New Roman"/>
          </w:rPr>
          <w:delText xml:space="preserve">“Constructionist learning environments allow for different epistemological styles, or ways of knowing, to flourish.”  </w:delText>
        </w:r>
        <w:r w:rsidRPr="00254AF9" w:rsidDel="00183184">
          <w:rPr>
            <w:rFonts w:ascii="Times New Roman" w:hAnsi="Times New Roman" w:cs="Times New Roman"/>
          </w:rPr>
          <w:fldChar w:fldCharType="begin"/>
        </w:r>
        <w:r w:rsidRPr="00254AF9" w:rsidDel="00183184">
          <w:rPr>
            <w:rFonts w:ascii="Times New Roman" w:hAnsi="Times New Roman" w:cs="Times New Roman"/>
          </w:rPr>
          <w:delInstrText xml:space="preserve"> ADDIN ZOTERO_ITEM CSL_CITATION {"citationID":"rHCodKTD","properties":{"custom":"(Bers, 2008, p. 19)","formattedCitation":"(Bers, 2008, p. 19)","plainCitation":"(Bers, 2008, p. 19)"},"citationItems":[{"id":568,"uris":["http://zotero.org/users/1130441/items/UK5T62W3"],"uri":["http://zotero.org/users/1130441/items/UK5T62W3"],"itemData":{"id":568,"type":"book","title":"Blocks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locator":"19","label":"page"}],"schema":"https://github.com/citation-style-language/schema/raw/master/csl-citation.json"} </w:delInstrText>
        </w:r>
        <w:r w:rsidRPr="00254AF9" w:rsidDel="00183184">
          <w:rPr>
            <w:rFonts w:ascii="Times New Roman" w:hAnsi="Times New Roman" w:cs="Times New Roman"/>
          </w:rPr>
          <w:fldChar w:fldCharType="separate"/>
        </w:r>
        <w:r w:rsidRPr="00254AF9" w:rsidDel="00183184">
          <w:rPr>
            <w:rFonts w:ascii="Times New Roman" w:hAnsi="Times New Roman" w:cs="Times New Roman"/>
          </w:rPr>
          <w:delText>(Bers, 2008, p. 19)</w:delText>
        </w:r>
        <w:r w:rsidRPr="00254AF9" w:rsidDel="00183184">
          <w:rPr>
            <w:rFonts w:ascii="Times New Roman" w:hAnsi="Times New Roman" w:cs="Times New Roman"/>
          </w:rPr>
          <w:fldChar w:fldCharType="end"/>
        </w:r>
        <w:r w:rsidRPr="00254AF9" w:rsidDel="00183184">
          <w:rPr>
            <w:rFonts w:ascii="Times New Roman" w:hAnsi="Times New Roman" w:cs="Times New Roman"/>
          </w:rPr>
          <w:delText xml:space="preserve">.  </w:delText>
        </w:r>
      </w:del>
    </w:p>
    <w:p w14:paraId="0C0D7F66" w14:textId="714371C7" w:rsidR="00254AF9" w:rsidRPr="00254AF9" w:rsidDel="00B11CF3" w:rsidRDefault="00254AF9">
      <w:pPr>
        <w:spacing w:line="480" w:lineRule="auto"/>
        <w:ind w:left="360"/>
        <w:rPr>
          <w:del w:id="121" w:author="John Heffernan" w:date="2014-08-31T06:58:00Z"/>
          <w:rFonts w:ascii="Times New Roman" w:hAnsi="Times New Roman" w:cs="Times New Roman"/>
        </w:rPr>
        <w:pPrChange w:id="122" w:author="John Heffernan" w:date="2014-08-31T06:57:00Z">
          <w:pPr>
            <w:numPr>
              <w:numId w:val="2"/>
            </w:numPr>
            <w:spacing w:line="480" w:lineRule="auto"/>
            <w:ind w:left="720" w:hanging="360"/>
          </w:pPr>
        </w:pPrChange>
      </w:pPr>
      <w:moveFromRangeStart w:id="123" w:author="John Heffernan" w:date="2014-08-31T05:47:00Z" w:name="move271083355"/>
      <w:moveFrom w:id="124" w:author="John Heffernan" w:date="2014-08-31T05:47:00Z">
        <w:r w:rsidRPr="00254AF9" w:rsidDel="00183184">
          <w:rPr>
            <w:rFonts w:ascii="Times New Roman" w:hAnsi="Times New Roman" w:cs="Times New Roman"/>
          </w:rPr>
          <w:t xml:space="preserve">The use of the engineering design process gives children a balance of scaffolding and open-endedness that provides a “constructionist learning environment” </w:t>
        </w:r>
        <w:r w:rsidRPr="00254AF9" w:rsidDel="00183184">
          <w:rPr>
            <w:rFonts w:ascii="Times New Roman" w:hAnsi="Times New Roman" w:cs="Times New Roman"/>
          </w:rPr>
          <w:fldChar w:fldCharType="begin"/>
        </w:r>
        <w:r w:rsidRPr="00254AF9" w:rsidDel="00183184">
          <w:rPr>
            <w:rFonts w:ascii="Times New Roman" w:hAnsi="Times New Roman" w:cs="Times New Roman"/>
          </w:rPr>
          <w:instrText xml:space="preserve"> ADDIN ZOTERO_ITEM CSL_CITATION {"citationID":"lfm05k8oh","properties":{"formattedCitation":"(Bers, 2008, p. 17)","plainCitation":"(Bers, 2008, p. 17)"},"citationItems":[{"id":568,"uris":["http://zotero.org/users/1130441/items/UK5T62W3"],"uri":["http://zotero.org/users/1130441/items/UK5T62W3"],"itemData":{"id":568,"type":"book","title":"Blocks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locator":"17","label":"page"}],"schema":"https://github.com/citation-style-language/schema/raw/master/csl-citation.json"} </w:instrText>
        </w:r>
        <w:r w:rsidRPr="00254AF9" w:rsidDel="00183184">
          <w:rPr>
            <w:rFonts w:ascii="Times New Roman" w:hAnsi="Times New Roman" w:cs="Times New Roman"/>
          </w:rPr>
          <w:fldChar w:fldCharType="separate"/>
        </w:r>
        <w:r w:rsidRPr="00254AF9" w:rsidDel="00183184">
          <w:rPr>
            <w:rFonts w:ascii="Times New Roman" w:hAnsi="Times New Roman" w:cs="Times New Roman"/>
          </w:rPr>
          <w:t>(Bers, 2008, p. 17)</w:t>
        </w:r>
        <w:r w:rsidRPr="00254AF9" w:rsidDel="00183184">
          <w:rPr>
            <w:rFonts w:ascii="Times New Roman" w:hAnsi="Times New Roman" w:cs="Times New Roman"/>
          </w:rPr>
          <w:fldChar w:fldCharType="end"/>
        </w:r>
        <w:r w:rsidRPr="00254AF9" w:rsidDel="00183184">
          <w:rPr>
            <w:rFonts w:ascii="Times New Roman" w:hAnsi="Times New Roman" w:cs="Times New Roman"/>
          </w:rPr>
          <w:t>.</w:t>
        </w:r>
        <w:del w:id="125" w:author="John Heffernan" w:date="2014-08-31T06:58:00Z">
          <w:r w:rsidRPr="00254AF9" w:rsidDel="00B11CF3">
            <w:rPr>
              <w:rFonts w:ascii="Times New Roman" w:hAnsi="Times New Roman" w:cs="Times New Roman"/>
            </w:rPr>
            <w:delText xml:space="preserve">  </w:delText>
          </w:r>
        </w:del>
      </w:moveFrom>
    </w:p>
    <w:moveFromRangeEnd w:id="123"/>
    <w:p w14:paraId="549CB32D" w14:textId="0B9A68EF" w:rsidR="00183184" w:rsidRPr="00B11CF3" w:rsidRDefault="00183184">
      <w:pPr>
        <w:pStyle w:val="ListParagraph"/>
        <w:numPr>
          <w:ilvl w:val="0"/>
          <w:numId w:val="13"/>
        </w:numPr>
        <w:spacing w:line="480" w:lineRule="auto"/>
        <w:ind w:left="720"/>
        <w:rPr>
          <w:ins w:id="126" w:author="John Heffernan" w:date="2014-08-31T05:47:00Z"/>
          <w:rFonts w:ascii="Times New Roman" w:hAnsi="Times New Roman" w:cs="Times New Roman"/>
          <w:rPrChange w:id="127" w:author="John Heffernan" w:date="2014-08-31T06:58:00Z">
            <w:rPr>
              <w:ins w:id="128" w:author="John Heffernan" w:date="2014-08-31T05:47:00Z"/>
            </w:rPr>
          </w:rPrChange>
        </w:rPr>
        <w:pPrChange w:id="129" w:author="John Heffernan" w:date="2014-08-31T06:58:00Z">
          <w:pPr>
            <w:pStyle w:val="ListParagraph"/>
            <w:numPr>
              <w:numId w:val="2"/>
            </w:numPr>
            <w:spacing w:line="480" w:lineRule="auto"/>
            <w:ind w:hanging="360"/>
          </w:pPr>
        </w:pPrChange>
      </w:pPr>
      <w:ins w:id="130" w:author="John Heffernan" w:date="2014-08-31T05:47:00Z">
        <w:r w:rsidRPr="00B11CF3">
          <w:rPr>
            <w:rFonts w:ascii="Times New Roman" w:hAnsi="Times New Roman" w:cs="Times New Roman"/>
            <w:rPrChange w:id="131" w:author="John Heffernan" w:date="2014-08-31T06:58:00Z">
              <w:rPr/>
            </w:rPrChange>
          </w:rPr>
          <w:t xml:space="preserve">There is a focus on students documenting their own designs and processes and sharing out with a larger community, which provide a vehicle for reflecting on learning, an important tenet of constructionism </w:t>
        </w:r>
        <w:r w:rsidRPr="00B11CF3">
          <w:rPr>
            <w:rFonts w:ascii="Times New Roman" w:hAnsi="Times New Roman" w:cs="Times New Roman"/>
            <w:rPrChange w:id="132" w:author="John Heffernan" w:date="2014-08-31T06:58:00Z">
              <w:rPr/>
            </w:rPrChange>
          </w:rPr>
          <w:fldChar w:fldCharType="begin"/>
        </w:r>
      </w:ins>
      <w:ins w:id="133" w:author="John Heffernan" w:date="2014-10-12T13:17:00Z">
        <w:r w:rsidR="00BB6351">
          <w:rPr>
            <w:rFonts w:ascii="Times New Roman" w:hAnsi="Times New Roman" w:cs="Times New Roman"/>
          </w:rPr>
          <w:instrText xml:space="preserve"> ADDIN ZOTERO_ITEM CSL_CITATION {"citationID":"XrlF6xYP","properties":{"formattedCitation":"(Bers, 2008; Papert, 1993; Resnick, 2007)","plainCitation":"(Bers, 2008; Papert, 1993; Resnick, 2007)"},"citationItems":[{"id":568,"uris":["http://zotero.org/users/1130441/items/UK5T62W3"],"uri":["http://zotero.org/users/1130441/items/UK5T62W3"],"itemData":{"id":568,"type":"book","title":"Blocks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id":892,"uris":["http://zotero.org/users/1130441/items/R28FHISE"],"uri":["http://zotero.org/users/1130441/items/R28FHISE"],"itemData":{"id":892,"type":"paper-conference","title":"All I really need to know (about creative thinking) I learned (by studying how children learn) in kindergarten","container-title":"Proceedings of the 6th ACM SIGCHI conference on Creativity &amp; cognition","publisher":"ACM","page":"1–6","source":"Google Scholar","URL":"http://dl.acm.org/citation.cfm?id=1254961","author":[{"family":"Resnick","given":"Mitchel"}],"issued":{"date-parts":[["2007"]]},"accessed":{"date-parts":[["2014",3,16]]}}}],"schema":"https://github.com/citation-style-language/schema/raw/master/csl-citation.json"} </w:instrText>
        </w:r>
      </w:ins>
      <w:ins w:id="134" w:author="John Heffernan" w:date="2014-08-31T05:47:00Z">
        <w:r w:rsidRPr="00B11CF3">
          <w:rPr>
            <w:rFonts w:ascii="Times New Roman" w:hAnsi="Times New Roman" w:cs="Times New Roman"/>
            <w:rPrChange w:id="135" w:author="John Heffernan" w:date="2014-08-31T06:58:00Z">
              <w:rPr/>
            </w:rPrChange>
          </w:rPr>
          <w:fldChar w:fldCharType="separate"/>
        </w:r>
        <w:r w:rsidRPr="00B11CF3">
          <w:rPr>
            <w:rFonts w:ascii="Times New Roman" w:hAnsi="Times New Roman" w:cs="Times New Roman"/>
            <w:rPrChange w:id="136" w:author="John Heffernan" w:date="2014-08-31T06:58:00Z">
              <w:rPr/>
            </w:rPrChange>
          </w:rPr>
          <w:t>(Bers, 2008; Papert, 1993; Resnick, 2007)</w:t>
        </w:r>
        <w:r w:rsidRPr="00B11CF3">
          <w:rPr>
            <w:rFonts w:ascii="Times New Roman" w:hAnsi="Times New Roman" w:cs="Times New Roman"/>
            <w:rPrChange w:id="137" w:author="John Heffernan" w:date="2014-08-31T06:58:00Z">
              <w:rPr/>
            </w:rPrChange>
          </w:rPr>
          <w:fldChar w:fldCharType="end"/>
        </w:r>
        <w:r w:rsidRPr="00B11CF3">
          <w:rPr>
            <w:rFonts w:ascii="Times New Roman" w:hAnsi="Times New Roman" w:cs="Times New Roman"/>
            <w:rPrChange w:id="138" w:author="John Heffernan" w:date="2014-08-31T06:58:00Z">
              <w:rPr/>
            </w:rPrChange>
          </w:rPr>
          <w:t xml:space="preserve">.  </w:t>
        </w:r>
      </w:ins>
    </w:p>
    <w:p w14:paraId="7CDD24C6" w14:textId="0B263A71" w:rsidR="00254AF9" w:rsidRPr="00254AF9" w:rsidDel="00183184" w:rsidRDefault="00254AF9" w:rsidP="00183184">
      <w:pPr>
        <w:numPr>
          <w:ilvl w:val="0"/>
          <w:numId w:val="2"/>
        </w:numPr>
        <w:spacing w:line="480" w:lineRule="auto"/>
        <w:rPr>
          <w:del w:id="139" w:author="John Heffernan" w:date="2014-08-31T05:47:00Z"/>
          <w:rFonts w:ascii="Times New Roman" w:hAnsi="Times New Roman" w:cs="Times New Roman"/>
        </w:rPr>
      </w:pPr>
      <w:del w:id="140" w:author="John Heffernan" w:date="2014-08-31T05:47:00Z">
        <w:r w:rsidRPr="00254AF9" w:rsidDel="00183184">
          <w:rPr>
            <w:rFonts w:ascii="Times New Roman" w:hAnsi="Times New Roman" w:cs="Times New Roman"/>
          </w:rPr>
          <w:delText xml:space="preserve">There is a focus on students documenting their own designs and processes and sharing out with a larger community, which provide a vehicle for reflecting on learning, an important tenet of constructionism </w:delText>
        </w:r>
        <w:r w:rsidRPr="00254AF9" w:rsidDel="00183184">
          <w:rPr>
            <w:rFonts w:ascii="Times New Roman" w:hAnsi="Times New Roman" w:cs="Times New Roman"/>
          </w:rPr>
          <w:fldChar w:fldCharType="begin"/>
        </w:r>
        <w:r w:rsidRPr="00254AF9" w:rsidDel="00183184">
          <w:rPr>
            <w:rFonts w:ascii="Times New Roman" w:hAnsi="Times New Roman" w:cs="Times New Roman"/>
          </w:rPr>
          <w:delInstrText xml:space="preserve"> ADDIN ZOTERO_ITEM CSL_CITATION {"citationID":"1ffctid5gn","properties":{"formattedCitation":"(Bers, 2008)","plainCitation":"(Bers, 2008)"},"citationItems":[{"id":568,"uris":["http://zotero.org/users/1130441/items/UK5T62W3"],"uri":["http://zotero.org/users/1130441/items/UK5T62W3"],"itemData":{"id":568,"type":"book","title":"Blocks to robots: learning with technology in the early childhood classroom","publisher":"Teachers College Press","URL":"http://books.google.com/books?id=KkUmAQAAIAAJ","ISBN":"9780807748473","author":[{"family":"Bers","given":"Marina"}],"issued":{"date-parts":[["2008"]]}}}],"schema":"https://github.com/citation-style-language/schema/raw/master/csl-citation.json"} </w:delInstrText>
        </w:r>
        <w:r w:rsidRPr="00254AF9" w:rsidDel="00183184">
          <w:rPr>
            <w:rFonts w:ascii="Times New Roman" w:hAnsi="Times New Roman" w:cs="Times New Roman"/>
          </w:rPr>
          <w:fldChar w:fldCharType="separate"/>
        </w:r>
        <w:r w:rsidRPr="00254AF9" w:rsidDel="00183184">
          <w:rPr>
            <w:rFonts w:ascii="Times New Roman" w:hAnsi="Times New Roman" w:cs="Times New Roman"/>
          </w:rPr>
          <w:delText>(Bers, 2008)</w:delText>
        </w:r>
        <w:r w:rsidRPr="00254AF9" w:rsidDel="00183184">
          <w:rPr>
            <w:rFonts w:ascii="Times New Roman" w:hAnsi="Times New Roman" w:cs="Times New Roman"/>
          </w:rPr>
          <w:fldChar w:fldCharType="end"/>
        </w:r>
        <w:r w:rsidRPr="00254AF9" w:rsidDel="00183184">
          <w:rPr>
            <w:rFonts w:ascii="Times New Roman" w:hAnsi="Times New Roman" w:cs="Times New Roman"/>
          </w:rPr>
          <w:delText xml:space="preserve">.  </w:delText>
        </w:r>
      </w:del>
    </w:p>
    <w:p w14:paraId="7701A2DE" w14:textId="77777777" w:rsidR="00A11123" w:rsidRDefault="00254AF9" w:rsidP="00A11123">
      <w:pPr>
        <w:spacing w:line="480" w:lineRule="auto"/>
        <w:ind w:firstLine="360"/>
        <w:rPr>
          <w:ins w:id="141" w:author="John Heffernan" w:date="2014-10-12T12:13:00Z"/>
          <w:rFonts w:ascii="Times New Roman" w:hAnsi="Times New Roman" w:cs="Times New Roman"/>
        </w:rPr>
      </w:pPr>
      <w:r w:rsidRPr="00254AF9">
        <w:rPr>
          <w:rFonts w:ascii="Times New Roman" w:hAnsi="Times New Roman" w:cs="Times New Roman"/>
        </w:rPr>
        <w:t xml:space="preserve">In summary, the extant research on design, engineering design, and robotics comes out of constructivist, social constructivist, and constructionist frameworks. A constructionist/constructivist framework </w:t>
      </w:r>
      <w:r w:rsidR="00676329">
        <w:rPr>
          <w:rFonts w:ascii="Times New Roman" w:hAnsi="Times New Roman" w:cs="Times New Roman"/>
        </w:rPr>
        <w:t xml:space="preserve">with a strong focus on causal reasoning </w:t>
      </w:r>
      <w:r w:rsidRPr="00254AF9">
        <w:rPr>
          <w:rFonts w:ascii="Times New Roman" w:hAnsi="Times New Roman" w:cs="Times New Roman"/>
        </w:rPr>
        <w:t xml:space="preserve">best informs my own research questions on the EEC curriculum.  </w:t>
      </w:r>
      <w:ins w:id="142" w:author="John Heffernan" w:date="2014-10-12T12:13:00Z">
        <w:r w:rsidR="00A11123" w:rsidRPr="00A302ED">
          <w:rPr>
            <w:rFonts w:ascii="Times New Roman" w:hAnsi="Times New Roman" w:cs="Times New Roman"/>
          </w:rPr>
          <w:t xml:space="preserve">The goal is to use the constructionist/constructivist theoretical framework to </w:t>
        </w:r>
        <w:r w:rsidR="00A11123">
          <w:rPr>
            <w:rFonts w:ascii="Times New Roman" w:hAnsi="Times New Roman" w:cs="Times New Roman"/>
          </w:rPr>
          <w:t>gain an understanding of students’ processes as they undertake open-ended engineering challenges at different ages. The long-term goal of this line of research is to</w:t>
        </w:r>
        <w:r w:rsidR="00A11123" w:rsidRPr="005919AD">
          <w:rPr>
            <w:rFonts w:ascii="Times New Roman" w:hAnsi="Times New Roman" w:cs="Times New Roman"/>
          </w:rPr>
          <w:t xml:space="preserve"> optimize the teaching of </w:t>
        </w:r>
        <w:r w:rsidR="00A11123">
          <w:rPr>
            <w:rFonts w:ascii="Times New Roman" w:hAnsi="Times New Roman" w:cs="Times New Roman"/>
          </w:rPr>
          <w:t xml:space="preserve">elementary </w:t>
        </w:r>
        <w:r w:rsidR="00A11123" w:rsidRPr="005919AD">
          <w:rPr>
            <w:rFonts w:ascii="Times New Roman" w:hAnsi="Times New Roman" w:cs="Times New Roman"/>
          </w:rPr>
          <w:t xml:space="preserve">engineering taking student development into account.  </w:t>
        </w:r>
      </w:ins>
    </w:p>
    <w:p w14:paraId="16D5EAB5" w14:textId="14D2255F" w:rsidR="00254AF9" w:rsidDel="00A11123" w:rsidRDefault="00254AF9" w:rsidP="00A11123">
      <w:pPr>
        <w:pStyle w:val="Heading2"/>
        <w:rPr>
          <w:del w:id="143" w:author="John Heffernan" w:date="2014-10-12T12:13:00Z"/>
        </w:rPr>
        <w:pPrChange w:id="144" w:author="John Heffernan" w:date="2014-10-12T12:14:00Z">
          <w:pPr>
            <w:spacing w:line="480" w:lineRule="auto"/>
            <w:ind w:firstLine="360"/>
          </w:pPr>
        </w:pPrChange>
      </w:pPr>
      <w:del w:id="145" w:author="John Heffernan" w:date="2014-10-12T12:13:00Z">
        <w:r w:rsidRPr="00254AF9" w:rsidDel="00A11123">
          <w:delText xml:space="preserve">The goal is to use the constructionist/constructivist theoretical framework to developmentally inform </w:delText>
        </w:r>
        <w:r w:rsidRPr="00254AF9" w:rsidDel="00A11123">
          <w:lastRenderedPageBreak/>
          <w:delText xml:space="preserve">curriculum, instruction, and assessment as students move through an elementary robotics based engineering curriculum.    </w:delText>
        </w:r>
      </w:del>
    </w:p>
    <w:p w14:paraId="618F96C3" w14:textId="5C97B34B" w:rsidR="00254AF9" w:rsidRDefault="00254AF9" w:rsidP="00A11123">
      <w:pPr>
        <w:pStyle w:val="Heading2"/>
        <w:pPrChange w:id="146" w:author="John Heffernan" w:date="2014-10-12T12:14:00Z">
          <w:pPr>
            <w:spacing w:line="480" w:lineRule="auto"/>
            <w:ind w:firstLine="360"/>
          </w:pPr>
        </w:pPrChange>
      </w:pPr>
      <w:bookmarkStart w:id="147" w:name="_Toc267122779"/>
      <w:bookmarkStart w:id="148" w:name="_Toc267638553"/>
      <w:r>
        <w:t>Engineering Design Process Models</w:t>
      </w:r>
      <w:bookmarkEnd w:id="147"/>
      <w:bookmarkEnd w:id="148"/>
      <w:r>
        <w:t xml:space="preserve"> </w:t>
      </w:r>
    </w:p>
    <w:p w14:paraId="42C63922" w14:textId="77777777" w:rsidR="00254AF9" w:rsidRDefault="00254AF9" w:rsidP="00254AF9"/>
    <w:p w14:paraId="57B0499F" w14:textId="2191CADA" w:rsidR="004B10BD" w:rsidRDefault="004B10BD" w:rsidP="004B10BD">
      <w:pPr>
        <w:spacing w:line="480" w:lineRule="auto"/>
        <w:ind w:firstLine="720"/>
        <w:rPr>
          <w:rFonts w:ascii="Times New Roman" w:hAnsi="Times New Roman" w:cs="Times New Roman"/>
        </w:rPr>
      </w:pPr>
      <w:r>
        <w:rPr>
          <w:rFonts w:ascii="Times New Roman" w:hAnsi="Times New Roman" w:cs="Times New Roman"/>
        </w:rPr>
        <w:t>One way to determine changes over time in children’s engine</w:t>
      </w:r>
      <w:r w:rsidR="00DC5EC8">
        <w:rPr>
          <w:rFonts w:ascii="Times New Roman" w:hAnsi="Times New Roman" w:cs="Times New Roman"/>
        </w:rPr>
        <w:t xml:space="preserve">ering skills is to measure the usage </w:t>
      </w:r>
      <w:r>
        <w:rPr>
          <w:rFonts w:ascii="Times New Roman" w:hAnsi="Times New Roman" w:cs="Times New Roman"/>
        </w:rPr>
        <w:t>of various stages defined by engineerin</w:t>
      </w:r>
      <w:r w:rsidR="000F37BA">
        <w:rPr>
          <w:rFonts w:ascii="Times New Roman" w:hAnsi="Times New Roman" w:cs="Times New Roman"/>
        </w:rPr>
        <w:t>g design process models. Even though</w:t>
      </w:r>
      <w:r>
        <w:rPr>
          <w:rFonts w:ascii="Times New Roman" w:hAnsi="Times New Roman" w:cs="Times New Roman"/>
        </w:rPr>
        <w:t xml:space="preserve"> the research focus is on strengths and challenges at different ages, characterization of these </w:t>
      </w:r>
      <w:r w:rsidR="000F37BA">
        <w:rPr>
          <w:rFonts w:ascii="Times New Roman" w:hAnsi="Times New Roman" w:cs="Times New Roman"/>
        </w:rPr>
        <w:t xml:space="preserve">strengths and challenges </w:t>
      </w:r>
      <w:r>
        <w:rPr>
          <w:rFonts w:ascii="Times New Roman" w:hAnsi="Times New Roman" w:cs="Times New Roman"/>
        </w:rPr>
        <w:t>in the context of where they occu</w:t>
      </w:r>
      <w:r w:rsidR="00DC5EC8">
        <w:rPr>
          <w:rFonts w:ascii="Times New Roman" w:hAnsi="Times New Roman" w:cs="Times New Roman"/>
        </w:rPr>
        <w:t xml:space="preserve">r in a design process model provides </w:t>
      </w:r>
      <w:r>
        <w:rPr>
          <w:rFonts w:ascii="Times New Roman" w:hAnsi="Times New Roman" w:cs="Times New Roman"/>
        </w:rPr>
        <w:t xml:space="preserve">additional insights.  One typical engineering design process model is shown below </w:t>
      </w:r>
      <w:r>
        <w:rPr>
          <w:rFonts w:ascii="Times New Roman" w:hAnsi="Times New Roman" w:cs="Times New Roman"/>
        </w:rPr>
        <w:fldChar w:fldCharType="begin"/>
      </w:r>
      <w:r>
        <w:rPr>
          <w:rFonts w:ascii="Times New Roman" w:hAnsi="Times New Roman" w:cs="Times New Roman"/>
        </w:rPr>
        <w:instrText xml:space="preserve"> ADDIN ZOTERO_ITEM CSL_CITATION {"citationID":"bDdxYF2y","properties":{"custom":"(Portsmore, 2011)","formattedCitation":"(Portsmore, 2011)","plainCitation":"(Portsmore, 2011)"},"citationItems":[{"id":150,"uris":["http://zotero.org/users/1130441/items/37WTF2Q7"],"uri":["http://zotero.org/users/1130441/items/37WTF2Q7"],"itemData":{"id":150,"type":"speech","title":"Scaffolding the Engineering Design Process for Elementary Students","author":[{"family":"Portsmore","given":"Merredith"}],"issued":{"date-parts":[["2011"]]}}}],"schema":"https://github.com/citation-style-language/schema/raw/master/csl-citation.json"}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(Portsmore, 2011)</w:t>
      </w:r>
      <w:r>
        <w:rPr>
          <w:rFonts w:ascii="Times New Roman" w:hAnsi="Times New Roman" w:cs="Times New Roman"/>
        </w:rPr>
        <w:fldChar w:fldCharType="end"/>
      </w:r>
      <w:r>
        <w:rPr>
          <w:rFonts w:ascii="Times New Roman" w:hAnsi="Times New Roman" w:cs="Times New Roman"/>
        </w:rPr>
        <w:t xml:space="preserve">. </w:t>
      </w:r>
    </w:p>
    <w:p w14:paraId="210550A6" w14:textId="77777777" w:rsidR="004B10BD" w:rsidRDefault="004B10BD" w:rsidP="004B10BD">
      <w:pPr>
        <w:keepNext/>
        <w:spacing w:line="480" w:lineRule="auto"/>
      </w:pPr>
      <w:r>
        <w:rPr>
          <w:noProof/>
        </w:rPr>
        <w:drawing>
          <wp:inline distT="0" distB="0" distL="0" distR="0" wp14:anchorId="7DC15278" wp14:editId="7C85C977">
            <wp:extent cx="54864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DesignProcess.png"/>
                    <pic:cNvPicPr/>
                  </pic:nvPicPr>
                  <pic:blipFill>
                    <a:blip r:embed="rId9">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3F3BBC1" w14:textId="2CD7DA62" w:rsidR="004B10BD" w:rsidRPr="00EE4BA2" w:rsidDel="00A11123" w:rsidRDefault="004B10BD" w:rsidP="00EE4BA2">
      <w:pPr>
        <w:pStyle w:val="Caption"/>
        <w:spacing w:line="480" w:lineRule="auto"/>
        <w:rPr>
          <w:del w:id="149" w:author="John Heffernan" w:date="2014-10-12T12:14:00Z"/>
          <w:rFonts w:ascii="Times New Roman" w:hAnsi="Times New Roman" w:cs="Times New Roman"/>
          <w:b w:val="0"/>
          <w:bCs w:val="0"/>
          <w:color w:val="auto"/>
          <w:sz w:val="24"/>
          <w:szCs w:val="24"/>
        </w:rPr>
      </w:pPr>
      <w:bookmarkStart w:id="150" w:name="_Ref271186806"/>
      <w:proofErr w:type="gramStart"/>
      <w:r w:rsidRPr="00EE4BA2">
        <w:rPr>
          <w:rFonts w:ascii="Times New Roman" w:hAnsi="Times New Roman" w:cs="Times New Roman"/>
          <w:b w:val="0"/>
          <w:bCs w:val="0"/>
          <w:i/>
          <w:color w:val="auto"/>
          <w:sz w:val="24"/>
          <w:szCs w:val="24"/>
        </w:rPr>
        <w:t xml:space="preserve">Figure </w:t>
      </w:r>
      <w:r w:rsidR="000914A8" w:rsidRPr="00EE4BA2">
        <w:rPr>
          <w:rFonts w:ascii="Times New Roman" w:hAnsi="Times New Roman" w:cs="Times New Roman"/>
          <w:b w:val="0"/>
          <w:bCs w:val="0"/>
          <w:i/>
          <w:color w:val="auto"/>
          <w:sz w:val="24"/>
          <w:szCs w:val="24"/>
        </w:rPr>
        <w:fldChar w:fldCharType="begin"/>
      </w:r>
      <w:r w:rsidR="000914A8" w:rsidRPr="00EE4BA2">
        <w:rPr>
          <w:rFonts w:ascii="Times New Roman" w:hAnsi="Times New Roman" w:cs="Times New Roman"/>
          <w:b w:val="0"/>
          <w:bCs w:val="0"/>
          <w:i/>
          <w:color w:val="auto"/>
          <w:sz w:val="24"/>
          <w:szCs w:val="24"/>
        </w:rPr>
        <w:instrText xml:space="preserve"> SEQ Figure \* ARABIC </w:instrText>
      </w:r>
      <w:r w:rsidR="000914A8" w:rsidRPr="00EE4BA2">
        <w:rPr>
          <w:rFonts w:ascii="Times New Roman" w:hAnsi="Times New Roman" w:cs="Times New Roman"/>
          <w:b w:val="0"/>
          <w:bCs w:val="0"/>
          <w:i/>
          <w:color w:val="auto"/>
          <w:sz w:val="24"/>
          <w:szCs w:val="24"/>
        </w:rPr>
        <w:fldChar w:fldCharType="separate"/>
      </w:r>
      <w:r w:rsidR="00ED0B07">
        <w:rPr>
          <w:rFonts w:ascii="Times New Roman" w:hAnsi="Times New Roman" w:cs="Times New Roman"/>
          <w:b w:val="0"/>
          <w:bCs w:val="0"/>
          <w:i/>
          <w:noProof/>
          <w:color w:val="auto"/>
          <w:sz w:val="24"/>
          <w:szCs w:val="24"/>
        </w:rPr>
        <w:t>1</w:t>
      </w:r>
      <w:r w:rsidR="000914A8" w:rsidRPr="00EE4BA2">
        <w:rPr>
          <w:rFonts w:ascii="Times New Roman" w:hAnsi="Times New Roman" w:cs="Times New Roman"/>
          <w:b w:val="0"/>
          <w:bCs w:val="0"/>
          <w:i/>
          <w:color w:val="auto"/>
          <w:sz w:val="24"/>
          <w:szCs w:val="24"/>
        </w:rPr>
        <w:fldChar w:fldCharType="end"/>
      </w:r>
      <w:bookmarkEnd w:id="150"/>
      <w:r w:rsidR="00EE4BA2" w:rsidRPr="00EE4BA2">
        <w:rPr>
          <w:rFonts w:ascii="Times New Roman" w:hAnsi="Times New Roman" w:cs="Times New Roman"/>
          <w:b w:val="0"/>
          <w:bCs w:val="0"/>
          <w:i/>
          <w:color w:val="auto"/>
          <w:sz w:val="24"/>
          <w:szCs w:val="24"/>
        </w:rPr>
        <w:t>.</w:t>
      </w:r>
      <w:proofErr w:type="gramEnd"/>
      <w:r w:rsidR="00EE4BA2" w:rsidRPr="00EE4BA2">
        <w:rPr>
          <w:rFonts w:ascii="Times New Roman" w:hAnsi="Times New Roman" w:cs="Times New Roman"/>
          <w:b w:val="0"/>
          <w:bCs w:val="0"/>
          <w:color w:val="auto"/>
          <w:sz w:val="24"/>
          <w:szCs w:val="24"/>
        </w:rPr>
        <w:t xml:space="preserve">  </w:t>
      </w:r>
      <w:r w:rsidRPr="00EE4BA2">
        <w:rPr>
          <w:rFonts w:ascii="Times New Roman" w:hAnsi="Times New Roman" w:cs="Times New Roman"/>
          <w:b w:val="0"/>
          <w:bCs w:val="0"/>
          <w:color w:val="auto"/>
          <w:sz w:val="24"/>
          <w:szCs w:val="24"/>
        </w:rPr>
        <w:t>Engineering Design Process Model  - Dr. Merredith Portsmore, Tufts CEEO</w:t>
      </w:r>
      <w:r w:rsidR="00EE4BA2" w:rsidRPr="00EE4BA2">
        <w:rPr>
          <w:rFonts w:ascii="Times New Roman" w:hAnsi="Times New Roman" w:cs="Times New Roman"/>
          <w:b w:val="0"/>
          <w:bCs w:val="0"/>
          <w:color w:val="auto"/>
          <w:sz w:val="24"/>
          <w:szCs w:val="24"/>
        </w:rPr>
        <w:t xml:space="preserve">.  Used with permission.  </w:t>
      </w:r>
    </w:p>
    <w:p w14:paraId="1876D7F2" w14:textId="77777777" w:rsidR="004B10BD" w:rsidRDefault="004B10BD" w:rsidP="00A11123">
      <w:pPr>
        <w:pStyle w:val="Caption"/>
        <w:spacing w:line="480" w:lineRule="auto"/>
        <w:pPrChange w:id="151" w:author="John Heffernan" w:date="2014-10-12T12:14:00Z">
          <w:pPr>
            <w:spacing w:line="480" w:lineRule="auto"/>
          </w:pPr>
        </w:pPrChange>
      </w:pPr>
    </w:p>
    <w:p w14:paraId="6BF51738" w14:textId="70565BB2" w:rsidR="004B10BD" w:rsidRDefault="004B10BD" w:rsidP="000F37BA">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lastRenderedPageBreak/>
        <w:t xml:space="preserve">Note the connecting lines across the circle, which indicate that the flow in the process may not be linear around the circle.  This is an improvement on more linear models such as </w:t>
      </w:r>
      <w:r>
        <w:rPr>
          <w:rFonts w:ascii="Times New Roman" w:hAnsi="Times New Roman" w:cs="Times New Roman"/>
        </w:rPr>
        <w:fldChar w:fldCharType="begin"/>
      </w:r>
      <w:r>
        <w:rPr>
          <w:rFonts w:ascii="Times New Roman" w:hAnsi="Times New Roman" w:cs="Times New Roman"/>
        </w:rPr>
        <w:instrText xml:space="preserve"> ADDIN ZOTERO_ITEM CSL_CITATION {"citationID":"oc2865up4","properties":{"custom":"Mehalik,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Mehalik, Doplet, &amp; Schunn (2008)</w:t>
      </w:r>
      <w:r>
        <w:rPr>
          <w:rFonts w:ascii="Times New Roman" w:hAnsi="Times New Roman" w:cs="Times New Roman"/>
        </w:rPr>
        <w:fldChar w:fldCharType="end"/>
      </w:r>
      <w:r>
        <w:rPr>
          <w:rFonts w:ascii="Times New Roman" w:hAnsi="Times New Roman" w:cs="Times New Roman"/>
        </w:rPr>
        <w:t xml:space="preserve">.  </w:t>
      </w:r>
      <w:r w:rsidRPr="00291D1F">
        <w:rPr>
          <w:rFonts w:ascii="Times New Roman" w:hAnsi="Times New Roman" w:cs="Times New Roman"/>
        </w:rPr>
        <w:fldChar w:fldCharType="begin"/>
      </w:r>
      <w:r>
        <w:rPr>
          <w:rFonts w:ascii="Times New Roman" w:hAnsi="Times New Roman" w:cs="Times New Roman"/>
        </w:rPr>
        <w:instrText xml:space="preserve"> ADDIN ZOTERO_ITEM CSL_CITATION {"citationID":"RatYhO9q","properties":{"custom":"Welch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291D1F">
        <w:rPr>
          <w:rFonts w:ascii="Times New Roman" w:hAnsi="Times New Roman" w:cs="Times New Roman"/>
        </w:rPr>
        <w:fldChar w:fldCharType="separate"/>
      </w:r>
      <w:r>
        <w:rPr>
          <w:rFonts w:ascii="Times New Roman" w:hAnsi="Times New Roman" w:cs="Times New Roman"/>
        </w:rPr>
        <w:t>Welch (1999)</w:t>
      </w:r>
      <w:r w:rsidRPr="00291D1F">
        <w:rPr>
          <w:rFonts w:ascii="Times New Roman" w:hAnsi="Times New Roman" w:cs="Times New Roman"/>
        </w:rPr>
        <w:fldChar w:fldCharType="end"/>
      </w:r>
      <w:r>
        <w:rPr>
          <w:rFonts w:ascii="Times New Roman" w:hAnsi="Times New Roman" w:cs="Times New Roman"/>
        </w:rPr>
        <w:t xml:space="preserve"> points out that studies show that linear, rational, deterministic design process models may not actually be followed by designers and even less so by novice designers.  </w:t>
      </w:r>
    </w:p>
    <w:p w14:paraId="6DFC6BAE" w14:textId="77777777" w:rsidR="00EE4BA2" w:rsidRDefault="000F37BA" w:rsidP="004B10BD">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Different m</w:t>
      </w:r>
      <w:r w:rsidR="004B10BD">
        <w:rPr>
          <w:rFonts w:ascii="Times New Roman" w:hAnsi="Times New Roman" w:cs="Times New Roman"/>
        </w:rPr>
        <w:t xml:space="preserve">odels also vary with the number of steps and complexity.  </w:t>
      </w:r>
      <w:r w:rsidR="004B10BD">
        <w:rPr>
          <w:rFonts w:ascii="Times New Roman" w:hAnsi="Times New Roman" w:cs="Times New Roman"/>
        </w:rPr>
        <w:fldChar w:fldCharType="begin"/>
      </w:r>
      <w:r w:rsidR="004B10BD">
        <w:rPr>
          <w:rFonts w:ascii="Times New Roman" w:hAnsi="Times New Roman" w:cs="Times New Roman"/>
        </w:rPr>
        <w:instrText xml:space="preserve"> ADDIN ZOTERO_ITEM CSL_CITATION {"citationID":"VrSlaM31","properties":{"custom":"Martinez &amp; Stager (2013)","formattedCitation":"Martinez &amp; Stager (2013)","plainCitation":"Martinez &amp; Stager (2013)"},"citationItems":[{"id":392,"uris":["http://zotero.org/users/1130441/items/7EAEFPIA"],"uri":["http://zotero.org/users/1130441/items/7EAEFPIA"],"itemData":{"id":392,"type":"book","title":"Invent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Lebow"},{"family":"Stager","given":"Gary"}],"issued":{"date-parts":[["2013"]]}}}],"schema":"https://github.com/citation-style-language/schema/raw/master/csl-citation.json"} </w:instrText>
      </w:r>
      <w:r w:rsidR="004B10BD">
        <w:rPr>
          <w:rFonts w:ascii="Times New Roman" w:hAnsi="Times New Roman" w:cs="Times New Roman"/>
        </w:rPr>
        <w:fldChar w:fldCharType="separate"/>
      </w:r>
      <w:r w:rsidR="004B10BD">
        <w:rPr>
          <w:rFonts w:ascii="Times New Roman" w:hAnsi="Times New Roman" w:cs="Times New Roman"/>
          <w:noProof/>
        </w:rPr>
        <w:t>Martinez &amp; Stager (2013)</w:t>
      </w:r>
      <w:r w:rsidR="004B10BD">
        <w:rPr>
          <w:rFonts w:ascii="Times New Roman" w:hAnsi="Times New Roman" w:cs="Times New Roman"/>
        </w:rPr>
        <w:fldChar w:fldCharType="end"/>
      </w:r>
      <w:r w:rsidR="004B10BD">
        <w:rPr>
          <w:rFonts w:ascii="Times New Roman" w:hAnsi="Times New Roman" w:cs="Times New Roman"/>
        </w:rPr>
        <w:t xml:space="preserve"> have a simple three-step model they call TMI:  Think, Make, Improve.  The steps delineated in other models are subsumed into one of the three steps of the TMI model.  </w:t>
      </w:r>
      <w:r w:rsidR="004B10BD">
        <w:rPr>
          <w:rFonts w:ascii="Times New Roman" w:hAnsi="Times New Roman" w:cs="Times New Roman"/>
        </w:rPr>
        <w:fldChar w:fldCharType="begin"/>
      </w:r>
      <w:r w:rsidR="004B10BD">
        <w:rPr>
          <w:rFonts w:ascii="Times New Roman" w:hAnsi="Times New Roman" w:cs="Times New Roman"/>
        </w:rPr>
        <w:instrText xml:space="preserve"> ADDIN ZOTERO_ITEM CSL_CITATION {"citationID":"1i3katd8ag","properties":{"custom":"Bers, Flannery, Kazakoff, &amp; Sullivan (2014)","formattedCitation":"Bers, Flannery, Kazakoff, &amp; Sullivan (2014)","plainCitation":"Bers, Flannery, Kazakoff, &amp; Sullivan (2014)"},"citationItems":[{"id":876,"uris":["http://zotero.org/users/1130441/items/XBUK2NUW"],"uri":["http://zotero.org/users/1130441/items/XBUK2NUW"],"itemData":{"id":876,"type":"article-journal","title":"Computational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schema":"https://github.com/citation-style-language/schema/raw/master/csl-citation.json"} </w:instrText>
      </w:r>
      <w:r w:rsidR="004B10BD">
        <w:rPr>
          <w:rFonts w:ascii="Times New Roman" w:hAnsi="Times New Roman" w:cs="Times New Roman"/>
        </w:rPr>
        <w:fldChar w:fldCharType="separate"/>
      </w:r>
      <w:r w:rsidR="004B10BD">
        <w:rPr>
          <w:rFonts w:ascii="Times New Roman" w:hAnsi="Times New Roman" w:cs="Times New Roman"/>
          <w:noProof/>
        </w:rPr>
        <w:t>Bers, Flannery, Kazakoff, &amp; Sullivan (2014)</w:t>
      </w:r>
      <w:r w:rsidR="004B10BD">
        <w:rPr>
          <w:rFonts w:ascii="Times New Roman" w:hAnsi="Times New Roman" w:cs="Times New Roman"/>
        </w:rPr>
        <w:fldChar w:fldCharType="end"/>
      </w:r>
      <w:r w:rsidR="004B10BD">
        <w:rPr>
          <w:rFonts w:ascii="Times New Roman" w:hAnsi="Times New Roman" w:cs="Times New Roman"/>
        </w:rPr>
        <w:t xml:space="preserve"> use another child friendly variation in robotics studies of kindergarten students.  </w:t>
      </w:r>
    </w:p>
    <w:p w14:paraId="50669D38" w14:textId="031AEE35" w:rsidR="00EE4BA2" w:rsidDel="00A11123" w:rsidRDefault="00EE4BA2" w:rsidP="00A11123">
      <w:pPr>
        <w:spacing w:line="480" w:lineRule="auto"/>
        <w:ind w:firstLine="720"/>
        <w:rPr>
          <w:del w:id="152" w:author="John Heffernan" w:date="2014-10-12T12:15:00Z"/>
          <w:rFonts w:ascii="Times New Roman" w:hAnsi="Times New Roman" w:cs="Times New Roman"/>
        </w:rPr>
        <w:pPrChange w:id="153" w:author="John Heffernan" w:date="2014-10-12T12:15:00Z">
          <w:pPr/>
        </w:pPrChange>
      </w:pPr>
      <w:r>
        <w:rPr>
          <w:rFonts w:ascii="Times New Roman" w:hAnsi="Times New Roman" w:cs="Times New Roman"/>
        </w:rPr>
        <w:br w:type="page"/>
      </w:r>
    </w:p>
    <w:p w14:paraId="0A988466" w14:textId="5CF077C4" w:rsidR="00EE4BA2" w:rsidRPr="00EE4BA2" w:rsidDel="00A11123" w:rsidRDefault="00EE4BA2" w:rsidP="00A11123">
      <w:pPr>
        <w:spacing w:line="480" w:lineRule="auto"/>
        <w:ind w:firstLine="720"/>
        <w:rPr>
          <w:del w:id="154" w:author="John Heffernan" w:date="2014-10-12T12:15:00Z"/>
          <w:rFonts w:ascii="Times New Roman" w:hAnsi="Times New Roman" w:cs="Times New Roman"/>
        </w:rPr>
        <w:pPrChange w:id="155" w:author="John Heffernan" w:date="2014-10-12T12:15:00Z">
          <w:pPr>
            <w:keepNext/>
            <w:widowControl w:val="0"/>
            <w:autoSpaceDE w:val="0"/>
            <w:autoSpaceDN w:val="0"/>
            <w:adjustRightInd w:val="0"/>
            <w:spacing w:line="480" w:lineRule="auto"/>
            <w:ind w:firstLine="720"/>
          </w:pPr>
        </w:pPrChange>
      </w:pPr>
      <w:del w:id="156" w:author="John Heffernan" w:date="2014-10-12T12:15:00Z">
        <w:r w:rsidDel="00A11123">
          <w:rPr>
            <w:rFonts w:ascii="Times New Roman" w:hAnsi="Times New Roman" w:cs="Times New Roman"/>
            <w:noProof/>
          </w:rPr>
          <w:drawing>
            <wp:inline distT="0" distB="0" distL="0" distR="0" wp14:anchorId="2E2F0857" wp14:editId="102F7445">
              <wp:extent cx="5486400" cy="37414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sModel.tiff"/>
                      <pic:cNvPicPr/>
                    </pic:nvPicPr>
                    <pic:blipFill>
                      <a:blip r:embed="rId10">
                        <a:extLst>
                          <a:ext uri="{28A0092B-C50C-407E-A947-70E740481C1C}">
                            <a14:useLocalDpi xmlns:a14="http://schemas.microsoft.com/office/drawing/2010/main" val="0"/>
                          </a:ext>
                        </a:extLst>
                      </a:blip>
                      <a:stretch>
                        <a:fillRect/>
                      </a:stretch>
                    </pic:blipFill>
                    <pic:spPr>
                      <a:xfrm>
                        <a:off x="0" y="0"/>
                        <a:ext cx="5486400" cy="3741420"/>
                      </a:xfrm>
                      <a:prstGeom prst="rect">
                        <a:avLst/>
                      </a:prstGeom>
                    </pic:spPr>
                  </pic:pic>
                </a:graphicData>
              </a:graphic>
            </wp:inline>
          </w:drawing>
        </w:r>
      </w:del>
    </w:p>
    <w:p w14:paraId="7C0F7C47" w14:textId="552EE52E" w:rsidR="004B10BD" w:rsidRPr="00EE4BA2" w:rsidDel="00A11123" w:rsidRDefault="00EE4BA2" w:rsidP="00A11123">
      <w:pPr>
        <w:spacing w:line="480" w:lineRule="auto"/>
        <w:ind w:firstLine="720"/>
        <w:rPr>
          <w:del w:id="157" w:author="John Heffernan" w:date="2014-10-12T12:15:00Z"/>
          <w:rFonts w:ascii="Times New Roman" w:hAnsi="Times New Roman" w:cs="Times New Roman"/>
          <w:b/>
          <w:bCs/>
        </w:rPr>
        <w:pPrChange w:id="158" w:author="John Heffernan" w:date="2014-10-12T12:15:00Z">
          <w:pPr>
            <w:pStyle w:val="Caption"/>
            <w:spacing w:line="480" w:lineRule="auto"/>
          </w:pPr>
        </w:pPrChange>
      </w:pPr>
      <w:del w:id="159" w:author="John Heffernan" w:date="2014-10-12T12:15:00Z">
        <w:r w:rsidRPr="00EE4BA2" w:rsidDel="00A11123">
          <w:rPr>
            <w:rFonts w:ascii="Times New Roman" w:hAnsi="Times New Roman" w:cs="Times New Roman"/>
            <w:i/>
          </w:rPr>
          <w:delText xml:space="preserve">Figure </w:delText>
        </w:r>
        <w:r w:rsidRPr="00EE4BA2" w:rsidDel="00A11123">
          <w:rPr>
            <w:rFonts w:ascii="Times New Roman" w:hAnsi="Times New Roman" w:cs="Times New Roman"/>
            <w:b/>
            <w:bCs/>
            <w:i/>
          </w:rPr>
          <w:fldChar w:fldCharType="begin"/>
        </w:r>
        <w:r w:rsidRPr="00EE4BA2" w:rsidDel="00A11123">
          <w:rPr>
            <w:rFonts w:ascii="Times New Roman" w:hAnsi="Times New Roman" w:cs="Times New Roman"/>
            <w:i/>
          </w:rPr>
          <w:delInstrText xml:space="preserve"> SEQ Figure \* ARABIC </w:delInstrText>
        </w:r>
        <w:r w:rsidRPr="00EE4BA2" w:rsidDel="00A11123">
          <w:rPr>
            <w:rFonts w:ascii="Times New Roman" w:hAnsi="Times New Roman" w:cs="Times New Roman"/>
            <w:b/>
            <w:bCs/>
            <w:i/>
          </w:rPr>
          <w:fldChar w:fldCharType="separate"/>
        </w:r>
        <w:r w:rsidR="00ED0B07" w:rsidDel="00A11123">
          <w:rPr>
            <w:rFonts w:ascii="Times New Roman" w:hAnsi="Times New Roman" w:cs="Times New Roman"/>
            <w:i/>
            <w:noProof/>
          </w:rPr>
          <w:delText>2</w:delText>
        </w:r>
        <w:r w:rsidRPr="00EE4BA2" w:rsidDel="00A11123">
          <w:rPr>
            <w:rFonts w:ascii="Times New Roman" w:hAnsi="Times New Roman" w:cs="Times New Roman"/>
            <w:b/>
            <w:bCs/>
            <w:i/>
          </w:rPr>
          <w:fldChar w:fldCharType="end"/>
        </w:r>
        <w:r w:rsidRPr="00EE4BA2" w:rsidDel="00A11123">
          <w:rPr>
            <w:rFonts w:ascii="Times New Roman" w:hAnsi="Times New Roman" w:cs="Times New Roman"/>
            <w:i/>
          </w:rPr>
          <w:delText>.</w:delText>
        </w:r>
        <w:r w:rsidRPr="00EE4BA2" w:rsidDel="00A11123">
          <w:rPr>
            <w:rFonts w:ascii="Times New Roman" w:hAnsi="Times New Roman" w:cs="Times New Roman"/>
          </w:rPr>
          <w:delText xml:space="preserve">  This figure  shows a child friendly engineering design process model from “Computational thinking and tinkering: Exploration of an early childhood robotics curriculum”  by M. Bers, L. Flannery, E. Kazakoff, &amp; A. Sullivan,  2014,  Computers &amp; Education, 72, p. 155.  Copyright 2014 Elsevier Ltd.  </w:delText>
        </w:r>
      </w:del>
    </w:p>
    <w:p w14:paraId="791FA461" w14:textId="3B310839" w:rsidR="004B10BD" w:rsidRDefault="004B10BD" w:rsidP="00A11123">
      <w:pPr>
        <w:spacing w:line="480" w:lineRule="auto"/>
        <w:ind w:firstLine="720"/>
        <w:rPr>
          <w:ins w:id="160" w:author="John Heffernan" w:date="2014-10-12T12:15:00Z"/>
          <w:rFonts w:ascii="Times New Roman" w:hAnsi="Times New Roman" w:cs="Times New Roman"/>
        </w:rPr>
        <w:pPrChange w:id="161" w:author="John Heffernan" w:date="2014-10-12T12:15:00Z">
          <w:pPr>
            <w:spacing w:line="480" w:lineRule="auto"/>
          </w:pPr>
        </w:pPrChange>
      </w:pPr>
      <w:del w:id="162" w:author="John Heffernan" w:date="2014-10-12T12:15:00Z">
        <w:r w:rsidDel="00A11123">
          <w:rPr>
            <w:rFonts w:ascii="Times New Roman" w:hAnsi="Times New Roman" w:cs="Times New Roman"/>
          </w:rPr>
          <w:tab/>
        </w:r>
      </w:del>
      <w:r>
        <w:rPr>
          <w:rFonts w:ascii="Times New Roman" w:hAnsi="Times New Roman" w:cs="Times New Roman"/>
        </w:rPr>
        <w:fldChar w:fldCharType="begin"/>
      </w:r>
      <w:r>
        <w:rPr>
          <w:rFonts w:ascii="Times New Roman" w:hAnsi="Times New Roman" w:cs="Times New Roman"/>
        </w:rPr>
        <w:instrText xml:space="preserve"> ADDIN ZOTERO_ITEM CSL_CITATION {"citationID":"18q7pcr3ts","properties":{"custom":"Crismond &amp; Adams (2012)","formattedCitation":"Crismond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&amp; Adams (2012)</w:t>
      </w:r>
      <w:r>
        <w:rPr>
          <w:rFonts w:ascii="Times New Roman" w:hAnsi="Times New Roman" w:cs="Times New Roman"/>
        </w:rPr>
        <w:fldChar w:fldCharType="end"/>
      </w:r>
      <w:r>
        <w:rPr>
          <w:rFonts w:ascii="Times New Roman" w:hAnsi="Times New Roman" w:cs="Times New Roman"/>
        </w:rPr>
        <w:t xml:space="preserve"> reviewed the existing desi</w:t>
      </w:r>
      <w:r w:rsidR="00951866">
        <w:rPr>
          <w:rFonts w:ascii="Times New Roman" w:hAnsi="Times New Roman" w:cs="Times New Roman"/>
        </w:rPr>
        <w:t>gn process models and attempted</w:t>
      </w:r>
      <w:r>
        <w:rPr>
          <w:rFonts w:ascii="Times New Roman" w:hAnsi="Times New Roman" w:cs="Times New Roman"/>
        </w:rPr>
        <w:t xml:space="preserve"> to synthesis extant models into a parsimonious and widely applicable model.  Note that they do not explicitly label these strategies a design process model because they want them to fit into extant design process models with different numbers of steps (D. Crismond, personal communication, March 16, 2014).  They define these nine parsimonious design strategies as part of their larger Informed Design Teaching and Learning Matrix.  </w:t>
      </w:r>
    </w:p>
    <w:p w14:paraId="725D5482" w14:textId="77777777" w:rsidR="00A11123" w:rsidRDefault="00A11123" w:rsidP="00A11123">
      <w:pPr>
        <w:rPr>
          <w:rFonts w:ascii="Times New Roman" w:hAnsi="Times New Roman" w:cs="Times New Roman"/>
        </w:rPr>
        <w:pPrChange w:id="163" w:author="John Heffernan" w:date="2014-10-12T12:15:00Z">
          <w:pPr>
            <w:spacing w:line="480" w:lineRule="auto"/>
          </w:pPr>
        </w:pPrChange>
      </w:pPr>
    </w:p>
    <w:p w14:paraId="4DF20F5B"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Understand</w:t>
      </w:r>
      <w:r>
        <w:rPr>
          <w:rFonts w:ascii="Times New Roman" w:hAnsi="Times New Roman" w:cs="Times New Roman"/>
        </w:rPr>
        <w:t xml:space="preserve"> </w:t>
      </w:r>
      <w:r w:rsidRPr="00F351DC">
        <w:rPr>
          <w:rFonts w:ascii="Times New Roman" w:hAnsi="Times New Roman" w:cs="Times New Roman"/>
        </w:rPr>
        <w:t>the Challenge</w:t>
      </w:r>
    </w:p>
    <w:p w14:paraId="5A43E21C"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lastRenderedPageBreak/>
        <w:t>Build Knowledge</w:t>
      </w:r>
    </w:p>
    <w:p w14:paraId="79463405"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Generate Ideas</w:t>
      </w:r>
    </w:p>
    <w:p w14:paraId="15469A95"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Represent Ideas</w:t>
      </w:r>
    </w:p>
    <w:p w14:paraId="50A4F5DC"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Weigh Options</w:t>
      </w:r>
      <w:r>
        <w:rPr>
          <w:rFonts w:ascii="Times New Roman" w:hAnsi="Times New Roman" w:cs="Times New Roman"/>
        </w:rPr>
        <w:t xml:space="preserve"> </w:t>
      </w:r>
      <w:r w:rsidRPr="00F351DC">
        <w:rPr>
          <w:rFonts w:ascii="Times New Roman" w:hAnsi="Times New Roman" w:cs="Times New Roman"/>
        </w:rPr>
        <w:t>&amp; Make</w:t>
      </w:r>
      <w:r>
        <w:rPr>
          <w:rFonts w:ascii="Times New Roman" w:hAnsi="Times New Roman" w:cs="Times New Roman"/>
        </w:rPr>
        <w:t xml:space="preserve"> </w:t>
      </w:r>
      <w:r w:rsidRPr="00F351DC">
        <w:rPr>
          <w:rFonts w:ascii="Times New Roman" w:hAnsi="Times New Roman" w:cs="Times New Roman"/>
        </w:rPr>
        <w:t>Decisions</w:t>
      </w:r>
    </w:p>
    <w:p w14:paraId="6378C772"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 xml:space="preserve">Conduct Experiments </w:t>
      </w:r>
    </w:p>
    <w:p w14:paraId="2B88480B"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Troubleshoot</w:t>
      </w:r>
    </w:p>
    <w:p w14:paraId="2640897E"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 xml:space="preserve">Revise/Iterate </w:t>
      </w:r>
    </w:p>
    <w:p w14:paraId="14E762CB" w14:textId="77777777" w:rsidR="004B10BD" w:rsidRPr="00F351DC" w:rsidRDefault="004B10BD" w:rsidP="004B10BD">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F351DC">
        <w:rPr>
          <w:rFonts w:ascii="Times New Roman" w:hAnsi="Times New Roman" w:cs="Times New Roman"/>
        </w:rPr>
        <w:t xml:space="preserve">Reflect on Process </w:t>
      </w:r>
    </w:p>
    <w:p w14:paraId="0BC5CC2F" w14:textId="11B3D5BA" w:rsidR="004B10BD" w:rsidRDefault="004B10BD" w:rsidP="004B10BD">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For each strategy row, the authors have a rubric consisting of columns for novice and informed designers.  They also have a column of learning goals and teaching strategies.  For example, for the design strategies Understand the Challenge”, novice designers “</w:t>
      </w:r>
      <w:r w:rsidRPr="006A2061">
        <w:rPr>
          <w:rFonts w:ascii="Times New Roman" w:hAnsi="Times New Roman" w:cs="Times New Roman"/>
        </w:rPr>
        <w:t>Treat design task as a well</w:t>
      </w:r>
      <w:r>
        <w:rPr>
          <w:rFonts w:ascii="Times New Roman" w:hAnsi="Times New Roman" w:cs="Times New Roman"/>
        </w:rPr>
        <w:t>-</w:t>
      </w:r>
      <w:r w:rsidRPr="006A2061">
        <w:rPr>
          <w:rFonts w:ascii="Times New Roman" w:hAnsi="Times New Roman" w:cs="Times New Roman"/>
        </w:rPr>
        <w:t>defined,</w:t>
      </w:r>
      <w:r>
        <w:rPr>
          <w:rFonts w:ascii="Times New Roman" w:hAnsi="Times New Roman" w:cs="Times New Roman"/>
        </w:rPr>
        <w:t xml:space="preserve"> </w:t>
      </w:r>
      <w:r w:rsidRPr="006A2061">
        <w:rPr>
          <w:rFonts w:ascii="Times New Roman" w:hAnsi="Times New Roman" w:cs="Times New Roman"/>
        </w:rPr>
        <w:t>straightforward</w:t>
      </w:r>
      <w:r>
        <w:rPr>
          <w:rFonts w:ascii="Times New Roman" w:hAnsi="Times New Roman" w:cs="Times New Roman"/>
        </w:rPr>
        <w:t xml:space="preserve"> </w:t>
      </w:r>
      <w:r w:rsidRPr="006A2061">
        <w:rPr>
          <w:rFonts w:ascii="Times New Roman" w:hAnsi="Times New Roman" w:cs="Times New Roman"/>
        </w:rPr>
        <w:t>problem that they prematurely</w:t>
      </w:r>
      <w:r>
        <w:rPr>
          <w:rFonts w:ascii="Times New Roman" w:hAnsi="Times New Roman" w:cs="Times New Roman"/>
        </w:rPr>
        <w:t xml:space="preserve"> attempt to solve” while informed designers “</w:t>
      </w:r>
      <w:r w:rsidRPr="006A2061">
        <w:rPr>
          <w:rFonts w:ascii="Times New Roman" w:hAnsi="Times New Roman" w:cs="Times New Roman"/>
        </w:rPr>
        <w:t>Delay making design decisions</w:t>
      </w:r>
      <w:r>
        <w:rPr>
          <w:rFonts w:ascii="Times New Roman" w:hAnsi="Times New Roman" w:cs="Times New Roman"/>
        </w:rPr>
        <w:t xml:space="preserve"> </w:t>
      </w:r>
      <w:r w:rsidRPr="006A2061">
        <w:rPr>
          <w:rFonts w:ascii="Times New Roman" w:hAnsi="Times New Roman" w:cs="Times New Roman"/>
        </w:rPr>
        <w:t>in order to explore, comprehend</w:t>
      </w:r>
      <w:r>
        <w:rPr>
          <w:rFonts w:ascii="Times New Roman" w:hAnsi="Times New Roman" w:cs="Times New Roman"/>
        </w:rPr>
        <w:t xml:space="preserve"> and frame the problem better” </w:t>
      </w:r>
      <w:r>
        <w:rPr>
          <w:rFonts w:ascii="Times New Roman" w:hAnsi="Times New Roman" w:cs="Times New Roman"/>
        </w:rPr>
        <w:fldChar w:fldCharType="begin"/>
      </w:r>
      <w:r>
        <w:rPr>
          <w:rFonts w:ascii="Times New Roman" w:hAnsi="Times New Roman" w:cs="Times New Roman"/>
        </w:rPr>
        <w:instrText xml:space="preserve"> ADDIN ZOTERO_ITEM CSL_CITATION {"citationID":"6juqoouja","properties":{"formattedCitation":"(Crismond &amp; Adams, 2012, p. 748)","plainCitation":"(Crismond &amp; Adams, 2012, p. 748)"},"citationItems":[{"id":822,"uris":["http://zotero.org/users/1130441/items/3M5MC6GC"],"uri":["http://zotero.org/users/1130441/items/3M5MC6GC"],"itemData":{"id":822,"type":"article-journal","title":"The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S."}],"issued":{"date-parts":[["2012"]]},"accessed":{"date-parts":[["2014",1,9]],"season":"11:15:56"}},"locator":"748","label":"page"}],"schema":"https://github.com/citation-style-language/schema/raw/master/csl-citation.json"}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&amp; Adams, 2012, p. 748)</w:t>
      </w:r>
      <w:r>
        <w:rPr>
          <w:rFonts w:ascii="Times New Roman" w:hAnsi="Times New Roman" w:cs="Times New Roman"/>
        </w:rPr>
        <w:fldChar w:fldCharType="end"/>
      </w:r>
      <w:r>
        <w:rPr>
          <w:rFonts w:ascii="Times New Roman" w:hAnsi="Times New Roman" w:cs="Times New Roman"/>
        </w:rPr>
        <w:t xml:space="preserve">.  The matrix could be a lens in which to classify and measure student design strategies as they progress through school. </w:t>
      </w:r>
    </w:p>
    <w:p w14:paraId="4151BB7F" w14:textId="77777777" w:rsidR="004B10BD" w:rsidRDefault="004B10BD" w:rsidP="004B10BD">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Tinkering is an alternate way of approaching the design process.  </w:t>
      </w:r>
    </w:p>
    <w:p w14:paraId="7792DE03" w14:textId="77777777" w:rsidR="004B10BD" w:rsidRDefault="004B10BD" w:rsidP="004B10BD">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{"citationID":"suenilc3b","properties":{"custom":"Resnick &amp; Rosenbaum (2013)","formattedCitation":"Resnick &amp; Rosenbaum (2013)","plainCitation":"Resnick &amp; Rosenbaum (2013)"},"citationItems":[{"id":485,"uris":["http://zotero.org/users/1130441/items/8MKRHI65"],"uri":["http://zotero.org/users/1130441/items/8MKRHI65"],"itemData":{"id":485,"type":"chapter","title":"Designing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Resnick &amp; Rosenbaum (2013)</w:t>
      </w:r>
      <w:r>
        <w:rPr>
          <w:rFonts w:ascii="Times New Roman" w:hAnsi="Times New Roman" w:cs="Times New Roman"/>
        </w:rPr>
        <w:fldChar w:fldCharType="end"/>
      </w:r>
      <w:r>
        <w:rPr>
          <w:rFonts w:ascii="Times New Roman" w:hAnsi="Times New Roman" w:cs="Times New Roman"/>
        </w:rPr>
        <w:t xml:space="preserve"> define tinkering as follows.  </w:t>
      </w:r>
    </w:p>
    <w:p w14:paraId="585C01FD" w14:textId="77777777" w:rsidR="004B10BD" w:rsidRDefault="004B10BD" w:rsidP="004B10BD">
      <w:pPr>
        <w:widowControl w:val="0"/>
        <w:autoSpaceDE w:val="0"/>
        <w:autoSpaceDN w:val="0"/>
        <w:adjustRightInd w:val="0"/>
        <w:spacing w:line="480" w:lineRule="auto"/>
        <w:ind w:left="720"/>
        <w:rPr>
          <w:rFonts w:ascii="Times New Roman" w:hAnsi="Times New Roman" w:cs="Times New Roman"/>
        </w:rPr>
      </w:pPr>
      <w:r w:rsidRPr="00A54FEA">
        <w:rPr>
          <w:rFonts w:ascii="Times New Roman" w:hAnsi="Times New Roman" w:cs="Times New Roman"/>
        </w:rPr>
        <w:t>We see tinkering as a valid and valuable style of working,</w:t>
      </w:r>
      <w:r>
        <w:rPr>
          <w:rFonts w:ascii="Times New Roman" w:hAnsi="Times New Roman" w:cs="Times New Roman"/>
        </w:rPr>
        <w:t xml:space="preserve"> </w:t>
      </w:r>
      <w:r w:rsidRPr="00A54FEA">
        <w:rPr>
          <w:rFonts w:ascii="Times New Roman" w:hAnsi="Times New Roman" w:cs="Times New Roman"/>
        </w:rPr>
        <w:t>characterized by a playful, exploratory, iterative style of engaging with a</w:t>
      </w:r>
      <w:r>
        <w:rPr>
          <w:rFonts w:ascii="Times New Roman" w:hAnsi="Times New Roman" w:cs="Times New Roman"/>
        </w:rPr>
        <w:t xml:space="preserve"> </w:t>
      </w:r>
      <w:r w:rsidRPr="00A54FEA">
        <w:rPr>
          <w:rFonts w:ascii="Times New Roman" w:hAnsi="Times New Roman" w:cs="Times New Roman"/>
        </w:rPr>
        <w:t>problem or project. When people are tinkering, they are constantly trying</w:t>
      </w:r>
      <w:r>
        <w:rPr>
          <w:rFonts w:ascii="Times New Roman" w:hAnsi="Times New Roman" w:cs="Times New Roman"/>
        </w:rPr>
        <w:t xml:space="preserve"> </w:t>
      </w:r>
      <w:r w:rsidRPr="00A54FEA">
        <w:rPr>
          <w:rFonts w:ascii="Times New Roman" w:hAnsi="Times New Roman" w:cs="Times New Roman"/>
        </w:rPr>
        <w:t xml:space="preserve">out ideas, making adjustments and refinements, </w:t>
      </w:r>
      <w:proofErr w:type="gramStart"/>
      <w:r w:rsidRPr="00A54FEA">
        <w:rPr>
          <w:rFonts w:ascii="Times New Roman" w:hAnsi="Times New Roman" w:cs="Times New Roman"/>
        </w:rPr>
        <w:t>then</w:t>
      </w:r>
      <w:proofErr w:type="gramEnd"/>
      <w:r w:rsidRPr="00A54FEA">
        <w:rPr>
          <w:rFonts w:ascii="Times New Roman" w:hAnsi="Times New Roman" w:cs="Times New Roman"/>
        </w:rPr>
        <w:t xml:space="preserve"> experimenting with</w:t>
      </w:r>
      <w:r>
        <w:rPr>
          <w:rFonts w:ascii="Times New Roman" w:hAnsi="Times New Roman" w:cs="Times New Roman"/>
        </w:rPr>
        <w:t xml:space="preserve"> </w:t>
      </w:r>
      <w:r w:rsidRPr="00A54FEA">
        <w:rPr>
          <w:rFonts w:ascii="Times New Roman" w:hAnsi="Times New Roman" w:cs="Times New Roman"/>
        </w:rPr>
        <w:t>new possi</w:t>
      </w:r>
      <w:r>
        <w:rPr>
          <w:rFonts w:ascii="Times New Roman" w:hAnsi="Times New Roman" w:cs="Times New Roman"/>
        </w:rPr>
        <w:t>bilities, over and over and over. (</w:t>
      </w:r>
      <w:proofErr w:type="gramStart"/>
      <w:r>
        <w:rPr>
          <w:rFonts w:ascii="Times New Roman" w:hAnsi="Times New Roman" w:cs="Times New Roman"/>
        </w:rPr>
        <w:t>page</w:t>
      </w:r>
      <w:proofErr w:type="gramEnd"/>
      <w:r>
        <w:rPr>
          <w:rFonts w:ascii="Times New Roman" w:hAnsi="Times New Roman" w:cs="Times New Roman"/>
        </w:rPr>
        <w:t xml:space="preserve"> 164)</w:t>
      </w:r>
    </w:p>
    <w:p w14:paraId="2B81B9E0" w14:textId="77777777" w:rsidR="00951866" w:rsidRDefault="004B10BD" w:rsidP="004B10BD">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lastRenderedPageBreak/>
        <w:t xml:space="preserve">Tinkering is a bottom-up approach as opposed to the top-down approaches of the design process models examined previously.    Tinkerers, also known as bricoleurs, may not have a plan at all or may only have a general idea and may begin the design process by “messing around with the materials” </w:t>
      </w:r>
      <w:r>
        <w:rPr>
          <w:rFonts w:ascii="Times New Roman" w:hAnsi="Times New Roman" w:cs="Times New Roman"/>
        </w:rPr>
        <w:fldChar w:fldCharType="begin"/>
      </w:r>
      <w:r>
        <w:rPr>
          <w:rFonts w:ascii="Times New Roman" w:hAnsi="Times New Roman" w:cs="Times New Roman"/>
        </w:rPr>
        <w:instrText xml:space="preserve"> ADDIN ZOTERO_ITEM CSL_CITATION {"citationID":"85deksq72","properties":{"formattedCitation":"(Resnick &amp; Rosenbaum, 2013, p. 165)","plainCitation":"(Resnick &amp; Rosenbaum, 2013, p. 165)"},"citationItems":[{"id":485,"uris":["http://zotero.org/users/1130441/items/8MKRHI65"],"uri":["http://zotero.org/users/1130441/items/8MKRHI65"],"itemData":{"id":485,"type":"chapter","title":"Designing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locator":"165","label":"page"}],"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(Resnick &amp; Rosenbaum, 2013, p. 165)</w:t>
      </w:r>
      <w:r>
        <w:rPr>
          <w:rFonts w:ascii="Times New Roman" w:hAnsi="Times New Roman" w:cs="Times New Roman"/>
        </w:rPr>
        <w:fldChar w:fldCharType="end"/>
      </w:r>
      <w:r w:rsidR="00D27DFA">
        <w:rPr>
          <w:rFonts w:ascii="Times New Roman" w:hAnsi="Times New Roman" w:cs="Times New Roman"/>
        </w:rPr>
        <w:t>.  This i</w:t>
      </w:r>
      <w:r>
        <w:rPr>
          <w:rFonts w:ascii="Times New Roman" w:hAnsi="Times New Roman" w:cs="Times New Roman"/>
        </w:rPr>
        <w:t xml:space="preserve">s significant in any case study of design that attempts to classify activities into a formal design process model because some students may be tinkerers and may not fit into a defined design process model.  </w:t>
      </w:r>
    </w:p>
    <w:p w14:paraId="5263802F" w14:textId="495F423F" w:rsidR="00C6314F" w:rsidRDefault="00951866" w:rsidP="00951866">
      <w:pPr>
        <w:widowControl w:val="0"/>
        <w:autoSpaceDE w:val="0"/>
        <w:autoSpaceDN w:val="0"/>
        <w:adjustRightInd w:val="0"/>
        <w:spacing w:line="480" w:lineRule="auto"/>
        <w:ind w:firstLine="720"/>
        <w:rPr>
          <w:ins w:id="164" w:author="John Heffernan" w:date="2014-09-01T10:25:00Z"/>
          <w:rFonts w:ascii="Times New Roman" w:hAnsi="Times New Roman" w:cs="Times New Roman"/>
        </w:rPr>
      </w:pPr>
      <w:r>
        <w:rPr>
          <w:rFonts w:ascii="Times New Roman" w:hAnsi="Times New Roman" w:cs="Times New Roman"/>
        </w:rPr>
        <w:t>Based on an examination of extant models and my own experience teaching elementary engineering for a number of years, I was able define a baseline engineering design process model for this study</w:t>
      </w:r>
      <w:ins w:id="165" w:author="John Heffernan" w:date="2014-09-01T10:29:00Z">
        <w:r w:rsidR="00B1621D">
          <w:rPr>
            <w:rFonts w:ascii="Times New Roman" w:hAnsi="Times New Roman" w:cs="Times New Roman"/>
          </w:rPr>
          <w:t xml:space="preserve"> </w:t>
        </w:r>
      </w:ins>
      <w:ins w:id="166" w:author="John Heffernan" w:date="2014-09-01T10:38:00Z">
        <w:r w:rsidR="004315E9">
          <w:rPr>
            <w:rFonts w:ascii="Times New Roman" w:hAnsi="Times New Roman" w:cs="Times New Roman"/>
          </w:rPr>
          <w:t xml:space="preserve">(see </w:t>
        </w:r>
        <w:r w:rsidR="004315E9">
          <w:rPr>
            <w:rFonts w:ascii="Times New Roman" w:hAnsi="Times New Roman" w:cs="Times New Roman"/>
          </w:rPr>
          <w:fldChar w:fldCharType="begin"/>
        </w:r>
        <w:r w:rsidR="004315E9">
          <w:rPr>
            <w:rFonts w:ascii="Times New Roman" w:hAnsi="Times New Roman" w:cs="Times New Roman"/>
          </w:rPr>
          <w:instrText xml:space="preserve"> REF _Ref271186734 </w:instrText>
        </w:r>
      </w:ins>
      <w:r w:rsidR="004315E9">
        <w:rPr>
          <w:rFonts w:ascii="Times New Roman" w:hAnsi="Times New Roman" w:cs="Times New Roman"/>
        </w:rPr>
        <w:fldChar w:fldCharType="separate"/>
      </w:r>
      <w:ins w:id="167" w:author="John Heffernan" w:date="2014-09-01T10:38:00Z">
        <w:r w:rsidR="004315E9" w:rsidRPr="00ED0B07">
          <w:rPr>
            <w:i/>
            <w:rPrChange w:id="168" w:author="John Heffernan" w:date="2014-09-01T10:28:00Z">
              <w:rPr/>
            </w:rPrChange>
          </w:rPr>
          <w:t xml:space="preserve">Figure </w:t>
        </w:r>
        <w:r w:rsidR="004315E9" w:rsidRPr="00ED0B07">
          <w:rPr>
            <w:i/>
            <w:noProof/>
            <w:rPrChange w:id="169" w:author="John Heffernan" w:date="2014-09-01T10:28:00Z">
              <w:rPr>
                <w:noProof/>
              </w:rPr>
            </w:rPrChange>
          </w:rPr>
          <w:t>3</w:t>
        </w:r>
        <w:r w:rsidR="004315E9">
          <w:rPr>
            <w:rFonts w:ascii="Times New Roman" w:hAnsi="Times New Roman" w:cs="Times New Roman"/>
          </w:rPr>
          <w:fldChar w:fldCharType="end"/>
        </w:r>
        <w:r w:rsidR="004315E9">
          <w:rPr>
            <w:rFonts w:ascii="Times New Roman" w:hAnsi="Times New Roman" w:cs="Times New Roman"/>
          </w:rPr>
          <w:t xml:space="preserve">).  </w:t>
        </w:r>
      </w:ins>
      <w:del w:id="170" w:author="John Heffernan" w:date="2014-09-01T10:30:00Z">
        <w:r w:rsidDel="00B1621D">
          <w:rPr>
            <w:rFonts w:ascii="Times New Roman" w:hAnsi="Times New Roman" w:cs="Times New Roman"/>
          </w:rPr>
          <w:delText>.</w:delText>
        </w:r>
      </w:del>
      <w:del w:id="171" w:author="John Heffernan" w:date="2014-09-01T10:38:00Z">
        <w:r w:rsidDel="004315E9">
          <w:rPr>
            <w:rFonts w:ascii="Times New Roman" w:hAnsi="Times New Roman" w:cs="Times New Roman"/>
          </w:rPr>
          <w:delText xml:space="preserve"> </w:delText>
        </w:r>
      </w:del>
      <w:r>
        <w:rPr>
          <w:rFonts w:ascii="Times New Roman" w:hAnsi="Times New Roman" w:cs="Times New Roman"/>
        </w:rPr>
        <w:t>A</w:t>
      </w:r>
      <w:r w:rsidR="004B10BD">
        <w:rPr>
          <w:rFonts w:ascii="Times New Roman" w:hAnsi="Times New Roman" w:cs="Times New Roman"/>
        </w:rPr>
        <w:t xml:space="preserve"> design process taxonomy based on observable behaviors (visually and</w:t>
      </w:r>
      <w:r>
        <w:rPr>
          <w:rFonts w:ascii="Times New Roman" w:hAnsi="Times New Roman" w:cs="Times New Roman"/>
        </w:rPr>
        <w:t xml:space="preserve"> with a </w:t>
      </w:r>
      <w:del w:id="172" w:author="John Heffernan" w:date="2014-09-01T09:53:00Z">
        <w:r w:rsidDel="008120DC">
          <w:rPr>
            <w:rFonts w:ascii="Times New Roman" w:hAnsi="Times New Roman" w:cs="Times New Roman"/>
          </w:rPr>
          <w:delText>talk-aloud</w:delText>
        </w:r>
      </w:del>
      <w:ins w:id="173" w:author="John Heffernan" w:date="2014-09-01T09:53:00Z">
        <w:r w:rsidR="008120DC">
          <w:rPr>
            <w:rFonts w:ascii="Times New Roman" w:hAnsi="Times New Roman" w:cs="Times New Roman"/>
          </w:rPr>
          <w:t>think-aloud</w:t>
        </w:r>
      </w:ins>
      <w:r>
        <w:rPr>
          <w:rFonts w:ascii="Times New Roman" w:hAnsi="Times New Roman" w:cs="Times New Roman"/>
        </w:rPr>
        <w:t xml:space="preserve"> protocol) is </w:t>
      </w:r>
      <w:r w:rsidR="004B10BD">
        <w:rPr>
          <w:rFonts w:ascii="Times New Roman" w:hAnsi="Times New Roman" w:cs="Times New Roman"/>
        </w:rPr>
        <w:t xml:space="preserve">the most useful for measuring how engineering processes change over time:  planning, </w:t>
      </w:r>
      <w:r w:rsidR="004B10BD" w:rsidRPr="00AC4961">
        <w:rPr>
          <w:rFonts w:ascii="Times New Roman" w:hAnsi="Times New Roman" w:cs="Times New Roman"/>
        </w:rPr>
        <w:t xml:space="preserve">researching, building, </w:t>
      </w:r>
      <w:r w:rsidR="004B10BD">
        <w:rPr>
          <w:rFonts w:ascii="Times New Roman" w:hAnsi="Times New Roman" w:cs="Times New Roman"/>
        </w:rPr>
        <w:t xml:space="preserve">rebuilding, </w:t>
      </w:r>
      <w:r w:rsidR="004B10BD" w:rsidRPr="00AC4961">
        <w:rPr>
          <w:rFonts w:ascii="Times New Roman" w:hAnsi="Times New Roman" w:cs="Times New Roman"/>
        </w:rPr>
        <w:t xml:space="preserve">programing, </w:t>
      </w:r>
      <w:r w:rsidR="009571DC">
        <w:rPr>
          <w:rFonts w:ascii="Times New Roman" w:hAnsi="Times New Roman" w:cs="Times New Roman"/>
        </w:rPr>
        <w:t xml:space="preserve">reprogramming, and evaluating.  </w:t>
      </w:r>
      <w:r w:rsidR="004B10BD">
        <w:rPr>
          <w:rFonts w:ascii="Times New Roman" w:hAnsi="Times New Roman" w:cs="Times New Roman"/>
        </w:rPr>
        <w:t xml:space="preserve">The distinction between building and rebuilding and between programming and reprogramming is germane to this study because the study seeks to identify the difficult parts of each session.  </w:t>
      </w:r>
      <w:ins w:id="174" w:author="John Heffernan" w:date="2014-09-01T09:42:00Z">
        <w:r w:rsidR="00FC7DC6">
          <w:rPr>
            <w:rFonts w:ascii="Times New Roman" w:hAnsi="Times New Roman" w:cs="Times New Roman"/>
          </w:rPr>
          <w:t xml:space="preserve">Evaluation, in the context of engineering, refers to the determination </w:t>
        </w:r>
      </w:ins>
      <w:ins w:id="175" w:author="John Heffernan" w:date="2014-09-01T09:43:00Z">
        <w:r w:rsidR="00FC7DC6">
          <w:rPr>
            <w:rFonts w:ascii="Times New Roman" w:hAnsi="Times New Roman" w:cs="Times New Roman"/>
          </w:rPr>
          <w:t xml:space="preserve">of </w:t>
        </w:r>
      </w:ins>
      <w:ins w:id="176" w:author="John Heffernan" w:date="2014-09-01T09:42:00Z">
        <w:r w:rsidR="00FC7DC6">
          <w:rPr>
            <w:rFonts w:ascii="Times New Roman" w:hAnsi="Times New Roman" w:cs="Times New Roman"/>
          </w:rPr>
          <w:t>current state of a design in relation to the overall or intermediate goals</w:t>
        </w:r>
      </w:ins>
      <w:ins w:id="177" w:author="John Heffernan" w:date="2014-09-01T09:43:00Z">
        <w:r w:rsidR="00FC7DC6">
          <w:rPr>
            <w:rFonts w:ascii="Times New Roman" w:hAnsi="Times New Roman" w:cs="Times New Roman"/>
          </w:rPr>
          <w:t xml:space="preserve"> of the prototype or final engineering solution. </w:t>
        </w:r>
      </w:ins>
      <w:ins w:id="178" w:author="John Heffernan" w:date="2014-09-01T09:44:00Z">
        <w:r w:rsidR="00FC7DC6">
          <w:rPr>
            <w:rFonts w:ascii="Times New Roman" w:hAnsi="Times New Roman" w:cs="Times New Roman"/>
          </w:rPr>
          <w:t xml:space="preserve">Different researchers use different terminology for this phase of the engineering design process.  Examples are:  testing, evaluation, and troubleshooting.  </w:t>
        </w:r>
      </w:ins>
      <w:ins w:id="179" w:author="John Heffernan" w:date="2014-09-01T10:04:00Z">
        <w:r w:rsidR="00843D19">
          <w:rPr>
            <w:rFonts w:ascii="Times New Roman" w:hAnsi="Times New Roman" w:cs="Times New Roman"/>
          </w:rPr>
          <w:t xml:space="preserve">Note that defining the problem and sharing out are part of my model but not coded since they are not part of the particular task being researched.  </w:t>
        </w:r>
      </w:ins>
    </w:p>
    <w:p w14:paraId="2A14A906" w14:textId="77777777" w:rsidR="00ED0B07" w:rsidRDefault="00C6314F">
      <w:pPr>
        <w:keepNext/>
        <w:widowControl w:val="0"/>
        <w:autoSpaceDE w:val="0"/>
        <w:autoSpaceDN w:val="0"/>
        <w:adjustRightInd w:val="0"/>
        <w:spacing w:line="480" w:lineRule="auto"/>
        <w:ind w:hanging="1620"/>
        <w:rPr>
          <w:ins w:id="180" w:author="John Heffernan" w:date="2014-09-01T10:28:00Z"/>
        </w:rPr>
        <w:pPrChange w:id="181" w:author="John Heffernan" w:date="2014-09-01T10:28:00Z">
          <w:pPr>
            <w:widowControl w:val="0"/>
            <w:autoSpaceDE w:val="0"/>
            <w:autoSpaceDN w:val="0"/>
            <w:adjustRightInd w:val="0"/>
            <w:spacing w:line="480" w:lineRule="auto"/>
            <w:ind w:hanging="1620"/>
          </w:pPr>
        </w:pPrChange>
      </w:pPr>
      <w:ins w:id="182" w:author="John Heffernan" w:date="2014-09-01T10:26:00Z">
        <w:r>
          <w:rPr>
            <w:rFonts w:ascii="Times New Roman" w:hAnsi="Times New Roman" w:cs="Times New Roman"/>
            <w:noProof/>
            <w:rPrChange w:id="183" w:author="Unknown">
              <w:rPr>
                <w:noProof/>
              </w:rPr>
            </w:rPrChange>
          </w:rPr>
          <w:lastRenderedPageBreak/>
          <w:drawing>
            <wp:inline distT="0" distB="0" distL="0" distR="0" wp14:anchorId="7E88E637" wp14:editId="388E052C">
              <wp:extent cx="6543073" cy="2830788"/>
              <wp:effectExtent l="0" t="0" r="1016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 Synthesis.jpg"/>
                      <pic:cNvPicPr/>
                    </pic:nvPicPr>
                    <pic:blipFill>
                      <a:blip r:embed="rId11">
                        <a:extLst>
                          <a:ext uri="{28A0092B-C50C-407E-A947-70E740481C1C}">
                            <a14:useLocalDpi xmlns:a14="http://schemas.microsoft.com/office/drawing/2010/main" val="0"/>
                          </a:ext>
                        </a:extLst>
                      </a:blip>
                      <a:stretch>
                        <a:fillRect/>
                      </a:stretch>
                    </pic:blipFill>
                    <pic:spPr>
                      <a:xfrm>
                        <a:off x="0" y="0"/>
                        <a:ext cx="6543175" cy="2830832"/>
                      </a:xfrm>
                      <a:prstGeom prst="rect">
                        <a:avLst/>
                      </a:prstGeom>
                    </pic:spPr>
                  </pic:pic>
                </a:graphicData>
              </a:graphic>
            </wp:inline>
          </w:drawing>
        </w:r>
      </w:ins>
    </w:p>
    <w:p w14:paraId="133B23C4" w14:textId="146E54F9" w:rsidR="004B10BD" w:rsidRPr="00141478" w:rsidRDefault="00ED0B07">
      <w:pPr>
        <w:pStyle w:val="Caption"/>
        <w:spacing w:line="480" w:lineRule="auto"/>
        <w:rPr>
          <w:rFonts w:ascii="Times New Roman" w:hAnsi="Times New Roman" w:cs="Times New Roman"/>
          <w:color w:val="auto"/>
          <w:rPrChange w:id="184" w:author="John Heffernan" w:date="2014-10-12T12:17:00Z">
            <w:rPr>
              <w:rFonts w:ascii="Times New Roman" w:hAnsi="Times New Roman" w:cs="Times New Roman"/>
            </w:rPr>
          </w:rPrChange>
        </w:rPr>
        <w:pPrChange w:id="185" w:author="John Heffernan" w:date="2014-09-01T10:29:00Z">
          <w:pPr>
            <w:widowControl w:val="0"/>
            <w:autoSpaceDE w:val="0"/>
            <w:autoSpaceDN w:val="0"/>
            <w:adjustRightInd w:val="0"/>
            <w:spacing w:line="480" w:lineRule="auto"/>
            <w:ind w:hanging="1620"/>
          </w:pPr>
        </w:pPrChange>
      </w:pPr>
      <w:bookmarkStart w:id="186" w:name="_Ref271186734"/>
      <w:bookmarkStart w:id="187" w:name="_Ref271186728"/>
      <w:proofErr w:type="gramStart"/>
      <w:ins w:id="188" w:author="John Heffernan" w:date="2014-09-01T10:28:00Z">
        <w:r w:rsidRPr="00141478">
          <w:rPr>
            <w:rFonts w:ascii="Times New Roman" w:hAnsi="Times New Roman" w:cs="Times New Roman"/>
            <w:b w:val="0"/>
            <w:i/>
            <w:color w:val="auto"/>
            <w:sz w:val="24"/>
            <w:szCs w:val="24"/>
            <w:rPrChange w:id="189" w:author="John Heffernan" w:date="2014-10-12T12:17:00Z">
              <w:rPr>
                <w:b/>
                <w:bCs/>
              </w:rPr>
            </w:rPrChange>
          </w:rPr>
          <w:t xml:space="preserve">Figure </w:t>
        </w:r>
        <w:r w:rsidRPr="00141478">
          <w:rPr>
            <w:rFonts w:ascii="Times New Roman" w:hAnsi="Times New Roman" w:cs="Times New Roman"/>
            <w:b w:val="0"/>
            <w:i/>
            <w:color w:val="auto"/>
            <w:sz w:val="24"/>
            <w:szCs w:val="24"/>
            <w:rPrChange w:id="190" w:author="John Heffernan" w:date="2014-10-12T12:17:00Z">
              <w:rPr>
                <w:b/>
                <w:bCs/>
              </w:rPr>
            </w:rPrChange>
          </w:rPr>
          <w:fldChar w:fldCharType="begin"/>
        </w:r>
        <w:r w:rsidRPr="00141478">
          <w:rPr>
            <w:rFonts w:ascii="Times New Roman" w:hAnsi="Times New Roman" w:cs="Times New Roman"/>
            <w:b w:val="0"/>
            <w:i/>
            <w:color w:val="auto"/>
            <w:sz w:val="24"/>
            <w:szCs w:val="24"/>
            <w:rPrChange w:id="191" w:author="John Heffernan" w:date="2014-10-12T12:17:00Z">
              <w:rPr>
                <w:b/>
                <w:bCs/>
              </w:rPr>
            </w:rPrChange>
          </w:rPr>
          <w:instrText xml:space="preserve"> SEQ Figure \* ARABIC </w:instrText>
        </w:r>
      </w:ins>
      <w:r w:rsidRPr="00141478">
        <w:rPr>
          <w:rFonts w:ascii="Times New Roman" w:hAnsi="Times New Roman" w:cs="Times New Roman"/>
          <w:b w:val="0"/>
          <w:i/>
          <w:color w:val="auto"/>
          <w:sz w:val="24"/>
          <w:szCs w:val="24"/>
          <w:rPrChange w:id="192" w:author="John Heffernan" w:date="2014-10-12T12:17:00Z">
            <w:rPr>
              <w:b/>
              <w:bCs/>
            </w:rPr>
          </w:rPrChange>
        </w:rPr>
        <w:fldChar w:fldCharType="separate"/>
      </w:r>
      <w:ins w:id="193" w:author="John Heffernan" w:date="2014-09-01T10:28:00Z">
        <w:r w:rsidRPr="00141478">
          <w:rPr>
            <w:rFonts w:ascii="Times New Roman" w:hAnsi="Times New Roman" w:cs="Times New Roman"/>
            <w:b w:val="0"/>
            <w:i/>
            <w:noProof/>
            <w:color w:val="auto"/>
            <w:sz w:val="24"/>
            <w:szCs w:val="24"/>
            <w:rPrChange w:id="194" w:author="John Heffernan" w:date="2014-10-12T12:17:00Z">
              <w:rPr>
                <w:b/>
                <w:bCs/>
                <w:noProof/>
              </w:rPr>
            </w:rPrChange>
          </w:rPr>
          <w:t>3</w:t>
        </w:r>
        <w:r w:rsidRPr="00141478">
          <w:rPr>
            <w:rFonts w:ascii="Times New Roman" w:hAnsi="Times New Roman" w:cs="Times New Roman"/>
            <w:b w:val="0"/>
            <w:i/>
            <w:color w:val="auto"/>
            <w:sz w:val="24"/>
            <w:szCs w:val="24"/>
            <w:rPrChange w:id="195" w:author="John Heffernan" w:date="2014-10-12T12:17:00Z">
              <w:rPr>
                <w:b/>
                <w:bCs/>
              </w:rPr>
            </w:rPrChange>
          </w:rPr>
          <w:fldChar w:fldCharType="end"/>
        </w:r>
        <w:bookmarkEnd w:id="186"/>
        <w:r w:rsidRPr="00141478">
          <w:rPr>
            <w:rFonts w:ascii="Times New Roman" w:hAnsi="Times New Roman" w:cs="Times New Roman"/>
            <w:b w:val="0"/>
            <w:color w:val="auto"/>
            <w:sz w:val="24"/>
            <w:szCs w:val="24"/>
            <w:rPrChange w:id="196" w:author="John Heffernan" w:date="2014-10-12T12:17:00Z">
              <w:rPr>
                <w:b/>
              </w:rPr>
            </w:rPrChange>
          </w:rPr>
          <w:t>.</w:t>
        </w:r>
        <w:proofErr w:type="gramEnd"/>
        <w:r w:rsidRPr="00141478">
          <w:rPr>
            <w:rFonts w:ascii="Times New Roman" w:hAnsi="Times New Roman" w:cs="Times New Roman"/>
            <w:b w:val="0"/>
            <w:color w:val="auto"/>
            <w:sz w:val="24"/>
            <w:szCs w:val="24"/>
            <w:rPrChange w:id="197" w:author="John Heffernan" w:date="2014-10-12T12:17:00Z">
              <w:rPr>
                <w:b/>
              </w:rPr>
            </w:rPrChange>
          </w:rPr>
          <w:t xml:space="preserve">  </w:t>
        </w:r>
        <w:proofErr w:type="gramStart"/>
        <w:r w:rsidRPr="00141478">
          <w:rPr>
            <w:rFonts w:ascii="Times New Roman" w:hAnsi="Times New Roman" w:cs="Times New Roman"/>
            <w:b w:val="0"/>
            <w:color w:val="auto"/>
            <w:sz w:val="24"/>
            <w:szCs w:val="24"/>
            <w:rPrChange w:id="198" w:author="John Heffernan" w:date="2014-10-12T12:17:00Z">
              <w:rPr>
                <w:b/>
                <w:bCs/>
              </w:rPr>
            </w:rPrChange>
          </w:rPr>
          <w:t>Engineering design process model for study.</w:t>
        </w:r>
        <w:proofErr w:type="gramEnd"/>
        <w:r w:rsidRPr="00141478">
          <w:rPr>
            <w:rFonts w:ascii="Times New Roman" w:hAnsi="Times New Roman" w:cs="Times New Roman"/>
            <w:b w:val="0"/>
            <w:color w:val="auto"/>
            <w:sz w:val="24"/>
            <w:szCs w:val="24"/>
            <w:rPrChange w:id="199" w:author="John Heffernan" w:date="2014-10-12T12:17:00Z">
              <w:rPr>
                <w:b/>
                <w:bCs/>
              </w:rPr>
            </w:rPrChange>
          </w:rPr>
          <w:t xml:space="preserve">  </w:t>
        </w:r>
      </w:ins>
      <w:ins w:id="200" w:author="John Heffernan" w:date="2014-10-12T12:17:00Z">
        <w:r w:rsidR="00141478">
          <w:rPr>
            <w:rFonts w:ascii="Times New Roman" w:hAnsi="Times New Roman" w:cs="Times New Roman"/>
            <w:b w:val="0"/>
            <w:color w:val="auto"/>
            <w:sz w:val="24"/>
            <w:szCs w:val="24"/>
          </w:rPr>
          <w:t>The</w:t>
        </w:r>
      </w:ins>
      <w:ins w:id="201" w:author="John Heffernan" w:date="2014-09-01T10:28:00Z">
        <w:r w:rsidRPr="00141478">
          <w:rPr>
            <w:rFonts w:ascii="Times New Roman" w:hAnsi="Times New Roman" w:cs="Times New Roman"/>
            <w:b w:val="0"/>
            <w:color w:val="auto"/>
            <w:sz w:val="24"/>
            <w:szCs w:val="24"/>
            <w:rPrChange w:id="202" w:author="John Heffernan" w:date="2014-10-12T12:17:00Z">
              <w:rPr>
                <w:b/>
                <w:bCs/>
              </w:rPr>
            </w:rPrChange>
          </w:rPr>
          <w:t xml:space="preserve"> problem definition and sharing out are part</w:t>
        </w:r>
      </w:ins>
      <w:ins w:id="203" w:author="John Heffernan" w:date="2014-09-01T10:29:00Z">
        <w:r w:rsidRPr="00141478">
          <w:rPr>
            <w:rFonts w:ascii="Times New Roman" w:hAnsi="Times New Roman" w:cs="Times New Roman"/>
            <w:b w:val="0"/>
            <w:color w:val="auto"/>
            <w:sz w:val="24"/>
            <w:szCs w:val="24"/>
            <w:rPrChange w:id="204" w:author="John Heffernan" w:date="2014-10-12T12:17:00Z">
              <w:rPr>
                <w:b/>
              </w:rPr>
            </w:rPrChange>
          </w:rPr>
          <w:t>s</w:t>
        </w:r>
      </w:ins>
      <w:ins w:id="205" w:author="John Heffernan" w:date="2014-09-01T10:28:00Z">
        <w:r w:rsidRPr="00141478">
          <w:rPr>
            <w:rFonts w:ascii="Times New Roman" w:hAnsi="Times New Roman" w:cs="Times New Roman"/>
            <w:b w:val="0"/>
            <w:color w:val="auto"/>
            <w:sz w:val="24"/>
            <w:szCs w:val="24"/>
            <w:rPrChange w:id="206" w:author="John Heffernan" w:date="2014-10-12T12:17:00Z">
              <w:rPr>
                <w:b/>
                <w:bCs/>
              </w:rPr>
            </w:rPrChange>
          </w:rPr>
          <w:t xml:space="preserve"> of the model but were not part of the task so they were not coded.</w:t>
        </w:r>
      </w:ins>
      <w:bookmarkEnd w:id="187"/>
    </w:p>
    <w:p w14:paraId="498AB4FA" w14:textId="07B8FC29" w:rsidR="00254AF9" w:rsidRDefault="004B10BD" w:rsidP="006B47E1">
      <w:pPr>
        <w:spacing w:line="480" w:lineRule="auto"/>
        <w:rPr>
          <w:rFonts w:ascii="Times New Roman" w:hAnsi="Times New Roman" w:cs="Times New Roman"/>
        </w:rPr>
      </w:pPr>
      <w:r>
        <w:tab/>
      </w:r>
      <w:r w:rsidR="00951866">
        <w:t xml:space="preserve">Note that </w:t>
      </w:r>
      <w:r w:rsidR="00951866">
        <w:rPr>
          <w:rFonts w:ascii="Times New Roman" w:hAnsi="Times New Roman" w:cs="Times New Roman"/>
        </w:rPr>
        <w:t>o</w:t>
      </w:r>
      <w:r>
        <w:rPr>
          <w:rFonts w:ascii="Times New Roman" w:hAnsi="Times New Roman" w:cs="Times New Roman"/>
        </w:rPr>
        <w:t>ther</w:t>
      </w:r>
      <w:r w:rsidRPr="00FB3C6F">
        <w:rPr>
          <w:rFonts w:ascii="Times New Roman" w:hAnsi="Times New Roman" w:cs="Times New Roman"/>
        </w:rPr>
        <w:t xml:space="preserve"> models focus on the surrounding culture and environment where design takes place </w:t>
      </w:r>
      <w:r w:rsidR="00951866">
        <w:rPr>
          <w:rFonts w:ascii="Times New Roman" w:hAnsi="Times New Roman" w:cs="Times New Roman"/>
        </w:rPr>
        <w:t xml:space="preserve">and take </w:t>
      </w:r>
      <w:r w:rsidRPr="00FB3C6F">
        <w:rPr>
          <w:rFonts w:ascii="Times New Roman" w:hAnsi="Times New Roman" w:cs="Times New Roman"/>
        </w:rPr>
        <w:t xml:space="preserve">a situated cognition </w:t>
      </w:r>
      <w:r w:rsidRPr="00FB3C6F">
        <w:rPr>
          <w:rFonts w:ascii="Times New Roman" w:hAnsi="Times New Roman" w:cs="Times New Roman"/>
        </w:rPr>
        <w:fldChar w:fldCharType="begin"/>
      </w:r>
      <w:r w:rsidRPr="00FB3C6F">
        <w:rPr>
          <w:rFonts w:ascii="Times New Roman" w:hAnsi="Times New Roman" w:cs="Times New Roman"/>
        </w:rPr>
        <w:instrText xml:space="preserve"> ADDIN ZOTERO_ITEM CSL_CITATION {"citationID":"smq5qaq70","properties":{"formattedCitation":"(Roth, 1996)","plainCitation":"(Roth, 1996)"},"citationItems":[{"id":729,"uris":["http://zotero.org/users/1130441/items/WNTAFCGR"],"uri":["http://zotero.org/users/1130441/items/WNTAFCGR"],"itemData":{"id":729,"type":"article-journal","title":"Art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FB3C6F">
        <w:rPr>
          <w:rFonts w:ascii="Times New Roman" w:hAnsi="Times New Roman" w:cs="Times New Roman"/>
        </w:rPr>
        <w:fldChar w:fldCharType="separate"/>
      </w:r>
      <w:r w:rsidRPr="00FB3C6F">
        <w:rPr>
          <w:rFonts w:ascii="Times New Roman" w:hAnsi="Times New Roman" w:cs="Times New Roman"/>
        </w:rPr>
        <w:t>(Roth, 1996)</w:t>
      </w:r>
      <w:r w:rsidRPr="00FB3C6F">
        <w:rPr>
          <w:rFonts w:ascii="Times New Roman" w:hAnsi="Times New Roman" w:cs="Times New Roman"/>
        </w:rPr>
        <w:fldChar w:fldCharType="end"/>
      </w:r>
      <w:r w:rsidRPr="00FB3C6F">
        <w:rPr>
          <w:rFonts w:ascii="Times New Roman" w:hAnsi="Times New Roman" w:cs="Times New Roman"/>
        </w:rPr>
        <w:t xml:space="preserve"> or social constructionist perspective </w:t>
      </w:r>
      <w:r w:rsidRPr="00FB3C6F">
        <w:rPr>
          <w:rFonts w:ascii="Times New Roman" w:hAnsi="Times New Roman" w:cs="Times New Roman"/>
        </w:rPr>
        <w:fldChar w:fldCharType="begin"/>
      </w:r>
      <w:r w:rsidRPr="00FB3C6F">
        <w:rPr>
          <w:rFonts w:ascii="Times New Roman" w:hAnsi="Times New Roman" w:cs="Times New Roman"/>
        </w:rPr>
        <w:instrText xml:space="preserve"> ADDIN ZOTERO_ITEM CSL_CITATION {"citationID":"1klvshodqf","properties":{"formattedCitation":"(Leonard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Pr="00FB3C6F">
        <w:rPr>
          <w:rFonts w:ascii="Times New Roman" w:hAnsi="Times New Roman" w:cs="Times New Roman"/>
        </w:rPr>
        <w:fldChar w:fldCharType="separate"/>
      </w:r>
      <w:r w:rsidRPr="00FB3C6F">
        <w:rPr>
          <w:rFonts w:ascii="Times New Roman" w:hAnsi="Times New Roman" w:cs="Times New Roman"/>
        </w:rPr>
        <w:t>(Leonard &amp; Derry, 2011)</w:t>
      </w:r>
      <w:r w:rsidRPr="00FB3C6F">
        <w:rPr>
          <w:rFonts w:ascii="Times New Roman" w:hAnsi="Times New Roman" w:cs="Times New Roman"/>
        </w:rPr>
        <w:fldChar w:fldCharType="end"/>
      </w:r>
      <w:r w:rsidRPr="00FB3C6F">
        <w:rPr>
          <w:rFonts w:ascii="Times New Roman" w:hAnsi="Times New Roman" w:cs="Times New Roman"/>
        </w:rPr>
        <w:t>.</w:t>
      </w:r>
      <w:r>
        <w:t xml:space="preserve">  </w:t>
      </w:r>
      <w:r w:rsidRPr="00A76D6D">
        <w:rPr>
          <w:rFonts w:ascii="Times New Roman" w:hAnsi="Times New Roman" w:cs="Times New Roman"/>
        </w:rPr>
        <w:t>While social and environmental factors are important and interesting, our focus in on individual cognition</w:t>
      </w:r>
      <w:r>
        <w:rPr>
          <w:rFonts w:ascii="Times New Roman" w:hAnsi="Times New Roman" w:cs="Times New Roman"/>
        </w:rPr>
        <w:t xml:space="preserve"> changes over time</w:t>
      </w:r>
      <w:r w:rsidRPr="00A76D6D">
        <w:rPr>
          <w:rFonts w:ascii="Times New Roman" w:hAnsi="Times New Roman" w:cs="Times New Roman"/>
        </w:rPr>
        <w:t>.</w:t>
      </w:r>
      <w:r>
        <w:t xml:space="preserve">  </w:t>
      </w:r>
      <w:r w:rsidRPr="00982956">
        <w:rPr>
          <w:rFonts w:ascii="Times New Roman" w:hAnsi="Times New Roman" w:cs="Times New Roman"/>
        </w:rPr>
        <w:t>Now that a theoretical fra</w:t>
      </w:r>
      <w:r w:rsidR="00951866">
        <w:rPr>
          <w:rFonts w:ascii="Times New Roman" w:hAnsi="Times New Roman" w:cs="Times New Roman"/>
        </w:rPr>
        <w:t>mework and design process model have</w:t>
      </w:r>
      <w:r w:rsidRPr="00982956">
        <w:rPr>
          <w:rFonts w:ascii="Times New Roman" w:hAnsi="Times New Roman" w:cs="Times New Roman"/>
        </w:rPr>
        <w:t xml:space="preserve"> been </w:t>
      </w:r>
      <w:r w:rsidR="00951866">
        <w:rPr>
          <w:rFonts w:ascii="Times New Roman" w:hAnsi="Times New Roman" w:cs="Times New Roman"/>
        </w:rPr>
        <w:t xml:space="preserve">define </w:t>
      </w:r>
      <w:r w:rsidRPr="00982956">
        <w:rPr>
          <w:rFonts w:ascii="Times New Roman" w:hAnsi="Times New Roman" w:cs="Times New Roman"/>
        </w:rPr>
        <w:t>for applicability for a case study of el</w:t>
      </w:r>
      <w:r>
        <w:rPr>
          <w:rFonts w:ascii="Times New Roman" w:hAnsi="Times New Roman" w:cs="Times New Roman"/>
        </w:rPr>
        <w:t xml:space="preserve">ementary robotics, we turn </w:t>
      </w:r>
      <w:r w:rsidR="000B02E6">
        <w:rPr>
          <w:rFonts w:ascii="Times New Roman" w:hAnsi="Times New Roman" w:cs="Times New Roman"/>
        </w:rPr>
        <w:t>an examination</w:t>
      </w:r>
      <w:r w:rsidRPr="00982956">
        <w:rPr>
          <w:rFonts w:ascii="Times New Roman" w:hAnsi="Times New Roman" w:cs="Times New Roman"/>
        </w:rPr>
        <w:t xml:space="preserve"> </w:t>
      </w:r>
      <w:r w:rsidR="000B02E6">
        <w:rPr>
          <w:rFonts w:ascii="Times New Roman" w:hAnsi="Times New Roman" w:cs="Times New Roman"/>
        </w:rPr>
        <w:t>of relevant previous research</w:t>
      </w:r>
      <w:r w:rsidRPr="00982956">
        <w:rPr>
          <w:rFonts w:ascii="Times New Roman" w:hAnsi="Times New Roman" w:cs="Times New Roman"/>
        </w:rPr>
        <w:t xml:space="preserve">.  </w:t>
      </w:r>
    </w:p>
    <w:p w14:paraId="7DB36574" w14:textId="266CE12C" w:rsidR="005307BE" w:rsidRDefault="005307BE" w:rsidP="005307BE">
      <w:pPr>
        <w:pStyle w:val="Heading1"/>
      </w:pPr>
      <w:bookmarkStart w:id="207" w:name="_Toc267122780"/>
      <w:bookmarkStart w:id="208" w:name="_Toc267638554"/>
      <w:r>
        <w:t>Previous Research</w:t>
      </w:r>
      <w:bookmarkEnd w:id="207"/>
      <w:r w:rsidR="006C70D5">
        <w:t xml:space="preserve"> and Methods</w:t>
      </w:r>
      <w:bookmarkEnd w:id="208"/>
      <w:r w:rsidR="006C70D5">
        <w:t xml:space="preserve"> </w:t>
      </w:r>
    </w:p>
    <w:p w14:paraId="4ED4C23B" w14:textId="77777777" w:rsidR="00B71A5F" w:rsidRDefault="00B71A5F" w:rsidP="00B71A5F">
      <w:pPr>
        <w:jc w:val="center"/>
        <w:rPr>
          <w:rFonts w:ascii="Times New Roman" w:hAnsi="Times New Roman" w:cs="Times New Roman"/>
        </w:rPr>
      </w:pPr>
    </w:p>
    <w:p w14:paraId="3D2301E6" w14:textId="3A070F5B" w:rsidR="005307BE" w:rsidRDefault="005307BE" w:rsidP="004C48CC">
      <w:pPr>
        <w:tabs>
          <w:tab w:val="left" w:pos="0"/>
        </w:tabs>
        <w:spacing w:line="480" w:lineRule="auto"/>
        <w:ind w:firstLine="720"/>
        <w:rPr>
          <w:rFonts w:ascii="Times New Roman" w:hAnsi="Times New Roman" w:cs="Times New Roman"/>
        </w:rPr>
      </w:pPr>
      <w:r>
        <w:rPr>
          <w:rFonts w:ascii="Times New Roman" w:hAnsi="Times New Roman" w:cs="Times New Roman"/>
        </w:rPr>
        <w:t xml:space="preserve">A brief review of the existing research </w:t>
      </w:r>
      <w:r w:rsidR="006C70D5">
        <w:rPr>
          <w:rFonts w:ascii="Times New Roman" w:hAnsi="Times New Roman" w:cs="Times New Roman"/>
        </w:rPr>
        <w:t xml:space="preserve">and methodology </w:t>
      </w:r>
      <w:r>
        <w:rPr>
          <w:rFonts w:ascii="Times New Roman" w:hAnsi="Times New Roman" w:cs="Times New Roman"/>
        </w:rPr>
        <w:t xml:space="preserve">on robotics and </w:t>
      </w:r>
      <w:r w:rsidR="00F94247">
        <w:rPr>
          <w:rFonts w:ascii="Times New Roman" w:hAnsi="Times New Roman" w:cs="Times New Roman"/>
        </w:rPr>
        <w:t xml:space="preserve">elementary </w:t>
      </w:r>
      <w:r>
        <w:rPr>
          <w:rFonts w:ascii="Times New Roman" w:hAnsi="Times New Roman" w:cs="Times New Roman"/>
        </w:rPr>
        <w:t>design follows.  Because so few studies have been done</w:t>
      </w:r>
      <w:r w:rsidR="004C48CC">
        <w:rPr>
          <w:rFonts w:ascii="Times New Roman" w:hAnsi="Times New Roman" w:cs="Times New Roman"/>
        </w:rPr>
        <w:t xml:space="preserve"> with elementary age </w:t>
      </w:r>
      <w:r w:rsidR="004C48CC">
        <w:rPr>
          <w:rFonts w:ascii="Times New Roman" w:hAnsi="Times New Roman" w:cs="Times New Roman"/>
        </w:rPr>
        <w:lastRenderedPageBreak/>
        <w:t>students</w:t>
      </w:r>
      <w:r>
        <w:rPr>
          <w:rFonts w:ascii="Times New Roman" w:hAnsi="Times New Roman" w:cs="Times New Roman"/>
        </w:rPr>
        <w:t xml:space="preserve">, </w:t>
      </w:r>
      <w:r w:rsidR="00F94247">
        <w:rPr>
          <w:rFonts w:ascii="Times New Roman" w:hAnsi="Times New Roman" w:cs="Times New Roman"/>
        </w:rPr>
        <w:t xml:space="preserve">some </w:t>
      </w:r>
      <w:r>
        <w:rPr>
          <w:rFonts w:ascii="Times New Roman" w:hAnsi="Times New Roman" w:cs="Times New Roman"/>
        </w:rPr>
        <w:t>studies across a wide</w:t>
      </w:r>
      <w:r w:rsidR="00F94247">
        <w:rPr>
          <w:rFonts w:ascii="Times New Roman" w:hAnsi="Times New Roman" w:cs="Times New Roman"/>
        </w:rPr>
        <w:t>r</w:t>
      </w:r>
      <w:r>
        <w:rPr>
          <w:rFonts w:ascii="Times New Roman" w:hAnsi="Times New Roman" w:cs="Times New Roman"/>
        </w:rPr>
        <w:t xml:space="preserve"> age range</w:t>
      </w:r>
      <w:r w:rsidR="004C48CC">
        <w:rPr>
          <w:rFonts w:ascii="Times New Roman" w:hAnsi="Times New Roman" w:cs="Times New Roman"/>
        </w:rPr>
        <w:t xml:space="preserve"> are included</w:t>
      </w:r>
      <w:r>
        <w:rPr>
          <w:rFonts w:ascii="Times New Roman" w:hAnsi="Times New Roman" w:cs="Times New Roman"/>
        </w:rPr>
        <w:t xml:space="preserve">.  Also, design process models and methodologies of older learners may still be applicable (with modification) to studies of elementary students.  </w:t>
      </w:r>
    </w:p>
    <w:p w14:paraId="030CADCC" w14:textId="62A4443C" w:rsidR="005307BE" w:rsidRPr="00AC49D5" w:rsidRDefault="005307BE" w:rsidP="005307BE">
      <w:pPr>
        <w:spacing w:line="480" w:lineRule="auto"/>
        <w:ind w:firstLine="720"/>
        <w:rPr>
          <w:rFonts w:ascii="Times New Roman" w:hAnsi="Times New Roman" w:cs="Times New Roman"/>
        </w:rPr>
      </w:pPr>
      <w:r w:rsidRPr="00AC49D5">
        <w:rPr>
          <w:rFonts w:ascii="Times New Roman" w:hAnsi="Times New Roman" w:cs="Times New Roman"/>
        </w:rPr>
        <w:t xml:space="preserve">Previous studies have investigated different aspects of design and engineering as a means of teaching science concepts and process skills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{"citationID":"1aoobdpig7","properties":{"formattedCitation":"(Puntambekar &amp; Kolodner, 2005)","plainCitation":"(Puntambekar &amp; Kolodner, 2005)"},"citationItems":[{"id":148,"uris":["http://zotero.org/users/1130441/items/6K6TK5GZ"],"uri":["http://zotero.org/users/1130441/items/6K6TK5GZ"],"itemData":{"id":148,"type":"article-journal","title":"Distributed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rPr>
        <w:t>(Puntambekar &amp; Kolodner, 2005)</w:t>
      </w:r>
      <w:r w:rsidRPr="00AC49D5">
        <w:rPr>
          <w:rFonts w:ascii="Times New Roman" w:hAnsi="Times New Roman" w:cs="Times New Roman"/>
        </w:rPr>
        <w:fldChar w:fldCharType="end"/>
      </w:r>
      <w:r w:rsidRPr="00AC49D5">
        <w:rPr>
          <w:rFonts w:ascii="Times New Roman" w:hAnsi="Times New Roman" w:cs="Times New Roman"/>
        </w:rPr>
        <w:t xml:space="preserve">, engineering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{"citationID":"4lem8mr65","properties":{"formattedCitation":"(Hynes, 2007)","plainCitation":"(Hynes, 2007)"},"citationItems":[{"id":136,"uris":["http://zotero.org/users/1130441/items/FCWJXAFQ"],"uri":["http://zotero.org/users/1130441/items/FCWJXAFQ"],"itemData":{"id":136,"type":"paper-conference","title":"AC 2007-1684: IMPACT OF TEACHING ENGINEERING CONCEPTS THROUGH CREATING LEGO-BASED ASSISTIVE DEVICES","publisher":"American Society for Engineering Education","publisher-place":"Honolulu,HI","source":"Google Scholar","event":"American Society for Engineering Education Annual Conference &amp; Exposition","event-place":"Honolulu,HI","URL":"http://icee.usm.edu/ICEE/conferences/asee2007/papers/1684_IMPACT_OF_TEACHING_ENGINEERING_CONCEPTS_.pdf","shortTitle":"AC 2007-1684","author":[{"family":"Hynes","given":"Morgan"}],"issued":{"date-parts":[["2007"]]},"accessed":{"date-parts":[["2012",9,20]]}}}],"schema":"https://github.com/citation-style-language/schema/raw/master/csl-citation.json"}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rPr>
        <w:t>(Hynes, 2007)</w:t>
      </w:r>
      <w:r w:rsidRPr="00AC49D5">
        <w:rPr>
          <w:rFonts w:ascii="Times New Roman" w:hAnsi="Times New Roman" w:cs="Times New Roman"/>
        </w:rPr>
        <w:fldChar w:fldCharType="end"/>
      </w:r>
      <w:r w:rsidRPr="00AC49D5">
        <w:rPr>
          <w:rFonts w:ascii="Times New Roman" w:hAnsi="Times New Roman" w:cs="Times New Roman"/>
        </w:rPr>
        <w:t xml:space="preserve">, problem solving </w:t>
      </w:r>
      <w:r w:rsidRPr="00AC49D5">
        <w:rPr>
          <w:rFonts w:ascii="Times New Roman" w:hAnsi="Times New Roman" w:cs="Times New Roman"/>
        </w:rPr>
        <w:fldChar w:fldCharType="begin"/>
      </w:r>
      <w:r w:rsidR="00A77398">
        <w:rPr>
          <w:rFonts w:ascii="Times New Roman" w:hAnsi="Times New Roman" w:cs="Times New Roman"/>
        </w:rPr>
        <w:instrText xml:space="preserve"> ADDIN ZOTERO_ITEM CSL_CITATION {"citationID":"nolrtivs1","properties":{"formattedCitation":"(Fortus, Krajcik, Dershimer, Marx, &amp; Mamlok-Naaman, 2005)","plainCitation":"(Fortus, Krajcik, Dershimer, Marx, &amp; Mamlok-Naaman, 2005)"},"citationItems":[{"id":216</w:instrText>
      </w:r>
      <w:r w:rsidR="00A77398">
        <w:rPr>
          <w:rFonts w:ascii="Times New Roman" w:hAnsi="Times New Roman" w:cs="Times New Roman" w:hint="eastAsia"/>
        </w:rPr>
        <w:instrText>,"uris":["http://zotero.org/users/1130441/items/6KIVGIWT"],"uri":["http://zotero.org/users/1130441/items/6KIVGIWT"],"itemData":{"id":216,"type":"article-journal","title":"Design</w:instrText>
      </w:r>
      <w:r w:rsidR="00A77398">
        <w:rPr>
          <w:rFonts w:ascii="Times New Roman" w:hAnsi="Times New Roman" w:cs="Times New Roman" w:hint="eastAsia"/>
        </w:rPr>
        <w:instrText>‐</w:instrText>
      </w:r>
      <w:r w:rsidR="00A77398">
        <w:rPr>
          <w:rFonts w:ascii="Times New Roman" w:hAnsi="Times New Roman" w:cs="Times New Roman" w:hint="eastAsia"/>
        </w:rPr>
        <w:instrText>based science and real</w:instrText>
      </w:r>
      <w:r w:rsidR="00A77398">
        <w:rPr>
          <w:rFonts w:ascii="Times New Roman" w:hAnsi="Times New Roman" w:cs="Times New Roman" w:hint="eastAsia"/>
        </w:rPr>
        <w:instrText>‐</w:instrText>
      </w:r>
      <w:r w:rsidR="00A77398">
        <w:rPr>
          <w:rFonts w:ascii="Times New Roman" w:hAnsi="Times New Roman" w:cs="Times New Roman" w:hint="eastAsia"/>
        </w:rPr>
        <w:instrText>world problem</w:instrText>
      </w:r>
      <w:r w:rsidR="00A77398">
        <w:rPr>
          <w:rFonts w:ascii="Times New Roman" w:hAnsi="Times New Roman" w:cs="Times New Roman" w:hint="eastAsia"/>
        </w:rPr>
        <w:instrText>‐</w:instrText>
      </w:r>
      <w:r w:rsidR="00A77398">
        <w:rPr>
          <w:rFonts w:ascii="Times New Roman" w:hAnsi="Times New Roman" w:cs="Times New Roman" w:hint="eastAsia"/>
        </w:rPr>
        <w:instrText>solving","container-title":"Internationa</w:instrText>
      </w:r>
      <w:r w:rsidR="00A77398">
        <w:rPr>
          <w:rFonts w:ascii="Times New Roman" w:hAnsi="Times New Roman" w:cs="Times New Roman"/>
        </w:rPr>
        <w:instrText xml:space="preserve">l Journal of Science Education","page":"855-879","volume":"27","issue":"7","source":"CrossRef","DOI":"10.1080/09500690500038165","ISSN":"0950-0693,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Pr="00AC49D5">
        <w:rPr>
          <w:rFonts w:ascii="Times New Roman" w:hAnsi="Times New Roman" w:cs="Times New Roman"/>
        </w:rPr>
        <w:fldChar w:fldCharType="separate"/>
      </w:r>
      <w:r w:rsidR="00A77398">
        <w:rPr>
          <w:rFonts w:ascii="Times New Roman" w:hAnsi="Times New Roman" w:cs="Times New Roman"/>
        </w:rPr>
        <w:t xml:space="preserve">(Fortus, </w:t>
      </w:r>
      <w:proofErr w:type="spellStart"/>
      <w:r w:rsidR="00A77398">
        <w:rPr>
          <w:rFonts w:ascii="Times New Roman" w:hAnsi="Times New Roman" w:cs="Times New Roman"/>
        </w:rPr>
        <w:t>Krajcik</w:t>
      </w:r>
      <w:proofErr w:type="spellEnd"/>
      <w:r w:rsidR="00A77398">
        <w:rPr>
          <w:rFonts w:ascii="Times New Roman" w:hAnsi="Times New Roman" w:cs="Times New Roman"/>
        </w:rPr>
        <w:t xml:space="preserve">, </w:t>
      </w:r>
      <w:proofErr w:type="spellStart"/>
      <w:r w:rsidR="00A77398">
        <w:rPr>
          <w:rFonts w:ascii="Times New Roman" w:hAnsi="Times New Roman" w:cs="Times New Roman"/>
        </w:rPr>
        <w:t>Dershimer</w:t>
      </w:r>
      <w:proofErr w:type="spellEnd"/>
      <w:r w:rsidR="00A77398">
        <w:rPr>
          <w:rFonts w:ascii="Times New Roman" w:hAnsi="Times New Roman" w:cs="Times New Roman"/>
        </w:rPr>
        <w:t xml:space="preserve">, Marx, &amp; </w:t>
      </w:r>
      <w:proofErr w:type="spellStart"/>
      <w:r w:rsidR="00A77398">
        <w:rPr>
          <w:rFonts w:ascii="Times New Roman" w:hAnsi="Times New Roman" w:cs="Times New Roman"/>
        </w:rPr>
        <w:t>Mamlok-Naaman</w:t>
      </w:r>
      <w:proofErr w:type="spellEnd"/>
      <w:r w:rsidR="00A77398">
        <w:rPr>
          <w:rFonts w:ascii="Times New Roman" w:hAnsi="Times New Roman" w:cs="Times New Roman"/>
        </w:rPr>
        <w:t>, 2005)</w:t>
      </w:r>
      <w:r w:rsidRPr="00AC49D5">
        <w:rPr>
          <w:rFonts w:ascii="Times New Roman" w:hAnsi="Times New Roman" w:cs="Times New Roman"/>
        </w:rPr>
        <w:fldChar w:fldCharType="end"/>
      </w:r>
      <w:r w:rsidRPr="00AC49D5">
        <w:rPr>
          <w:rFonts w:ascii="Times New Roman" w:hAnsi="Times New Roman" w:cs="Times New Roman"/>
        </w:rPr>
        <w:t xml:space="preserve">, and systems thinking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{"citationID":"1r2a0a95pu","properties":{"formattedCitation":"(Sullivan,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rPr>
        <w:t>(Sullivan, 2008)</w:t>
      </w:r>
      <w:r w:rsidRPr="00AC49D5">
        <w:rPr>
          <w:rFonts w:ascii="Times New Roman" w:hAnsi="Times New Roman" w:cs="Times New Roman"/>
        </w:rPr>
        <w:fldChar w:fldCharType="end"/>
      </w:r>
      <w:r w:rsidRPr="00AC49D5">
        <w:rPr>
          <w:rFonts w:ascii="Times New Roman" w:hAnsi="Times New Roman" w:cs="Times New Roman"/>
        </w:rPr>
        <w:t xml:space="preserve">.  These studies have been of limited duration, have focused on older children, and have looked at the overall educational efficacy of the intervention. </w:t>
      </w:r>
    </w:p>
    <w:p w14:paraId="12BBEA3C" w14:textId="3574DA7A" w:rsidR="006C70D5" w:rsidRDefault="005307BE" w:rsidP="006C70D5">
      <w:pPr>
        <w:widowControl w:val="0"/>
        <w:autoSpaceDE w:val="0"/>
        <w:autoSpaceDN w:val="0"/>
        <w:adjustRightInd w:val="0"/>
        <w:spacing w:line="480" w:lineRule="auto"/>
        <w:ind w:firstLine="720"/>
        <w:rPr>
          <w:rFonts w:ascii="Times New Roman" w:hAnsi="Times New Roman" w:cs="Times New Roman"/>
        </w:rPr>
      </w:pPr>
      <w:r w:rsidRPr="00AC49D5">
        <w:rPr>
          <w:rFonts w:ascii="Times New Roman" w:hAnsi="Times New Roman" w:cs="Times New Roman"/>
        </w:rPr>
        <w:t>Other studies have examined the novice design processes of lea</w:t>
      </w:r>
      <w:r>
        <w:rPr>
          <w:rFonts w:ascii="Times New Roman" w:hAnsi="Times New Roman" w:cs="Times New Roman"/>
        </w:rPr>
        <w:t>r</w:t>
      </w:r>
      <w:r w:rsidRPr="00AC49D5">
        <w:rPr>
          <w:rFonts w:ascii="Times New Roman" w:hAnsi="Times New Roman" w:cs="Times New Roman"/>
        </w:rPr>
        <w:t xml:space="preserve">ners in different contexts, ages, and have used different learning and process models.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{"citationID":"EYAQaGQN","properties":{"custom":"McRobbie,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McRobbie, Stein, &amp; Ginns (2001)</w:t>
      </w:r>
      <w:r w:rsidRPr="00AC49D5">
        <w:rPr>
          <w:rFonts w:ascii="Times New Roman" w:hAnsi="Times New Roman" w:cs="Times New Roman"/>
        </w:rPr>
        <w:fldChar w:fldCharType="end"/>
      </w:r>
      <w:r w:rsidRPr="00AC49D5">
        <w:rPr>
          <w:rFonts w:ascii="Times New Roman" w:hAnsi="Times New Roman" w:cs="Times New Roman"/>
        </w:rPr>
        <w:t xml:space="preserve"> analyzed the novice design practices </w:t>
      </w:r>
      <w:r>
        <w:rPr>
          <w:rFonts w:ascii="Times New Roman" w:hAnsi="Times New Roman" w:cs="Times New Roman"/>
        </w:rPr>
        <w:t xml:space="preserve">of </w:t>
      </w:r>
      <w:r w:rsidRPr="00AC49D5">
        <w:rPr>
          <w:rFonts w:ascii="Times New Roman" w:hAnsi="Times New Roman" w:cs="Times New Roman"/>
        </w:rPr>
        <w:t xml:space="preserve">preservice teachers.  They found that novice teachers did not follow the idealized practices found in engineering design process models. </w:t>
      </w:r>
      <w:r w:rsidR="006C70D5" w:rsidRPr="00C52508">
        <w:rPr>
          <w:rFonts w:ascii="Times New Roman" w:hAnsi="Times New Roman" w:cs="Times New Roman"/>
        </w:rPr>
        <w:t>This case study resulted in a methodology of mapping the evolution of design using connectors and symbols</w:t>
      </w:r>
      <w:r w:rsidR="006C70D5">
        <w:rPr>
          <w:rFonts w:ascii="Times New Roman" w:hAnsi="Times New Roman" w:cs="Times New Roman"/>
        </w:rPr>
        <w:t xml:space="preserve"> to map out the design and problem solving processes dyads used by analyzing their discourse</w:t>
      </w:r>
      <w:r w:rsidR="006C70D5" w:rsidRPr="00C52508">
        <w:rPr>
          <w:rFonts w:ascii="Times New Roman" w:hAnsi="Times New Roman" w:cs="Times New Roman"/>
        </w:rPr>
        <w:t>. </w:t>
      </w:r>
    </w:p>
    <w:p w14:paraId="200CC90F" w14:textId="182BD47E" w:rsidR="00EE4BA2" w:rsidDel="00DA1DE9" w:rsidRDefault="006C70D5" w:rsidP="004B0F32">
      <w:pPr>
        <w:keepNext/>
        <w:widowControl w:val="0"/>
        <w:autoSpaceDE w:val="0"/>
        <w:autoSpaceDN w:val="0"/>
        <w:adjustRightInd w:val="0"/>
        <w:spacing w:line="480" w:lineRule="auto"/>
        <w:rPr>
          <w:del w:id="209" w:author="John Heffernan" w:date="2014-10-12T12:23:00Z"/>
        </w:rPr>
      </w:pPr>
      <w:del w:id="210" w:author="John Heffernan" w:date="2014-10-12T12:23:00Z">
        <w:r w:rsidRPr="0074415E" w:rsidDel="00DA1DE9">
          <w:rPr>
            <w:rFonts w:ascii="Times New Roman" w:hAnsi="Times New Roman" w:cs="Times New Roman"/>
            <w:noProof/>
          </w:rPr>
          <w:lastRenderedPageBreak/>
          <w:drawing>
            <wp:inline distT="0" distB="0" distL="0" distR="0" wp14:anchorId="620F7C0C" wp14:editId="5BF8D6D8">
              <wp:extent cx="5486400" cy="6883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RobbieData.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6883400"/>
                      </a:xfrm>
                      <a:prstGeom prst="rect">
                        <a:avLst/>
                      </a:prstGeom>
                    </pic:spPr>
                  </pic:pic>
                </a:graphicData>
              </a:graphic>
            </wp:inline>
          </w:drawing>
        </w:r>
      </w:del>
      <w:ins w:id="211" w:author="John Heffernan" w:date="2014-10-12T12:23:00Z">
        <w:r w:rsidR="00DA1DE9">
          <w:rPr>
            <w:rFonts w:ascii="Times New Roman" w:hAnsi="Times New Roman"/>
            <w:b/>
            <w:bCs/>
            <w:i/>
          </w:rPr>
          <w:tab/>
        </w:r>
      </w:ins>
    </w:p>
    <w:p w14:paraId="4E15C735" w14:textId="5720961E" w:rsidR="006C70D5" w:rsidRPr="00EE4BA2" w:rsidDel="00DA1DE9" w:rsidRDefault="00EE4BA2" w:rsidP="00DA1DE9">
      <w:pPr>
        <w:pStyle w:val="Caption"/>
        <w:spacing w:line="480" w:lineRule="auto"/>
        <w:rPr>
          <w:del w:id="212" w:author="John Heffernan" w:date="2014-10-12T12:23:00Z"/>
          <w:rFonts w:ascii="Times New Roman" w:hAnsi="Times New Roman"/>
          <w:b w:val="0"/>
          <w:bCs w:val="0"/>
          <w:color w:val="auto"/>
          <w:sz w:val="24"/>
          <w:szCs w:val="24"/>
        </w:rPr>
        <w:pPrChange w:id="213" w:author="John Heffernan" w:date="2014-10-12T12:23:00Z">
          <w:pPr>
            <w:pStyle w:val="Caption"/>
            <w:spacing w:line="480" w:lineRule="auto"/>
          </w:pPr>
        </w:pPrChange>
      </w:pPr>
      <w:del w:id="214" w:author="John Heffernan" w:date="2014-10-12T12:23:00Z">
        <w:r w:rsidRPr="00EE4BA2" w:rsidDel="00DA1DE9">
          <w:rPr>
            <w:rFonts w:ascii="Times New Roman" w:hAnsi="Times New Roman"/>
            <w:b w:val="0"/>
            <w:bCs w:val="0"/>
            <w:i/>
            <w:color w:val="auto"/>
            <w:sz w:val="24"/>
            <w:szCs w:val="24"/>
          </w:rPr>
          <w:delText xml:space="preserve">Figure </w:delText>
        </w:r>
        <w:r w:rsidRPr="00EE4BA2" w:rsidDel="00DA1DE9">
          <w:rPr>
            <w:rFonts w:ascii="Times New Roman" w:hAnsi="Times New Roman"/>
            <w:b w:val="0"/>
            <w:bCs w:val="0"/>
            <w:i/>
            <w:color w:val="auto"/>
            <w:sz w:val="24"/>
            <w:szCs w:val="24"/>
          </w:rPr>
          <w:fldChar w:fldCharType="begin"/>
        </w:r>
        <w:r w:rsidRPr="00EE4BA2" w:rsidDel="00DA1DE9">
          <w:rPr>
            <w:rFonts w:ascii="Times New Roman" w:hAnsi="Times New Roman"/>
            <w:b w:val="0"/>
            <w:bCs w:val="0"/>
            <w:i/>
            <w:color w:val="auto"/>
            <w:sz w:val="24"/>
            <w:szCs w:val="24"/>
          </w:rPr>
          <w:delInstrText xml:space="preserve"> SEQ Figure \* ARABIC </w:delInstrText>
        </w:r>
        <w:r w:rsidRPr="00EE4BA2" w:rsidDel="00DA1DE9">
          <w:rPr>
            <w:rFonts w:ascii="Times New Roman" w:hAnsi="Times New Roman"/>
            <w:b w:val="0"/>
            <w:bCs w:val="0"/>
            <w:i/>
            <w:color w:val="auto"/>
            <w:sz w:val="24"/>
            <w:szCs w:val="24"/>
          </w:rPr>
          <w:fldChar w:fldCharType="separate"/>
        </w:r>
      </w:del>
      <w:del w:id="215" w:author="John Heffernan" w:date="2014-09-01T10:28:00Z">
        <w:r w:rsidR="00D70F03" w:rsidDel="00ED0B07">
          <w:rPr>
            <w:rFonts w:ascii="Times New Roman" w:hAnsi="Times New Roman"/>
            <w:b w:val="0"/>
            <w:bCs w:val="0"/>
            <w:i/>
            <w:noProof/>
            <w:color w:val="auto"/>
            <w:sz w:val="24"/>
            <w:szCs w:val="24"/>
          </w:rPr>
          <w:delText>3</w:delText>
        </w:r>
      </w:del>
      <w:del w:id="216" w:author="John Heffernan" w:date="2014-10-12T12:23:00Z">
        <w:r w:rsidRPr="00EE4BA2" w:rsidDel="00DA1DE9">
          <w:rPr>
            <w:rFonts w:ascii="Times New Roman" w:hAnsi="Times New Roman"/>
            <w:b w:val="0"/>
            <w:bCs w:val="0"/>
            <w:i/>
            <w:color w:val="auto"/>
            <w:sz w:val="24"/>
            <w:szCs w:val="24"/>
          </w:rPr>
          <w:fldChar w:fldCharType="end"/>
        </w:r>
        <w:r w:rsidRPr="00EE4BA2" w:rsidDel="00DA1DE9">
          <w:rPr>
            <w:rFonts w:ascii="Times New Roman" w:hAnsi="Times New Roman"/>
            <w:b w:val="0"/>
            <w:bCs w:val="0"/>
            <w:color w:val="auto"/>
            <w:sz w:val="24"/>
            <w:szCs w:val="24"/>
          </w:rPr>
          <w:delText xml:space="preserve">.  Example of design process analysis from “Exploring Designerly Thinking of Students as Novice Designers” by C.J. McRobbie, , S.J. Stein, &amp; I. Ginns, I., 2001,  </w:delText>
        </w:r>
        <w:r w:rsidRPr="00EE4BA2" w:rsidDel="00DA1DE9">
          <w:rPr>
            <w:rFonts w:ascii="Times New Roman" w:hAnsi="Times New Roman"/>
            <w:b w:val="0"/>
            <w:bCs w:val="0"/>
            <w:i/>
            <w:iCs/>
            <w:color w:val="auto"/>
            <w:sz w:val="24"/>
            <w:szCs w:val="24"/>
          </w:rPr>
          <w:lastRenderedPageBreak/>
          <w:delText>Research in Science Education</w:delText>
        </w:r>
        <w:r w:rsidRPr="00EE4BA2" w:rsidDel="00DA1DE9">
          <w:rPr>
            <w:rFonts w:ascii="Times New Roman" w:hAnsi="Times New Roman"/>
            <w:b w:val="0"/>
            <w:bCs w:val="0"/>
            <w:color w:val="auto"/>
            <w:sz w:val="24"/>
            <w:szCs w:val="24"/>
          </w:rPr>
          <w:delText xml:space="preserve">, </w:delText>
        </w:r>
        <w:r w:rsidRPr="00EE4BA2" w:rsidDel="00DA1DE9">
          <w:rPr>
            <w:rFonts w:ascii="Times New Roman" w:hAnsi="Times New Roman"/>
            <w:b w:val="0"/>
            <w:bCs w:val="0"/>
            <w:i/>
            <w:iCs/>
            <w:color w:val="auto"/>
            <w:sz w:val="24"/>
            <w:szCs w:val="24"/>
          </w:rPr>
          <w:delText>31</w:delText>
        </w:r>
        <w:r w:rsidRPr="00EE4BA2" w:rsidDel="00DA1DE9">
          <w:rPr>
            <w:rFonts w:ascii="Times New Roman" w:hAnsi="Times New Roman"/>
            <w:b w:val="0"/>
            <w:bCs w:val="0"/>
            <w:color w:val="auto"/>
            <w:sz w:val="24"/>
            <w:szCs w:val="24"/>
          </w:rPr>
          <w:delText xml:space="preserve">(1), p. 91.  Copyright 2001 </w:delText>
        </w:r>
        <w:r w:rsidRPr="00EE4BA2" w:rsidDel="00DA1DE9">
          <w:rPr>
            <w:rFonts w:ascii="Times New Roman" w:hAnsi="Times New Roman"/>
            <w:b w:val="0"/>
            <w:bCs w:val="0"/>
            <w:iCs/>
            <w:color w:val="auto"/>
            <w:sz w:val="24"/>
            <w:szCs w:val="24"/>
          </w:rPr>
          <w:delText xml:space="preserve">Kluwer Academic Publishers.  </w:delText>
        </w:r>
      </w:del>
    </w:p>
    <w:p w14:paraId="7D5EEDF4" w14:textId="5EEE4240" w:rsidR="006C70D5" w:rsidRDefault="006C70D5" w:rsidP="00DA1DE9">
      <w:pPr>
        <w:keepNext/>
        <w:widowControl w:val="0"/>
        <w:autoSpaceDE w:val="0"/>
        <w:autoSpaceDN w:val="0"/>
        <w:adjustRightInd w:val="0"/>
        <w:spacing w:line="480" w:lineRule="auto"/>
        <w:rPr>
          <w:rFonts w:ascii="Times New Roman" w:hAnsi="Times New Roman" w:cs="Times New Roman"/>
        </w:rPr>
        <w:pPrChange w:id="217" w:author="John Heffernan" w:date="2014-10-12T12:23:00Z">
          <w:pPr>
            <w:widowControl w:val="0"/>
            <w:autoSpaceDE w:val="0"/>
            <w:autoSpaceDN w:val="0"/>
            <w:adjustRightInd w:val="0"/>
            <w:spacing w:line="480" w:lineRule="auto"/>
            <w:ind w:firstLine="720"/>
          </w:pPr>
        </w:pPrChange>
      </w:pPr>
      <w:r>
        <w:rPr>
          <w:rFonts w:ascii="Times New Roman" w:hAnsi="Times New Roman"/>
        </w:rPr>
        <w:t>The researchers found a three level hierarchy</w:t>
      </w:r>
      <w:r w:rsidRPr="00C52508">
        <w:rPr>
          <w:rFonts w:ascii="Times New Roman" w:hAnsi="Times New Roman"/>
        </w:rPr>
        <w:t xml:space="preserve"> of problems</w:t>
      </w:r>
      <w:r>
        <w:rPr>
          <w:rFonts w:ascii="Times New Roman" w:hAnsi="Times New Roman"/>
        </w:rPr>
        <w:t xml:space="preserve"> that learners solved:  macro (high level), meso (intermediate), and micro (small, specific). </w:t>
      </w:r>
      <w:r>
        <w:rPr>
          <w:rFonts w:ascii="Times New Roman" w:hAnsi="Times New Roman" w:cs="Times New Roman"/>
        </w:rPr>
        <w:t>Also, “</w:t>
      </w:r>
      <w:r w:rsidRPr="00C52508">
        <w:rPr>
          <w:rFonts w:ascii="Times New Roman" w:hAnsi="Times New Roman" w:cs="Times New Roman"/>
        </w:rPr>
        <w:t>without intervention by the teacher at appropriate times, deeper and more extensive learning about the natural world, about design processes or about knowledge itself at a world knowledge level will not necessarily occur</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{"citationID":"18vb8rsljl","properties":{"formattedCitation":"(McRobbie et al., 2001, p. 111)","plainCitation":"(McRobbie et al., 2001, p. 111)"},"citationItems":[{"id":607,"uris":["http://zotero.org/users/1130441/items/5IXPXBFW"],"uri":["http://zotero.org/users/1130441/items/5IXPXBFW"],"itemData":{"id":607,"type":"article-journal","title":"Exploring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J."},{"family":"Ginns","given":"Ian"}],"issued":{"date-parts":[["2001"]]},"accessed":{"date-parts":[["2013",7,25]]}},"locator":"111","label":"page"}],"schema":"https://github.com/citation-style-language/schema/raw/master/csl-citation.json"}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(McRobbie et al., 2001, p. 111)</w:t>
      </w:r>
      <w:r>
        <w:rPr>
          <w:rFonts w:ascii="Times New Roman" w:hAnsi="Times New Roman" w:cs="Times New Roman"/>
        </w:rPr>
        <w:fldChar w:fldCharType="end"/>
      </w:r>
      <w:r w:rsidRPr="00C52508">
        <w:rPr>
          <w:rFonts w:ascii="Times New Roman" w:hAnsi="Times New Roman" w:cs="Times New Roman"/>
        </w:rPr>
        <w:t>.</w:t>
      </w:r>
      <w:r>
        <w:rPr>
          <w:rFonts w:ascii="Times New Roman" w:hAnsi="Times New Roman" w:cs="Times New Roman"/>
        </w:rPr>
        <w:t xml:space="preserve">  The methodology of mapping out problem solving processes used in this could be a basis for my own research.  However, it would be need to be modified to work with individual students by examining their building and programming moves and self-talk. </w:t>
      </w:r>
    </w:p>
    <w:p w14:paraId="220766E0" w14:textId="4AE41DB6" w:rsidR="006C70D5" w:rsidRDefault="005307BE" w:rsidP="00481B0B">
      <w:pPr>
        <w:widowControl w:val="0"/>
        <w:autoSpaceDE w:val="0"/>
        <w:autoSpaceDN w:val="0"/>
        <w:adjustRightInd w:val="0"/>
        <w:spacing w:line="480" w:lineRule="auto"/>
        <w:ind w:firstLine="720"/>
        <w:rPr>
          <w:rFonts w:ascii="Times New Roman" w:hAnsi="Times New Roman" w:cs="Times New Roman"/>
        </w:rPr>
      </w:pP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{"citationID":"LQkI9Yl6","properties":{"custom":"Roden (1999)","formattedCitation":"Roden (1999)","plainCitation":"Roden (1999)"},"citationItems":[{"id":644,"uris":["http://zotero.org/users/1130441/items/2MG6PIM6"],"uri":["http://zotero.org/users/1130441/items/2MG6PIM6"],"itemData":{"id":644,"type":"article-journal","title":"How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Roden (1999)</w:t>
      </w:r>
      <w:r w:rsidRPr="00AC49D5">
        <w:rPr>
          <w:rFonts w:ascii="Times New Roman" w:hAnsi="Times New Roman" w:cs="Times New Roman"/>
        </w:rPr>
        <w:fldChar w:fldCharType="end"/>
      </w:r>
      <w:r w:rsidRPr="00AC49D5">
        <w:rPr>
          <w:rFonts w:ascii="Times New Roman" w:hAnsi="Times New Roman" w:cs="Times New Roman"/>
        </w:rPr>
        <w:t xml:space="preserve"> looked at changes in the design process from infant school to primary school in Great Britain over a period of two years.  He classified the collaborative problem solving strategies as: personalization, identification of wants and needs, negotiation and reposing the task, focusing on the task, tools, and materials, practice and planning, identifying difficulties, talking self through problems, tackling obstacles, sharing and cooperating, panic or persistence, showing and evaluating.  Each strategy was judged as:  declining, emerging, developing, and changing over time.  The study showed that these strategies do change over time and he suggests that teachers need to understand them and help children make them explicit.  </w:t>
      </w:r>
      <w:r>
        <w:rPr>
          <w:rFonts w:ascii="Times New Roman" w:hAnsi="Times New Roman" w:cs="Times New Roman"/>
        </w:rPr>
        <w:t xml:space="preserve">Roden included cognitive, social, and emotional strategies in his analysis. </w:t>
      </w:r>
    </w:p>
    <w:p w14:paraId="18742B67" w14:textId="3F485CB9" w:rsidR="005307BE" w:rsidRDefault="006C70D5" w:rsidP="006C70D5">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This study is importance to my own research questions in that it did show changes over relatively short longitudinal time frames.  The strategies Roden identified are a mix of cognitive, social, and affective strategies.  To reduce the amount of confounding </w:t>
      </w:r>
      <w:r>
        <w:rPr>
          <w:rFonts w:ascii="Times New Roman" w:hAnsi="Times New Roman" w:cs="Times New Roman"/>
        </w:rPr>
        <w:lastRenderedPageBreak/>
        <w:t xml:space="preserve">variables, my own plan is to focus primarily on cognitive and physical milestones as they relate to design tasks.  </w:t>
      </w:r>
      <w:r w:rsidRPr="00AC49D5">
        <w:rPr>
          <w:rFonts w:ascii="Times New Roman" w:hAnsi="Times New Roman" w:cs="Times New Roman"/>
        </w:rPr>
        <w:t xml:space="preserve"> </w:t>
      </w:r>
    </w:p>
    <w:p w14:paraId="59D43B36" w14:textId="05A1AF36" w:rsidR="00DA1DE9" w:rsidRDefault="00F13BE2" w:rsidP="00F13BE2">
      <w:pPr>
        <w:widowControl w:val="0"/>
        <w:autoSpaceDE w:val="0"/>
        <w:autoSpaceDN w:val="0"/>
        <w:adjustRightInd w:val="0"/>
        <w:spacing w:line="480" w:lineRule="auto"/>
        <w:ind w:firstLine="720"/>
        <w:rPr>
          <w:ins w:id="218" w:author="John Heffernan" w:date="2014-10-12T12:24:00Z"/>
          <w:rFonts w:ascii="Times New Roman" w:hAnsi="Times New Roman" w:cs="Times New Roman"/>
        </w:rPr>
      </w:pPr>
      <w:r w:rsidRPr="004E4D73">
        <w:rPr>
          <w:rFonts w:ascii="Times New Roman" w:hAnsi="Times New Roman" w:cs="Times New Roman"/>
        </w:rPr>
        <w:fldChar w:fldCharType="begin"/>
      </w:r>
      <w:r>
        <w:rPr>
          <w:rFonts w:ascii="Times New Roman" w:hAnsi="Times New Roman" w:cs="Times New Roman"/>
        </w:rPr>
        <w:instrText xml:space="preserve"> ADDIN ZOTERO_ITEM CSL_CITATION {"citationID":"ideSyrXs","properties":{"custom":"Crismond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Pr="004E4D73">
        <w:rPr>
          <w:rFonts w:ascii="Times New Roman" w:hAnsi="Times New Roman" w:cs="Times New Roman"/>
        </w:rPr>
        <w:fldChar w:fldCharType="separate"/>
      </w:r>
      <w:r w:rsidRPr="004E4D73">
        <w:rPr>
          <w:rFonts w:ascii="Times New Roman" w:hAnsi="Times New Roman" w:cs="Times New Roman"/>
        </w:rPr>
        <w:t>Crismond (2001)</w:t>
      </w:r>
      <w:r w:rsidRPr="004E4D73">
        <w:rPr>
          <w:rFonts w:ascii="Times New Roman" w:hAnsi="Times New Roman" w:cs="Times New Roman"/>
        </w:rPr>
        <w:fldChar w:fldCharType="end"/>
      </w:r>
      <w:r w:rsidRPr="004E4D73">
        <w:rPr>
          <w:rFonts w:ascii="Times New Roman" w:hAnsi="Times New Roman" w:cs="Times New Roman"/>
        </w:rPr>
        <w:t xml:space="preserve"> compares novice and expert high school and adult designers as they tried to redesign some common household tools.  Each teams’ activities was c</w:t>
      </w:r>
      <w:r>
        <w:rPr>
          <w:rFonts w:ascii="Times New Roman" w:hAnsi="Times New Roman" w:cs="Times New Roman"/>
        </w:rPr>
        <w:t>oded and analyzed in terms of a</w:t>
      </w:r>
      <w:r w:rsidRPr="004E4D73">
        <w:rPr>
          <w:rFonts w:ascii="Times New Roman" w:hAnsi="Times New Roman" w:cs="Times New Roman"/>
        </w:rPr>
        <w:t xml:space="preserve"> </w:t>
      </w:r>
      <w:r>
        <w:rPr>
          <w:rFonts w:ascii="Times New Roman" w:hAnsi="Times New Roman" w:cs="Times New Roman"/>
        </w:rPr>
        <w:t>cognitive</w:t>
      </w:r>
      <w:r w:rsidRPr="004E4D73">
        <w:rPr>
          <w:rFonts w:ascii="Times New Roman" w:hAnsi="Times New Roman" w:cs="Times New Roman"/>
        </w:rPr>
        <w:t xml:space="preserve"> model</w:t>
      </w:r>
      <w:r>
        <w:rPr>
          <w:rFonts w:ascii="Times New Roman" w:hAnsi="Times New Roman" w:cs="Times New Roman"/>
        </w:rPr>
        <w:t xml:space="preserve"> Crismond calls the Cognitive Design Framework (CDF)</w:t>
      </w:r>
      <w:r w:rsidRPr="004E4D73">
        <w:rPr>
          <w:rFonts w:ascii="Times New Roman" w:hAnsi="Times New Roman" w:cs="Times New Roman"/>
        </w:rPr>
        <w:t xml:space="preserve">.   </w:t>
      </w:r>
      <w:r>
        <w:rPr>
          <w:rFonts w:ascii="Times New Roman" w:hAnsi="Times New Roman" w:cs="Times New Roman"/>
        </w:rPr>
        <w:t xml:space="preserve">In the CDF, there are three pillars with these horizontal bases:  design space, process skills, and content knowledge.  Each pillar goes from the concrete level to the abstract level vertically.  His thesis was that expert designers make connections both between the three pillars and also vertically from concrete to abstract.  The CDF suggested a design process model with these design activities:  handling materials, big picture thinking, generating ideas, making vertical CDF connections, making horizontal CDF connections, analyzing, suggesting solutions, questioning, deciding, sketching, and reflecting. The study then analyzed and compared how much time each expert and novice teams spend in each design activity. </w:t>
      </w:r>
    </w:p>
    <w:p w14:paraId="26CB6CEE" w14:textId="77777777" w:rsidR="00DA1DE9" w:rsidRDefault="00DA1DE9">
      <w:pPr>
        <w:rPr>
          <w:ins w:id="219" w:author="John Heffernan" w:date="2014-10-12T12:24:00Z"/>
          <w:rFonts w:ascii="Times New Roman" w:hAnsi="Times New Roman" w:cs="Times New Roman"/>
        </w:rPr>
      </w:pPr>
      <w:ins w:id="220" w:author="John Heffernan" w:date="2014-10-12T12:24:00Z">
        <w:r>
          <w:rPr>
            <w:rFonts w:ascii="Times New Roman" w:hAnsi="Times New Roman" w:cs="Times New Roman"/>
          </w:rPr>
          <w:br w:type="page"/>
        </w:r>
      </w:ins>
    </w:p>
    <w:p w14:paraId="298C478D" w14:textId="77777777" w:rsidR="00F13BE2" w:rsidRDefault="00F13BE2" w:rsidP="00F13BE2">
      <w:pPr>
        <w:widowControl w:val="0"/>
        <w:autoSpaceDE w:val="0"/>
        <w:autoSpaceDN w:val="0"/>
        <w:adjustRightInd w:val="0"/>
        <w:spacing w:line="480" w:lineRule="auto"/>
        <w:ind w:firstLine="720"/>
        <w:rPr>
          <w:rFonts w:ascii="Times New Roman" w:hAnsi="Times New Roman" w:cs="Times New Roman"/>
        </w:rPr>
      </w:pPr>
    </w:p>
    <w:p w14:paraId="59A9EC1E" w14:textId="77777777" w:rsidR="00876DF8" w:rsidRDefault="00F13BE2" w:rsidP="004B0F32">
      <w:pPr>
        <w:keepNext/>
        <w:widowControl w:val="0"/>
        <w:autoSpaceDE w:val="0"/>
        <w:autoSpaceDN w:val="0"/>
        <w:adjustRightInd w:val="0"/>
        <w:spacing w:line="480" w:lineRule="auto"/>
      </w:pPr>
      <w:r>
        <w:rPr>
          <w:rFonts w:ascii="Times New Roman" w:hAnsi="Times New Roman" w:cs="Times New Roman"/>
          <w:noProof/>
        </w:rPr>
        <w:lastRenderedPageBreak/>
        <w:drawing>
          <wp:inline distT="0" distB="0" distL="0" distR="0" wp14:anchorId="341E83EF" wp14:editId="11B82A4A">
            <wp:extent cx="5486400" cy="39033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mondData.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3903345"/>
                    </a:xfrm>
                    <a:prstGeom prst="rect">
                      <a:avLst/>
                    </a:prstGeom>
                  </pic:spPr>
                </pic:pic>
              </a:graphicData>
            </a:graphic>
          </wp:inline>
        </w:drawing>
      </w:r>
    </w:p>
    <w:p w14:paraId="3DF07330" w14:textId="0DC39BBA" w:rsidR="00F13BE2" w:rsidRPr="00DA1DE9" w:rsidRDefault="00876DF8" w:rsidP="000914A8">
      <w:pPr>
        <w:spacing w:line="480" w:lineRule="auto"/>
        <w:rPr>
          <w:rFonts w:ascii="Times New Roman" w:eastAsia="Times New Roman" w:hAnsi="Times New Roman" w:cs="Times New Roman"/>
          <w:rPrChange w:id="221" w:author="John Heffernan" w:date="2014-10-12T12:24:00Z">
            <w:rPr>
              <w:rFonts w:eastAsia="Times New Roman" w:cs="Times New Roman"/>
            </w:rPr>
          </w:rPrChange>
        </w:rPr>
      </w:pPr>
      <w:proofErr w:type="gramStart"/>
      <w:r w:rsidRPr="00DA1DE9">
        <w:rPr>
          <w:rFonts w:ascii="Times New Roman" w:hAnsi="Times New Roman" w:cs="Times New Roman"/>
          <w:rPrChange w:id="222" w:author="John Heffernan" w:date="2014-10-12T12:24:00Z">
            <w:rPr/>
          </w:rPrChange>
        </w:rPr>
        <w:t xml:space="preserve">Figure </w:t>
      </w:r>
      <w:r w:rsidR="00A11123" w:rsidRPr="00DA1DE9">
        <w:rPr>
          <w:rFonts w:ascii="Times New Roman" w:hAnsi="Times New Roman" w:cs="Times New Roman"/>
          <w:rPrChange w:id="223" w:author="John Heffernan" w:date="2014-10-12T12:24:00Z">
            <w:rPr/>
          </w:rPrChange>
        </w:rPr>
        <w:fldChar w:fldCharType="begin"/>
      </w:r>
      <w:r w:rsidR="00A11123" w:rsidRPr="00DA1DE9">
        <w:rPr>
          <w:rFonts w:ascii="Times New Roman" w:hAnsi="Times New Roman" w:cs="Times New Roman"/>
          <w:rPrChange w:id="224" w:author="John Heffernan" w:date="2014-10-12T12:24:00Z">
            <w:rPr/>
          </w:rPrChange>
        </w:rPr>
        <w:instrText xml:space="preserve"> SEQ Figure \* ARABIC </w:instrText>
      </w:r>
      <w:r w:rsidR="00A11123" w:rsidRPr="00DA1DE9">
        <w:rPr>
          <w:rFonts w:ascii="Times New Roman" w:hAnsi="Times New Roman" w:cs="Times New Roman"/>
          <w:rPrChange w:id="225" w:author="John Heffernan" w:date="2014-10-12T12:24:00Z">
            <w:rPr/>
          </w:rPrChange>
        </w:rPr>
        <w:fldChar w:fldCharType="separate"/>
      </w:r>
      <w:ins w:id="226" w:author="John Heffernan" w:date="2014-09-01T10:28:00Z">
        <w:r w:rsidR="00ED0B07" w:rsidRPr="00DA1DE9">
          <w:rPr>
            <w:rFonts w:ascii="Times New Roman" w:hAnsi="Times New Roman" w:cs="Times New Roman"/>
            <w:noProof/>
            <w:rPrChange w:id="227" w:author="John Heffernan" w:date="2014-10-12T12:24:00Z">
              <w:rPr>
                <w:noProof/>
              </w:rPr>
            </w:rPrChange>
          </w:rPr>
          <w:t>5</w:t>
        </w:r>
      </w:ins>
      <w:del w:id="228" w:author="John Heffernan" w:date="2014-09-01T10:28:00Z">
        <w:r w:rsidR="00D70F03" w:rsidRPr="00DA1DE9" w:rsidDel="00ED0B07">
          <w:rPr>
            <w:rFonts w:ascii="Times New Roman" w:hAnsi="Times New Roman" w:cs="Times New Roman"/>
            <w:noProof/>
            <w:rPrChange w:id="229" w:author="John Heffernan" w:date="2014-10-12T12:24:00Z">
              <w:rPr>
                <w:noProof/>
              </w:rPr>
            </w:rPrChange>
          </w:rPr>
          <w:delText>4</w:delText>
        </w:r>
      </w:del>
      <w:r w:rsidR="00A11123" w:rsidRPr="00DA1DE9">
        <w:rPr>
          <w:rFonts w:ascii="Times New Roman" w:hAnsi="Times New Roman" w:cs="Times New Roman"/>
          <w:noProof/>
          <w:rPrChange w:id="230" w:author="John Heffernan" w:date="2014-10-12T12:24:00Z">
            <w:rPr>
              <w:noProof/>
            </w:rPr>
          </w:rPrChange>
        </w:rPr>
        <w:fldChar w:fldCharType="end"/>
      </w:r>
      <w:r w:rsidRPr="00DA1DE9">
        <w:rPr>
          <w:rFonts w:ascii="Times New Roman" w:hAnsi="Times New Roman" w:cs="Times New Roman"/>
          <w:rPrChange w:id="231" w:author="John Heffernan" w:date="2014-10-12T12:24:00Z">
            <w:rPr/>
          </w:rPrChange>
        </w:rPr>
        <w:t>.</w:t>
      </w:r>
      <w:proofErr w:type="gramEnd"/>
      <w:r w:rsidRPr="00DA1DE9">
        <w:rPr>
          <w:rFonts w:ascii="Times New Roman" w:hAnsi="Times New Roman" w:cs="Times New Roman"/>
          <w:rPrChange w:id="232" w:author="John Heffernan" w:date="2014-10-12T12:24:00Z">
            <w:rPr/>
          </w:rPrChange>
        </w:rPr>
        <w:t xml:space="preserve">  Design process analysis of a redesign task.  From “</w:t>
      </w:r>
      <w:r w:rsidRPr="00DA1DE9">
        <w:rPr>
          <w:rFonts w:ascii="Times New Roman" w:eastAsia="Times New Roman" w:hAnsi="Times New Roman" w:cs="Times New Roman"/>
          <w:rPrChange w:id="233" w:author="John Heffernan" w:date="2014-10-12T12:24:00Z">
            <w:rPr>
              <w:rFonts w:eastAsia="Times New Roman" w:cs="Times New Roman"/>
            </w:rPr>
          </w:rPrChange>
        </w:rPr>
        <w:t xml:space="preserve">Learning and Using Science Ideas When Doing Investigate-and-Redesign tasks: A Study of Naive, Novice, and Expert designers doing constrained and scaffolded design work” by D. Crismond, 2001, </w:t>
      </w:r>
      <w:r w:rsidRPr="00DA1DE9">
        <w:rPr>
          <w:rFonts w:ascii="Times New Roman" w:eastAsia="Times New Roman" w:hAnsi="Times New Roman" w:cs="Times New Roman"/>
          <w:i/>
          <w:iCs/>
          <w:rPrChange w:id="234" w:author="John Heffernan" w:date="2014-10-12T12:24:00Z">
            <w:rPr>
              <w:rFonts w:eastAsia="Times New Roman" w:cs="Times New Roman"/>
              <w:i/>
              <w:iCs/>
            </w:rPr>
          </w:rPrChange>
        </w:rPr>
        <w:t>Journal of Research in Science Teaching</w:t>
      </w:r>
      <w:r w:rsidRPr="00DA1DE9">
        <w:rPr>
          <w:rFonts w:ascii="Times New Roman" w:eastAsia="Times New Roman" w:hAnsi="Times New Roman" w:cs="Times New Roman"/>
          <w:rPrChange w:id="235" w:author="John Heffernan" w:date="2014-10-12T12:24:00Z">
            <w:rPr>
              <w:rFonts w:eastAsia="Times New Roman" w:cs="Times New Roman"/>
            </w:rPr>
          </w:rPrChange>
        </w:rPr>
        <w:t xml:space="preserve">, </w:t>
      </w:r>
      <w:r w:rsidRPr="00DA1DE9">
        <w:rPr>
          <w:rFonts w:ascii="Times New Roman" w:eastAsia="Times New Roman" w:hAnsi="Times New Roman" w:cs="Times New Roman"/>
          <w:i/>
          <w:iCs/>
          <w:rPrChange w:id="236" w:author="John Heffernan" w:date="2014-10-12T12:24:00Z">
            <w:rPr>
              <w:rFonts w:eastAsia="Times New Roman" w:cs="Times New Roman"/>
              <w:i/>
              <w:iCs/>
            </w:rPr>
          </w:rPrChange>
        </w:rPr>
        <w:t>38</w:t>
      </w:r>
      <w:r w:rsidRPr="00DA1DE9">
        <w:rPr>
          <w:rFonts w:ascii="Times New Roman" w:eastAsia="Times New Roman" w:hAnsi="Times New Roman" w:cs="Times New Roman"/>
          <w:rPrChange w:id="237" w:author="John Heffernan" w:date="2014-10-12T12:24:00Z">
            <w:rPr>
              <w:rFonts w:eastAsia="Times New Roman" w:cs="Times New Roman"/>
            </w:rPr>
          </w:rPrChange>
        </w:rPr>
        <w:t xml:space="preserve">(7), p. 813.  Copyright 2001 John Wiley &amp; Sons, Inc.  </w:t>
      </w:r>
    </w:p>
    <w:p w14:paraId="4C7FD9D8" w14:textId="189F5A48" w:rsidR="00F13BE2" w:rsidRDefault="00F13BE2" w:rsidP="00F13BE2">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Crismond found that o</w:t>
      </w:r>
      <w:r w:rsidRPr="004E4D73">
        <w:rPr>
          <w:rFonts w:ascii="Times New Roman" w:hAnsi="Times New Roman" w:cs="Times New Roman"/>
        </w:rPr>
        <w:t>nly the expert designers used general principles and used connections to science concepts to help their design process. Crismond (2001) concludes that teachers mus</w:t>
      </w:r>
      <w:r>
        <w:rPr>
          <w:rFonts w:ascii="Times New Roman" w:hAnsi="Times New Roman" w:cs="Times New Roman"/>
        </w:rPr>
        <w:t>t scaffold design tasks for this</w:t>
      </w:r>
      <w:r w:rsidRPr="004E4D73">
        <w:rPr>
          <w:rFonts w:ascii="Times New Roman" w:hAnsi="Times New Roman" w:cs="Times New Roman"/>
        </w:rPr>
        <w:t xml:space="preserve"> reason.  Crismond’s methodology and </w:t>
      </w:r>
      <w:r w:rsidR="00481B0B">
        <w:rPr>
          <w:rFonts w:ascii="Times New Roman" w:hAnsi="Times New Roman" w:cs="Times New Roman"/>
        </w:rPr>
        <w:t>design process timelines</w:t>
      </w:r>
      <w:r w:rsidRPr="004E4D73">
        <w:rPr>
          <w:rFonts w:ascii="Times New Roman" w:hAnsi="Times New Roman" w:cs="Times New Roman"/>
        </w:rPr>
        <w:t xml:space="preserve"> for a redesign task could be a useful basis for study of elementary student design processes and should apply to design </w:t>
      </w:r>
      <w:r>
        <w:rPr>
          <w:rFonts w:ascii="Times New Roman" w:hAnsi="Times New Roman" w:cs="Times New Roman"/>
        </w:rPr>
        <w:t>(rather than redesign) tasks with modifications an</w:t>
      </w:r>
      <w:r w:rsidR="00A173C8">
        <w:rPr>
          <w:rFonts w:ascii="Times New Roman" w:hAnsi="Times New Roman" w:cs="Times New Roman"/>
        </w:rPr>
        <w:t xml:space="preserve">d simplifications. However, the </w:t>
      </w:r>
      <w:r>
        <w:rPr>
          <w:rFonts w:ascii="Times New Roman" w:hAnsi="Times New Roman" w:cs="Times New Roman"/>
        </w:rPr>
        <w:t xml:space="preserve">focus would not be on making connections between science concepts and the design tasks as much as the strengths and challenges students face at different ages in realizing their design ideas.  </w:t>
      </w:r>
    </w:p>
    <w:p w14:paraId="4686736A" w14:textId="3476DA38" w:rsidR="00DA1DE9" w:rsidRDefault="006C70D5" w:rsidP="006C70D5">
      <w:pPr>
        <w:widowControl w:val="0"/>
        <w:autoSpaceDE w:val="0"/>
        <w:autoSpaceDN w:val="0"/>
        <w:adjustRightInd w:val="0"/>
        <w:spacing w:line="480" w:lineRule="auto"/>
        <w:rPr>
          <w:ins w:id="238" w:author="John Heffernan" w:date="2014-10-12T12:25:00Z"/>
          <w:rFonts w:ascii="Times New Roman" w:hAnsi="Times New Roman" w:cs="Times New Roman"/>
        </w:rPr>
      </w:pPr>
      <w:r>
        <w:rPr>
          <w:rFonts w:ascii="Times New Roman" w:hAnsi="Times New Roman" w:cs="Times New Roman"/>
        </w:rPr>
        <w:tab/>
      </w:r>
      <w:r w:rsidRPr="004E4D73">
        <w:rPr>
          <w:rFonts w:ascii="Times New Roman" w:hAnsi="Times New Roman" w:cs="Times New Roman"/>
        </w:rPr>
        <w:fldChar w:fldCharType="begin"/>
      </w:r>
      <w:r>
        <w:rPr>
          <w:rFonts w:ascii="Times New Roman" w:hAnsi="Times New Roman" w:cs="Times New Roman"/>
        </w:rPr>
        <w:instrText xml:space="preserve"> ADDIN ZOTERO_ITEM CSL_CITATION {"citationID":"7v49ShU0","properties":{"custom":"Welch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4E4D73">
        <w:rPr>
          <w:rFonts w:ascii="Times New Roman" w:hAnsi="Times New Roman" w:cs="Times New Roman"/>
        </w:rPr>
        <w:fldChar w:fldCharType="separate"/>
      </w:r>
      <w:r w:rsidRPr="004E4D73">
        <w:rPr>
          <w:rFonts w:ascii="Times New Roman" w:hAnsi="Times New Roman" w:cs="Times New Roman"/>
        </w:rPr>
        <w:t>Welch (1999)</w:t>
      </w:r>
      <w:r w:rsidRPr="004E4D73">
        <w:rPr>
          <w:rFonts w:ascii="Times New Roman" w:hAnsi="Times New Roman" w:cs="Times New Roman"/>
        </w:rPr>
        <w:fldChar w:fldCharType="end"/>
      </w:r>
      <w:r w:rsidRPr="004E4D73">
        <w:rPr>
          <w:rFonts w:ascii="Times New Roman" w:hAnsi="Times New Roman" w:cs="Times New Roman"/>
        </w:rPr>
        <w:t xml:space="preserve"> studied grade 7 students </w:t>
      </w:r>
      <w:r>
        <w:rPr>
          <w:rFonts w:ascii="Times New Roman" w:hAnsi="Times New Roman" w:cs="Times New Roman"/>
        </w:rPr>
        <w:t xml:space="preserve">untrained in design working in single sex dyads on a design task.  He </w:t>
      </w:r>
      <w:r w:rsidRPr="004E4D73">
        <w:rPr>
          <w:rFonts w:ascii="Times New Roman" w:hAnsi="Times New Roman" w:cs="Times New Roman"/>
        </w:rPr>
        <w:t xml:space="preserve">coded </w:t>
      </w:r>
      <w:r>
        <w:rPr>
          <w:rFonts w:ascii="Times New Roman" w:hAnsi="Times New Roman" w:cs="Times New Roman"/>
        </w:rPr>
        <w:t>their dialogue, analyzed it, and compared it</w:t>
      </w:r>
      <w:r w:rsidRPr="004E4D73">
        <w:rPr>
          <w:rFonts w:ascii="Times New Roman" w:hAnsi="Times New Roman" w:cs="Times New Roman"/>
        </w:rPr>
        <w:t xml:space="preserve"> to an idealized design process.  </w:t>
      </w:r>
    </w:p>
    <w:p w14:paraId="4E9E5B5A" w14:textId="77777777" w:rsidR="00DA1DE9" w:rsidRDefault="00DA1DE9">
      <w:pPr>
        <w:rPr>
          <w:ins w:id="239" w:author="John Heffernan" w:date="2014-10-12T12:25:00Z"/>
          <w:rFonts w:ascii="Times New Roman" w:hAnsi="Times New Roman" w:cs="Times New Roman"/>
        </w:rPr>
      </w:pPr>
      <w:ins w:id="240" w:author="John Heffernan" w:date="2014-10-12T12:25:00Z">
        <w:r>
          <w:rPr>
            <w:rFonts w:ascii="Times New Roman" w:hAnsi="Times New Roman" w:cs="Times New Roman"/>
          </w:rPr>
          <w:br w:type="page"/>
        </w:r>
      </w:ins>
    </w:p>
    <w:p w14:paraId="66570C11" w14:textId="77777777" w:rsidR="006C70D5" w:rsidRDefault="006C70D5" w:rsidP="006C70D5">
      <w:pPr>
        <w:widowControl w:val="0"/>
        <w:autoSpaceDE w:val="0"/>
        <w:autoSpaceDN w:val="0"/>
        <w:adjustRightInd w:val="0"/>
        <w:spacing w:line="480" w:lineRule="auto"/>
        <w:rPr>
          <w:rFonts w:ascii="Times New Roman" w:hAnsi="Times New Roman" w:cs="Times New Roman"/>
        </w:rPr>
      </w:pPr>
    </w:p>
    <w:p w14:paraId="43E479A6" w14:textId="4A6D80E3" w:rsidR="000914A8" w:rsidRDefault="006C70D5">
      <w:pPr>
        <w:keepNext/>
        <w:widowControl w:val="0"/>
        <w:autoSpaceDE w:val="0"/>
        <w:autoSpaceDN w:val="0"/>
        <w:adjustRightInd w:val="0"/>
        <w:spacing w:line="480" w:lineRule="auto"/>
        <w:rPr>
          <w:ins w:id="241" w:author="John Heffernan" w:date="2014-08-30T16:01:00Z"/>
        </w:rPr>
        <w:pPrChange w:id="242" w:author="John Heffernan" w:date="2014-08-30T16:01:00Z">
          <w:pPr>
            <w:widowControl w:val="0"/>
            <w:autoSpaceDE w:val="0"/>
            <w:autoSpaceDN w:val="0"/>
            <w:adjustRightInd w:val="0"/>
            <w:spacing w:line="480" w:lineRule="auto"/>
          </w:pPr>
        </w:pPrChange>
      </w:pPr>
      <w:del w:id="243" w:author="John Heffernan" w:date="2014-08-30T16:08:00Z">
        <w:r w:rsidDel="00B22449">
          <w:rPr>
            <w:rFonts w:ascii="Times New Roman" w:hAnsi="Times New Roman" w:cs="Times New Roman"/>
            <w:noProof/>
            <w:rPrChange w:id="244" w:author="Unknown">
              <w:rPr>
                <w:noProof/>
              </w:rPr>
            </w:rPrChange>
          </w:rPr>
          <w:drawing>
            <wp:inline distT="0" distB="0" distL="0" distR="0" wp14:anchorId="32513A76" wp14:editId="7262518A">
              <wp:extent cx="5486400" cy="3316605"/>
              <wp:effectExtent l="0" t="0" r="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Ideal.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3316605"/>
                      </a:xfrm>
                      <a:prstGeom prst="rect">
                        <a:avLst/>
                      </a:prstGeom>
                    </pic:spPr>
                  </pic:pic>
                </a:graphicData>
              </a:graphic>
            </wp:inline>
          </w:drawing>
        </w:r>
      </w:del>
      <w:ins w:id="245" w:author="John Heffernan" w:date="2014-08-30T16:09:00Z">
        <w:r w:rsidR="00B22449">
          <w:rPr>
            <w:noProof/>
          </w:rPr>
          <w:drawing>
            <wp:inline distT="0" distB="0" distL="0" distR="0" wp14:anchorId="65F64EA4" wp14:editId="7EA688BE">
              <wp:extent cx="5486400" cy="29648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Ideal.tiff"/>
                      <pic:cNvPicPr/>
                    </pic:nvPicPr>
                    <pic:blipFill>
                      <a:blip r:embed="rId15">
                        <a:extLst>
                          <a:ext uri="{28A0092B-C50C-407E-A947-70E740481C1C}">
                            <a14:useLocalDpi xmlns:a14="http://schemas.microsoft.com/office/drawing/2010/main" val="0"/>
                          </a:ext>
                        </a:extLst>
                      </a:blip>
                      <a:stretch>
                        <a:fillRect/>
                      </a:stretch>
                    </pic:blipFill>
                    <pic:spPr>
                      <a:xfrm>
                        <a:off x="0" y="0"/>
                        <a:ext cx="5486400" cy="2964815"/>
                      </a:xfrm>
                      <a:prstGeom prst="rect">
                        <a:avLst/>
                      </a:prstGeom>
                    </pic:spPr>
                  </pic:pic>
                </a:graphicData>
              </a:graphic>
            </wp:inline>
          </w:drawing>
        </w:r>
      </w:ins>
    </w:p>
    <w:p w14:paraId="2F06916F" w14:textId="2C2370B3" w:rsidR="006C70D5" w:rsidRPr="00DA1DE9" w:rsidDel="000914A8" w:rsidRDefault="000914A8" w:rsidP="00DA1DE9">
      <w:pPr>
        <w:pStyle w:val="Caption"/>
        <w:rPr>
          <w:del w:id="246" w:author="John Heffernan" w:date="2014-08-30T16:02:00Z"/>
          <w:rFonts w:ascii="Times New Roman" w:eastAsia="Times New Roman" w:hAnsi="Times New Roman" w:cs="Times New Roman"/>
          <w:color w:val="000000" w:themeColor="text1"/>
          <w:rPrChange w:id="247" w:author="John Heffernan" w:date="2014-10-12T12:25:00Z">
            <w:rPr>
              <w:del w:id="248" w:author="John Heffernan" w:date="2014-08-30T16:02:00Z"/>
              <w:rFonts w:ascii="Times New Roman" w:hAnsi="Times New Roman" w:cs="Times New Roman"/>
            </w:rPr>
          </w:rPrChange>
        </w:rPr>
        <w:pPrChange w:id="249" w:author="John Heffernan" w:date="2014-10-12T12:25:00Z">
          <w:pPr>
            <w:widowControl w:val="0"/>
            <w:autoSpaceDE w:val="0"/>
            <w:autoSpaceDN w:val="0"/>
            <w:adjustRightInd w:val="0"/>
            <w:spacing w:line="480" w:lineRule="auto"/>
          </w:pPr>
        </w:pPrChange>
      </w:pPr>
      <w:proofErr w:type="gramStart"/>
      <w:ins w:id="250" w:author="John Heffernan" w:date="2014-08-30T16:01:00Z">
        <w:r w:rsidRPr="00DA1DE9">
          <w:rPr>
            <w:rFonts w:ascii="Times New Roman" w:hAnsi="Times New Roman" w:cs="Times New Roman"/>
            <w:i/>
            <w:color w:val="000000" w:themeColor="text1"/>
            <w:rPrChange w:id="251" w:author="John Heffernan" w:date="2014-10-12T12:24:00Z">
              <w:rPr/>
            </w:rPrChange>
          </w:rPr>
          <w:t xml:space="preserve">Figure </w:t>
        </w:r>
        <w:r w:rsidRPr="00DA1DE9">
          <w:rPr>
            <w:rFonts w:ascii="Times New Roman" w:hAnsi="Times New Roman" w:cs="Times New Roman"/>
            <w:i/>
            <w:color w:val="000000" w:themeColor="text1"/>
            <w:rPrChange w:id="252" w:author="John Heffernan" w:date="2014-10-12T12:24:00Z">
              <w:rPr/>
            </w:rPrChange>
          </w:rPr>
          <w:fldChar w:fldCharType="begin"/>
        </w:r>
        <w:r w:rsidRPr="00DA1DE9">
          <w:rPr>
            <w:rFonts w:ascii="Times New Roman" w:hAnsi="Times New Roman" w:cs="Times New Roman"/>
            <w:i/>
            <w:color w:val="000000" w:themeColor="text1"/>
            <w:rPrChange w:id="253" w:author="John Heffernan" w:date="2014-10-12T12:24:00Z">
              <w:rPr/>
            </w:rPrChange>
          </w:rPr>
          <w:instrText xml:space="preserve"> SEQ Figure \* ARABIC </w:instrText>
        </w:r>
      </w:ins>
      <w:r w:rsidRPr="00DA1DE9">
        <w:rPr>
          <w:rFonts w:ascii="Times New Roman" w:hAnsi="Times New Roman" w:cs="Times New Roman"/>
          <w:i/>
          <w:color w:val="000000" w:themeColor="text1"/>
          <w:rPrChange w:id="254" w:author="John Heffernan" w:date="2014-10-12T12:24:00Z">
            <w:rPr/>
          </w:rPrChange>
        </w:rPr>
        <w:fldChar w:fldCharType="separate"/>
      </w:r>
      <w:ins w:id="255" w:author="John Heffernan" w:date="2014-09-01T10:28:00Z">
        <w:r w:rsidR="00ED0B07" w:rsidRPr="00DA1DE9">
          <w:rPr>
            <w:rFonts w:ascii="Times New Roman" w:hAnsi="Times New Roman" w:cs="Times New Roman"/>
            <w:i/>
            <w:noProof/>
            <w:color w:val="000000" w:themeColor="text1"/>
            <w:rPrChange w:id="256" w:author="John Heffernan" w:date="2014-10-12T12:24:00Z">
              <w:rPr>
                <w:i/>
                <w:noProof/>
                <w:color w:val="000000" w:themeColor="text1"/>
              </w:rPr>
            </w:rPrChange>
          </w:rPr>
          <w:t>6</w:t>
        </w:r>
      </w:ins>
      <w:ins w:id="257" w:author="John Heffernan" w:date="2014-08-30T16:01:00Z">
        <w:r w:rsidRPr="00DA1DE9">
          <w:rPr>
            <w:rFonts w:ascii="Times New Roman" w:hAnsi="Times New Roman" w:cs="Times New Roman"/>
            <w:i/>
            <w:color w:val="000000" w:themeColor="text1"/>
            <w:rPrChange w:id="258" w:author="John Heffernan" w:date="2014-10-12T12:24:00Z">
              <w:rPr/>
            </w:rPrChange>
          </w:rPr>
          <w:fldChar w:fldCharType="end"/>
        </w:r>
        <w:r w:rsidRPr="00DA1DE9">
          <w:rPr>
            <w:rFonts w:ascii="Times New Roman" w:hAnsi="Times New Roman" w:cs="Times New Roman"/>
            <w:i/>
            <w:color w:val="000000" w:themeColor="text1"/>
            <w:rPrChange w:id="259" w:author="John Heffernan" w:date="2014-10-12T12:24:00Z">
              <w:rPr>
                <w:i/>
              </w:rPr>
            </w:rPrChange>
          </w:rPr>
          <w:t>.</w:t>
        </w:r>
        <w:proofErr w:type="gramEnd"/>
        <w:r w:rsidRPr="00DA1DE9">
          <w:rPr>
            <w:rFonts w:ascii="Times New Roman" w:hAnsi="Times New Roman" w:cs="Times New Roman"/>
            <w:i/>
            <w:color w:val="000000" w:themeColor="text1"/>
            <w:rPrChange w:id="260" w:author="John Heffernan" w:date="2014-10-12T12:24:00Z">
              <w:rPr>
                <w:i/>
              </w:rPr>
            </w:rPrChange>
          </w:rPr>
          <w:t xml:space="preserve">   </w:t>
        </w:r>
        <w:r w:rsidRPr="00DA1DE9">
          <w:rPr>
            <w:rFonts w:ascii="Times New Roman" w:hAnsi="Times New Roman" w:cs="Times New Roman"/>
            <w:color w:val="000000" w:themeColor="text1"/>
            <w:rPrChange w:id="261" w:author="John Heffernan" w:date="2014-10-12T12:24:00Z">
              <w:rPr/>
            </w:rPrChange>
          </w:rPr>
          <w:t xml:space="preserve">Predicted theoretical design process.  From “Analyzing the Tacit Strategies of Novice Designers” </w:t>
        </w:r>
        <w:proofErr w:type="gramStart"/>
        <w:r w:rsidRPr="00DA1DE9">
          <w:rPr>
            <w:rFonts w:ascii="Times New Roman" w:hAnsi="Times New Roman" w:cs="Times New Roman"/>
            <w:color w:val="000000" w:themeColor="text1"/>
            <w:rPrChange w:id="262" w:author="John Heffernan" w:date="2014-10-12T12:24:00Z">
              <w:rPr/>
            </w:rPrChange>
          </w:rPr>
          <w:t xml:space="preserve">by </w:t>
        </w:r>
        <w:r w:rsidRPr="00DA1DE9">
          <w:rPr>
            <w:rFonts w:ascii="Times New Roman" w:eastAsia="Times New Roman" w:hAnsi="Times New Roman" w:cs="Times New Roman"/>
            <w:color w:val="000000" w:themeColor="text1"/>
            <w:rPrChange w:id="263" w:author="John Heffernan" w:date="2014-10-12T12:24:00Z">
              <w:rPr>
                <w:rFonts w:eastAsia="Times New Roman" w:cs="Times New Roman"/>
              </w:rPr>
            </w:rPrChange>
          </w:rPr>
          <w:t xml:space="preserve"> M</w:t>
        </w:r>
        <w:proofErr w:type="gramEnd"/>
        <w:r w:rsidRPr="00DA1DE9">
          <w:rPr>
            <w:rFonts w:ascii="Times New Roman" w:eastAsia="Times New Roman" w:hAnsi="Times New Roman" w:cs="Times New Roman"/>
            <w:color w:val="000000" w:themeColor="text1"/>
            <w:rPrChange w:id="264" w:author="John Heffernan" w:date="2014-10-12T12:24:00Z">
              <w:rPr>
                <w:rFonts w:eastAsia="Times New Roman" w:cs="Times New Roman"/>
              </w:rPr>
            </w:rPrChange>
          </w:rPr>
          <w:t>. Welch, M</w:t>
        </w:r>
        <w:r w:rsidRPr="00DA1DE9">
          <w:rPr>
            <w:rFonts w:ascii="Times New Roman" w:hAnsi="Times New Roman" w:cs="Times New Roman"/>
            <w:color w:val="000000" w:themeColor="text1"/>
            <w:rPrChange w:id="265" w:author="John Heffernan" w:date="2014-10-12T12:24:00Z">
              <w:rPr/>
            </w:rPrChange>
          </w:rPr>
          <w:t xml:space="preserve">., 1999, </w:t>
        </w:r>
        <w:r w:rsidRPr="00DA1DE9">
          <w:rPr>
            <w:rFonts w:ascii="Times New Roman" w:hAnsi="Times New Roman" w:cs="Times New Roman"/>
            <w:i/>
            <w:color w:val="000000" w:themeColor="text1"/>
            <w:rPrChange w:id="266" w:author="John Heffernan" w:date="2014-10-12T12:24:00Z">
              <w:rPr>
                <w:i/>
              </w:rPr>
            </w:rPrChange>
          </w:rPr>
          <w:t>Research in Science &amp; Technological Education</w:t>
        </w:r>
        <w:r w:rsidRPr="00DA1DE9">
          <w:rPr>
            <w:rFonts w:ascii="Times New Roman" w:hAnsi="Times New Roman" w:cs="Times New Roman"/>
            <w:color w:val="000000" w:themeColor="text1"/>
            <w:rPrChange w:id="267" w:author="John Heffernan" w:date="2014-10-12T12:24:00Z">
              <w:rPr/>
            </w:rPrChange>
          </w:rPr>
          <w:t>,</w:t>
        </w:r>
        <w:r w:rsidRPr="00DA1DE9">
          <w:rPr>
            <w:rFonts w:ascii="Times New Roman" w:hAnsi="Times New Roman" w:cs="Times New Roman"/>
            <w:i/>
            <w:color w:val="000000" w:themeColor="text1"/>
            <w:rPrChange w:id="268" w:author="John Heffernan" w:date="2014-10-12T12:24:00Z">
              <w:rPr>
                <w:i/>
              </w:rPr>
            </w:rPrChange>
          </w:rPr>
          <w:t xml:space="preserve"> 17</w:t>
        </w:r>
        <w:r w:rsidRPr="00DA1DE9">
          <w:rPr>
            <w:rFonts w:ascii="Times New Roman" w:hAnsi="Times New Roman" w:cs="Times New Roman"/>
            <w:color w:val="000000" w:themeColor="text1"/>
            <w:rPrChange w:id="269" w:author="John Heffernan" w:date="2014-10-12T12:24:00Z">
              <w:rPr/>
            </w:rPrChange>
          </w:rPr>
          <w:t xml:space="preserve">(1), p. 28.  </w:t>
        </w:r>
        <w:proofErr w:type="gramStart"/>
        <w:r w:rsidRPr="00DA1DE9">
          <w:rPr>
            <w:rFonts w:ascii="Times New Roman" w:hAnsi="Times New Roman" w:cs="Times New Roman"/>
            <w:color w:val="000000" w:themeColor="text1"/>
            <w:rPrChange w:id="270" w:author="John Heffernan" w:date="2014-10-12T12:24:00Z">
              <w:rPr/>
            </w:rPrChange>
          </w:rPr>
          <w:t>Copyright 1999 Taylor and Francis Ltd.</w:t>
        </w:r>
      </w:ins>
      <w:proofErr w:type="gramEnd"/>
    </w:p>
    <w:p w14:paraId="2A0626B1" w14:textId="0501713A" w:rsidR="006C70D5" w:rsidRDefault="006C70D5" w:rsidP="006C70D5">
      <w:pPr>
        <w:widowControl w:val="0"/>
        <w:autoSpaceDE w:val="0"/>
        <w:autoSpaceDN w:val="0"/>
        <w:adjustRightInd w:val="0"/>
        <w:spacing w:line="480" w:lineRule="auto"/>
        <w:rPr>
          <w:rFonts w:ascii="Times New Roman" w:hAnsi="Times New Roman" w:cs="Times New Roman"/>
        </w:rPr>
      </w:pPr>
    </w:p>
    <w:p w14:paraId="03CF65F1" w14:textId="31AD0D2C" w:rsidR="006C70D5" w:rsidRDefault="006C70D5" w:rsidP="006C70D5">
      <w:pPr>
        <w:widowControl w:val="0"/>
        <w:autoSpaceDE w:val="0"/>
        <w:autoSpaceDN w:val="0"/>
        <w:adjustRightInd w:val="0"/>
        <w:spacing w:line="480" w:lineRule="auto"/>
        <w:ind w:firstLine="720"/>
        <w:rPr>
          <w:rFonts w:ascii="Times New Roman" w:hAnsi="Times New Roman" w:cs="Times New Roman"/>
        </w:rPr>
      </w:pPr>
      <w:r w:rsidRPr="004E4D73">
        <w:rPr>
          <w:rFonts w:ascii="Times New Roman" w:hAnsi="Times New Roman" w:cs="Times New Roman"/>
        </w:rPr>
        <w:t>He found that students did not follow an idealized design process.  They evaluated their design much more frequently</w:t>
      </w:r>
      <w:r>
        <w:rPr>
          <w:rFonts w:ascii="Times New Roman" w:hAnsi="Times New Roman" w:cs="Times New Roman"/>
        </w:rPr>
        <w:t xml:space="preserve"> that the model would predict</w:t>
      </w:r>
      <w:r w:rsidRPr="004E4D73">
        <w:rPr>
          <w:rFonts w:ascii="Times New Roman" w:hAnsi="Times New Roman" w:cs="Times New Roman"/>
        </w:rPr>
        <w:t xml:space="preserve">, tried one idea at a time instead of evaluating alternatives, and preferred 3-dimensional materials to 2-dimensional sketches. </w:t>
      </w:r>
      <w:r>
        <w:rPr>
          <w:rFonts w:ascii="Times New Roman" w:hAnsi="Times New Roman" w:cs="Times New Roman"/>
        </w:rPr>
        <w:t xml:space="preserve">Welch used a variation of grounded theory to produce codes for the study by first using codes for known design activities and then adding those induced by grounded coding theory.  The major categories for the codes were:  1) understand the problem, 2) generate possible solutions, 3) model, 4) build, and 5) evaluate.  These general categories and/or the method used to generate the codes could be utilized in my own research with younger students.   </w:t>
      </w:r>
    </w:p>
    <w:p w14:paraId="1C56EE95" w14:textId="7A3E442A" w:rsidR="006C70D5" w:rsidRDefault="005307BE" w:rsidP="003276DF">
      <w:pPr>
        <w:spacing w:line="480" w:lineRule="auto"/>
        <w:rPr>
          <w:rFonts w:ascii="Times New Roman" w:hAnsi="Times New Roman" w:cs="Times New Roman"/>
        </w:rPr>
      </w:pPr>
      <w:r>
        <w:rPr>
          <w:rFonts w:ascii="Times New Roman" w:hAnsi="Times New Roman" w:cs="Times New Roman"/>
        </w:rPr>
        <w:tab/>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{"citationID":"cIk5Up6Q","properties":{"custom":"Fleer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Fleer (1999)</w:t>
      </w:r>
      <w:r w:rsidRPr="00AC49D5">
        <w:rPr>
          <w:rFonts w:ascii="Times New Roman" w:hAnsi="Times New Roman" w:cs="Times New Roman"/>
        </w:rPr>
        <w:fldChar w:fldCharType="end"/>
      </w:r>
      <w:r w:rsidRPr="00AC49D5">
        <w:rPr>
          <w:rFonts w:ascii="Times New Roman" w:hAnsi="Times New Roman" w:cs="Times New Roman"/>
        </w:rPr>
        <w:t xml:space="preserve"> looked at design at for 5 and 11 years olds in terms of how their intended designs relate to what they actually built. </w:t>
      </w:r>
      <w:r w:rsidR="003276DF">
        <w:rPr>
          <w:rFonts w:ascii="Times New Roman" w:hAnsi="Times New Roman" w:cs="Times New Roman"/>
        </w:rPr>
        <w:t xml:space="preserve">In the study, students designed and built cubbies (hiding spaces).  </w:t>
      </w:r>
      <w:r w:rsidRPr="00AC49D5">
        <w:rPr>
          <w:rFonts w:ascii="Times New Roman" w:hAnsi="Times New Roman" w:cs="Times New Roman"/>
        </w:rPr>
        <w:t>She found that drawing</w:t>
      </w:r>
      <w:r>
        <w:rPr>
          <w:rFonts w:ascii="Times New Roman" w:hAnsi="Times New Roman" w:cs="Times New Roman"/>
        </w:rPr>
        <w:t>s</w:t>
      </w:r>
      <w:r w:rsidRPr="00AC49D5">
        <w:rPr>
          <w:rFonts w:ascii="Times New Roman" w:hAnsi="Times New Roman" w:cs="Times New Roman"/>
        </w:rPr>
        <w:t xml:space="preserve"> were not always used.  However, post-make drawing</w:t>
      </w:r>
      <w:r w:rsidR="003276DF">
        <w:rPr>
          <w:rFonts w:ascii="Times New Roman" w:hAnsi="Times New Roman" w:cs="Times New Roman"/>
        </w:rPr>
        <w:t>s</w:t>
      </w:r>
      <w:r w:rsidRPr="00AC49D5">
        <w:rPr>
          <w:rFonts w:ascii="Times New Roman" w:hAnsi="Times New Roman" w:cs="Times New Roman"/>
        </w:rPr>
        <w:t xml:space="preserve">, especially by the older students provided good documentation of design choices.  Older students still engaged in fantasy play associated with the design task but in a more subdued and socially acceptable way.  They showed a preference for using 3-D models (i.e., the actual materials) to solve design problems.   </w:t>
      </w:r>
      <w:r w:rsidR="003276DF">
        <w:rPr>
          <w:rFonts w:ascii="Times New Roman" w:hAnsi="Times New Roman" w:cs="Times New Roman"/>
        </w:rPr>
        <w:t xml:space="preserve">A macro, meso, and micro taxonomy of problems in this case study was used as a way to analyze student processes </w:t>
      </w:r>
      <w:r w:rsidR="003276DF">
        <w:rPr>
          <w:rFonts w:ascii="Times New Roman" w:hAnsi="Times New Roman" w:cs="Times New Roman"/>
        </w:rPr>
        <w:fldChar w:fldCharType="begin"/>
      </w:r>
      <w:r w:rsidR="003276DF">
        <w:rPr>
          <w:rFonts w:ascii="Times New Roman" w:hAnsi="Times New Roman" w:cs="Times New Roman"/>
        </w:rPr>
        <w:instrText xml:space="preserve"> ADDIN ZOTERO_ITEM CSL_CITATION {"citationID":"11e0khdou0","properties":{"formattedCitation":"(McRobbie et al., 2001; Roth, 1996)","plainCitation":"(McRobbie et al., 2001; Roth, 1996)"},"citationItems":[{"id":607,"uris":["http://zotero.org/users/1130441/items/5IXPXBFW"],"uri":["http://zotero.org/users/1130441/items/5IXPXBFW"],"itemData":{"id":607,"type":"article-journal","title":"Exploring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003276DF">
        <w:rPr>
          <w:rFonts w:ascii="Times New Roman" w:hAnsi="Times New Roman" w:cs="Times New Roman"/>
        </w:rPr>
        <w:fldChar w:fldCharType="separate"/>
      </w:r>
      <w:r w:rsidR="003276DF">
        <w:rPr>
          <w:rFonts w:ascii="Times New Roman" w:hAnsi="Times New Roman" w:cs="Times New Roman"/>
          <w:noProof/>
        </w:rPr>
        <w:t>(McRobbie et al., 2001; Roth, 1996)</w:t>
      </w:r>
      <w:r w:rsidR="003276DF">
        <w:rPr>
          <w:rFonts w:ascii="Times New Roman" w:hAnsi="Times New Roman" w:cs="Times New Roman"/>
        </w:rPr>
        <w:fldChar w:fldCharType="end"/>
      </w:r>
      <w:r w:rsidR="006C70D5" w:rsidRPr="004E4D73">
        <w:rPr>
          <w:rFonts w:ascii="Times New Roman" w:hAnsi="Times New Roman" w:cs="Times New Roman"/>
        </w:rPr>
        <w:t xml:space="preserve"> </w:t>
      </w:r>
    </w:p>
    <w:p w14:paraId="3B4EBCED" w14:textId="329E7BD5" w:rsidR="006C70D5" w:rsidRPr="00AC49D5" w:rsidRDefault="006C70D5" w:rsidP="006C70D5">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The methodology used in this study was not fully defined but it appears that drawings, interviews, and videos were examined for commonalities. </w:t>
      </w:r>
      <w:r w:rsidR="003276DF">
        <w:rPr>
          <w:rFonts w:ascii="Times New Roman" w:hAnsi="Times New Roman" w:cs="Times New Roman"/>
        </w:rPr>
        <w:t xml:space="preserve"> </w:t>
      </w:r>
      <w:r>
        <w:rPr>
          <w:rFonts w:ascii="Times New Roman" w:hAnsi="Times New Roman" w:cs="Times New Roman"/>
        </w:rPr>
        <w:t xml:space="preserve">Fleer also noted the importance of “tacit doing knowledge”, that is, children expressed knowledge by acting on materials rather than discourse or drawings.  </w:t>
      </w:r>
      <w:r w:rsidRPr="004E4D73">
        <w:rPr>
          <w:rFonts w:ascii="Times New Roman" w:hAnsi="Times New Roman" w:cs="Times New Roman"/>
        </w:rPr>
        <w:t>It will be useful for own purposes to ensure that opportunities for preplanning and post make drawings be provide</w:t>
      </w:r>
      <w:r>
        <w:rPr>
          <w:rFonts w:ascii="Times New Roman" w:hAnsi="Times New Roman" w:cs="Times New Roman"/>
        </w:rPr>
        <w:t>d in elementary design researc</w:t>
      </w:r>
      <w:r w:rsidR="003F16A9">
        <w:rPr>
          <w:rFonts w:ascii="Times New Roman" w:hAnsi="Times New Roman" w:cs="Times New Roman"/>
        </w:rPr>
        <w:t xml:space="preserve">h. </w:t>
      </w:r>
    </w:p>
    <w:p w14:paraId="327818D8" w14:textId="73C2B23A" w:rsidR="00CB6C5A" w:rsidRPr="006C70D5" w:rsidRDefault="005307BE" w:rsidP="00EE7FE5">
      <w:pPr>
        <w:widowControl w:val="0"/>
        <w:autoSpaceDE w:val="0"/>
        <w:autoSpaceDN w:val="0"/>
        <w:adjustRightInd w:val="0"/>
        <w:spacing w:line="480" w:lineRule="auto"/>
        <w:rPr>
          <w:rFonts w:ascii="Times New Roman" w:hAnsi="Times New Roman" w:cs="Times New Roman"/>
        </w:rPr>
      </w:pPr>
      <w:r>
        <w:rPr>
          <w:rFonts w:ascii="Times New Roman" w:hAnsi="Times New Roman" w:cs="Times New Roman"/>
        </w:rPr>
        <w:tab/>
      </w:r>
      <w:r w:rsidRPr="00AC49D5">
        <w:rPr>
          <w:rFonts w:ascii="Times New Roman" w:hAnsi="Times New Roman" w:cs="Times New Roman"/>
        </w:rPr>
        <w:fldChar w:fldCharType="begin"/>
      </w:r>
      <w:ins w:id="271" w:author="John Heffernan" w:date="2014-09-24T06:06:00Z">
        <w:r w:rsidR="005F2562">
          <w:rPr>
            <w:rFonts w:ascii="Times New Roman" w:hAnsi="Times New Roman" w:cs="Times New Roman"/>
          </w:rPr>
          <w:instrText xml:space="preserve"> ADDIN ZOTERO_ITEM CSL_CITATION {"citationID":"jEyqEdAz","properties":{"custom":"Portsmore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ins>
      <w:del w:id="272" w:author="John Heffernan" w:date="2014-09-24T06:06:00Z">
        <w:r w:rsidRPr="00AC49D5" w:rsidDel="005F2562">
          <w:rPr>
            <w:rFonts w:ascii="Times New Roman" w:hAnsi="Times New Roman" w:cs="Times New Roman"/>
          </w:rPr>
          <w:delInstrText xml:space="preserve"> ADDIN ZOTERO_ITEM CSL_CITATION {"citationID":"jEyqEdAz","properties":{"custom":"Portsmore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2011-1780","author":[{"family":"Portsmore","given":"Merredith D."}],"issued":{"date-parts":[["2011"]]},"accessed":{"date-parts":[["2013",2,21]]}}}],"schema":"https://github.com/citation-style-language/schema/raw/master/csl-citation.json"} </w:delInstrText>
        </w:r>
      </w:del>
      <w:r w:rsidRPr="00AC49D5">
        <w:rPr>
          <w:rFonts w:ascii="Times New Roman" w:hAnsi="Times New Roman" w:cs="Times New Roman"/>
        </w:rPr>
        <w:fldChar w:fldCharType="separate"/>
      </w:r>
      <w:r w:rsidRPr="00AC49D5">
        <w:rPr>
          <w:rFonts w:ascii="Times New Roman" w:hAnsi="Times New Roman" w:cs="Times New Roman"/>
          <w:noProof/>
        </w:rPr>
        <w:t>Portsmore (2011)</w:t>
      </w:r>
      <w:r w:rsidRPr="00AC49D5">
        <w:rPr>
          <w:rFonts w:ascii="Times New Roman" w:hAnsi="Times New Roman" w:cs="Times New Roman"/>
        </w:rPr>
        <w:fldChar w:fldCharType="end"/>
      </w:r>
      <w:r w:rsidRPr="00AC49D5">
        <w:rPr>
          <w:rFonts w:ascii="Times New Roman" w:hAnsi="Times New Roman" w:cs="Times New Roman"/>
        </w:rPr>
        <w:t xml:space="preserve">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ZOTERO_TEMP </w:instrText>
      </w:r>
      <w:r w:rsidRPr="00AC49D5">
        <w:rPr>
          <w:rFonts w:ascii="Times New Roman" w:hAnsi="Times New Roman" w:cs="Times New Roman"/>
        </w:rPr>
        <w:fldChar w:fldCharType="end"/>
      </w:r>
      <w:r w:rsidRPr="00AC49D5">
        <w:rPr>
          <w:rFonts w:ascii="Times New Roman" w:hAnsi="Times New Roman" w:cs="Times New Roman"/>
        </w:rPr>
        <w:t xml:space="preserve">looked at preplanning </w:t>
      </w:r>
      <w:ins w:id="273" w:author="John Heffernan" w:date="2014-09-03T18:41:00Z">
        <w:r w:rsidR="008A3568">
          <w:rPr>
            <w:rFonts w:ascii="Times New Roman" w:hAnsi="Times New Roman" w:cs="Times New Roman"/>
          </w:rPr>
          <w:t xml:space="preserve">(in the form of drawings) </w:t>
        </w:r>
      </w:ins>
      <w:r w:rsidRPr="00AC49D5">
        <w:rPr>
          <w:rFonts w:ascii="Times New Roman" w:hAnsi="Times New Roman" w:cs="Times New Roman"/>
        </w:rPr>
        <w:t xml:space="preserve">for grade 1 students and found that even first grade students could sometimes used effective preplanning in a design task with familiar materials. </w:t>
      </w:r>
      <w:ins w:id="274" w:author="John Heffernan" w:date="2014-09-03T18:39:00Z">
        <w:r w:rsidR="008A3568">
          <w:rPr>
            <w:rFonts w:ascii="Times New Roman" w:hAnsi="Times New Roman" w:cs="Times New Roman"/>
          </w:rPr>
          <w:t xml:space="preserve">This challenges the Piagetian notion that formal operations such as planning are only available to older students </w:t>
        </w:r>
      </w:ins>
      <w:ins w:id="275" w:author="John Heffernan" w:date="2014-09-03T18:40:00Z">
        <w:r w:rsidR="008A3568">
          <w:rPr>
            <w:rFonts w:ascii="Times New Roman" w:hAnsi="Times New Roman" w:cs="Times New Roman"/>
          </w:rPr>
          <w:t>suggesting that more research is needed</w:t>
        </w:r>
      </w:ins>
      <w:ins w:id="276" w:author="John Heffernan" w:date="2014-09-03T18:42:00Z">
        <w:r w:rsidR="008A3568">
          <w:rPr>
            <w:rFonts w:ascii="Times New Roman" w:hAnsi="Times New Roman" w:cs="Times New Roman"/>
          </w:rPr>
          <w:t xml:space="preserve"> to understand cognitive development in the context of design tasks.  </w:t>
        </w:r>
      </w:ins>
      <w:ins w:id="277" w:author="John Heffernan" w:date="2014-09-03T18:39:00Z">
        <w:r w:rsidR="008A3568">
          <w:rPr>
            <w:rFonts w:ascii="Times New Roman" w:hAnsi="Times New Roman" w:cs="Times New Roman"/>
          </w:rPr>
          <w:t xml:space="preserve"> </w:t>
        </w:r>
      </w:ins>
      <w:del w:id="278" w:author="John Heffernan" w:date="2014-09-03T18:40:00Z">
        <w:r w:rsidR="00CB6C5A" w:rsidDel="008A3568">
          <w:rPr>
            <w:rFonts w:ascii="Times New Roman" w:hAnsi="Times New Roman" w:cs="Times New Roman"/>
          </w:rPr>
          <w:fldChar w:fldCharType="begin"/>
        </w:r>
        <w:r w:rsidR="00CB6C5A" w:rsidDel="008A3568">
          <w:rPr>
            <w:rFonts w:ascii="Times New Roman" w:hAnsi="Times New Roman" w:cs="Times New Roman"/>
          </w:rPr>
          <w:delInstrText xml:space="preserve"> ADDIN ZOTERO_ITEM CSL_CITATION {"citationID":"VISjf694","properties":{"custom":"Sullivan's (2011)","formattedCitation":"Sullivan's (2011)","plainCitation":"Sullivan's (2011)"},"citationItems":[{"id":57,"uris":["http://zotero.org/users/1130441/items/8N2DJHBP"],"uri":["http://zotero.org/users/1130441/items/8N2DJHBP"],"itemData":{"id":57,"type":"article-journal","title":"Serious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R."}],"issued":{"date-parts":[["2011"]]},"accessed":{"date-parts":[["2012",9,20]]}}}],"schema":"https://github.com/citation-style-language/schema/raw/master/csl-citation.json"} </w:delInstrText>
        </w:r>
        <w:r w:rsidR="00CB6C5A" w:rsidDel="008A3568">
          <w:rPr>
            <w:rFonts w:ascii="Times New Roman" w:hAnsi="Times New Roman" w:cs="Times New Roman"/>
          </w:rPr>
          <w:fldChar w:fldCharType="separate"/>
        </w:r>
        <w:r w:rsidR="00CB6C5A" w:rsidDel="008A3568">
          <w:rPr>
            <w:rFonts w:ascii="Times New Roman" w:hAnsi="Times New Roman" w:cs="Times New Roman"/>
            <w:noProof/>
          </w:rPr>
          <w:delText>Sullivan's (2011)</w:delText>
        </w:r>
        <w:r w:rsidR="00CB6C5A" w:rsidDel="008A3568">
          <w:rPr>
            <w:rFonts w:ascii="Times New Roman" w:hAnsi="Times New Roman" w:cs="Times New Roman"/>
          </w:rPr>
          <w:fldChar w:fldCharType="end"/>
        </w:r>
        <w:r w:rsidR="00CB6C5A" w:rsidDel="008A3568">
          <w:rPr>
            <w:rFonts w:ascii="Times New Roman" w:hAnsi="Times New Roman" w:cs="Times New Roman"/>
          </w:rPr>
          <w:delText xml:space="preserve"> microgenetic videotape analysis of a robotics task also may provide guidance in unpack</w:delText>
        </w:r>
      </w:del>
      <w:del w:id="279" w:author="John Heffernan" w:date="2014-09-03T18:39:00Z">
        <w:r w:rsidR="00CB6C5A" w:rsidDel="008A3568">
          <w:rPr>
            <w:rFonts w:ascii="Times New Roman" w:hAnsi="Times New Roman" w:cs="Times New Roman"/>
          </w:rPr>
          <w:delText>ing</w:delText>
        </w:r>
      </w:del>
      <w:del w:id="280" w:author="John Heffernan" w:date="2014-09-03T18:40:00Z">
        <w:r w:rsidR="00CB6C5A" w:rsidDel="008A3568">
          <w:rPr>
            <w:rFonts w:ascii="Times New Roman" w:hAnsi="Times New Roman" w:cs="Times New Roman"/>
          </w:rPr>
          <w:delText xml:space="preserve"> creative solutions in open-ended engineering challenges. </w:delText>
        </w:r>
      </w:del>
    </w:p>
    <w:p w14:paraId="01077D6B" w14:textId="77777777" w:rsidR="00416099" w:rsidRPr="005F250B" w:rsidRDefault="00416099">
      <w:pPr>
        <w:pStyle w:val="Caption"/>
        <w:spacing w:line="480" w:lineRule="auto"/>
        <w:ind w:firstLine="360"/>
        <w:rPr>
          <w:ins w:id="281" w:author="John Heffernan" w:date="2014-09-03T18:37:00Z"/>
          <w:rFonts w:ascii="Times New Roman" w:hAnsi="Times New Roman" w:cs="Times New Roman"/>
          <w:b w:val="0"/>
          <w:color w:val="000000" w:themeColor="text1"/>
          <w:sz w:val="24"/>
          <w:szCs w:val="24"/>
          <w:rPrChange w:id="282" w:author="John Heffernan" w:date="2014-09-24T05:44:00Z">
            <w:rPr>
              <w:ins w:id="283" w:author="John Heffernan" w:date="2014-09-03T18:37:00Z"/>
              <w:rFonts w:ascii="Times New Roman" w:hAnsi="Times New Roman" w:cs="Times New Roman"/>
              <w:sz w:val="24"/>
              <w:szCs w:val="24"/>
            </w:rPr>
          </w:rPrChange>
        </w:rPr>
        <w:pPrChange w:id="284" w:author="John Heffernan" w:date="2014-09-03T18:37:00Z">
          <w:pPr>
            <w:pStyle w:val="Caption"/>
            <w:spacing w:line="480" w:lineRule="auto"/>
          </w:pPr>
        </w:pPrChange>
      </w:pPr>
      <w:ins w:id="285" w:author="John Heffernan" w:date="2014-09-03T18:37:00Z">
        <w:r w:rsidRPr="005F250B">
          <w:rPr>
            <w:rFonts w:ascii="Times New Roman" w:hAnsi="Times New Roman" w:cs="Times New Roman"/>
            <w:b w:val="0"/>
            <w:color w:val="000000" w:themeColor="text1"/>
            <w:sz w:val="24"/>
            <w:szCs w:val="24"/>
            <w:rPrChange w:id="286" w:author="John Heffernan" w:date="2014-09-24T05:44:00Z">
              <w:rPr>
                <w:rFonts w:ascii="Times New Roman" w:hAnsi="Times New Roman" w:cs="Times New Roman"/>
                <w:sz w:val="24"/>
                <w:szCs w:val="24"/>
              </w:rPr>
            </w:rPrChange>
          </w:rPr>
          <w:t>To meet the goal of understanding elementary engineering skills and process development to improve instruction, a study should have the following characteristics:</w:t>
        </w:r>
      </w:ins>
    </w:p>
    <w:p w14:paraId="17631B02" w14:textId="77777777" w:rsidR="00416099" w:rsidRDefault="00416099" w:rsidP="00416099">
      <w:pPr>
        <w:pStyle w:val="ListParagraph"/>
        <w:numPr>
          <w:ilvl w:val="0"/>
          <w:numId w:val="14"/>
        </w:numPr>
        <w:spacing w:line="480" w:lineRule="auto"/>
        <w:rPr>
          <w:ins w:id="287" w:author="John Heffernan" w:date="2014-09-03T18:37:00Z"/>
          <w:rFonts w:ascii="Times New Roman" w:hAnsi="Times New Roman" w:cs="Times New Roman"/>
        </w:rPr>
      </w:pPr>
      <w:ins w:id="288" w:author="John Heffernan" w:date="2014-09-03T18:37:00Z">
        <w:r>
          <w:rPr>
            <w:rFonts w:ascii="Times New Roman" w:hAnsi="Times New Roman" w:cs="Times New Roman"/>
          </w:rPr>
          <w:t>Study students over time with either a longitudinal or cross-sectional study,</w:t>
        </w:r>
      </w:ins>
    </w:p>
    <w:p w14:paraId="500FEADA" w14:textId="77777777" w:rsidR="00416099" w:rsidRDefault="00416099" w:rsidP="00416099">
      <w:pPr>
        <w:pStyle w:val="ListParagraph"/>
        <w:numPr>
          <w:ilvl w:val="0"/>
          <w:numId w:val="14"/>
        </w:numPr>
        <w:spacing w:line="480" w:lineRule="auto"/>
        <w:rPr>
          <w:ins w:id="289" w:author="John Heffernan" w:date="2014-09-03T18:37:00Z"/>
          <w:rFonts w:ascii="Times New Roman" w:hAnsi="Times New Roman" w:cs="Times New Roman"/>
        </w:rPr>
      </w:pPr>
      <w:ins w:id="290" w:author="John Heffernan" w:date="2014-09-03T18:37:00Z">
        <w:r>
          <w:rPr>
            <w:rFonts w:ascii="Times New Roman" w:hAnsi="Times New Roman" w:cs="Times New Roman"/>
          </w:rPr>
          <w:t>Unpack student learning in detail with a case-study or microgenetic study</w:t>
        </w:r>
      </w:ins>
    </w:p>
    <w:p w14:paraId="0DB18B59" w14:textId="77777777" w:rsidR="00416099" w:rsidRDefault="00416099" w:rsidP="00416099">
      <w:pPr>
        <w:pStyle w:val="ListParagraph"/>
        <w:numPr>
          <w:ilvl w:val="0"/>
          <w:numId w:val="14"/>
        </w:numPr>
        <w:spacing w:line="480" w:lineRule="auto"/>
        <w:rPr>
          <w:ins w:id="291" w:author="John Heffernan" w:date="2014-09-03T18:37:00Z"/>
          <w:rFonts w:ascii="Times New Roman" w:hAnsi="Times New Roman" w:cs="Times New Roman"/>
        </w:rPr>
      </w:pPr>
      <w:ins w:id="292" w:author="John Heffernan" w:date="2014-09-03T18:37:00Z">
        <w:r>
          <w:rPr>
            <w:rFonts w:ascii="Times New Roman" w:hAnsi="Times New Roman" w:cs="Times New Roman"/>
          </w:rPr>
          <w:t>Focus on elementary students,</w:t>
        </w:r>
      </w:ins>
    </w:p>
    <w:p w14:paraId="6F3B7E8A" w14:textId="77777777" w:rsidR="00416099" w:rsidRDefault="00416099" w:rsidP="00416099">
      <w:pPr>
        <w:pStyle w:val="ListParagraph"/>
        <w:numPr>
          <w:ilvl w:val="0"/>
          <w:numId w:val="14"/>
        </w:numPr>
        <w:spacing w:line="480" w:lineRule="auto"/>
        <w:rPr>
          <w:ins w:id="293" w:author="John Heffernan" w:date="2014-09-03T18:37:00Z"/>
          <w:rFonts w:ascii="Times New Roman" w:hAnsi="Times New Roman" w:cs="Times New Roman"/>
        </w:rPr>
      </w:pPr>
      <w:ins w:id="294" w:author="John Heffernan" w:date="2014-09-03T18:37:00Z">
        <w:r>
          <w:rPr>
            <w:rFonts w:ascii="Times New Roman" w:hAnsi="Times New Roman" w:cs="Times New Roman"/>
          </w:rPr>
          <w:t>Focus on student cognition and relate that to developmental frameworks,</w:t>
        </w:r>
      </w:ins>
    </w:p>
    <w:p w14:paraId="58727096" w14:textId="77777777" w:rsidR="00416099" w:rsidRDefault="00416099" w:rsidP="00416099">
      <w:pPr>
        <w:pStyle w:val="ListParagraph"/>
        <w:numPr>
          <w:ilvl w:val="0"/>
          <w:numId w:val="14"/>
        </w:numPr>
        <w:spacing w:line="480" w:lineRule="auto"/>
        <w:rPr>
          <w:ins w:id="295" w:author="John Heffernan" w:date="2014-09-03T18:37:00Z"/>
          <w:rFonts w:ascii="Times New Roman" w:hAnsi="Times New Roman" w:cs="Times New Roman"/>
        </w:rPr>
      </w:pPr>
      <w:ins w:id="296" w:author="John Heffernan" w:date="2014-09-03T18:37:00Z">
        <w:r>
          <w:rPr>
            <w:rFonts w:ascii="Times New Roman" w:hAnsi="Times New Roman" w:cs="Times New Roman"/>
          </w:rPr>
          <w:t>Analyze the engineering design processes of students at different ages,</w:t>
        </w:r>
      </w:ins>
    </w:p>
    <w:p w14:paraId="39561F75" w14:textId="77777777" w:rsidR="00416099" w:rsidRPr="00CB47B8" w:rsidRDefault="00416099" w:rsidP="00416099">
      <w:pPr>
        <w:pStyle w:val="ListParagraph"/>
        <w:numPr>
          <w:ilvl w:val="0"/>
          <w:numId w:val="14"/>
        </w:numPr>
        <w:spacing w:line="480" w:lineRule="auto"/>
        <w:rPr>
          <w:ins w:id="297" w:author="John Heffernan" w:date="2014-09-03T18:37:00Z"/>
          <w:rFonts w:ascii="Times New Roman" w:hAnsi="Times New Roman" w:cs="Times New Roman"/>
        </w:rPr>
      </w:pPr>
      <w:ins w:id="298" w:author="John Heffernan" w:date="2014-09-03T18:37:00Z">
        <w:r>
          <w:rPr>
            <w:rFonts w:ascii="Times New Roman" w:hAnsi="Times New Roman" w:cs="Times New Roman"/>
          </w:rPr>
          <w:t xml:space="preserve">Desirable secondary aspects of the study could include:  analyze any hierarchies of processes or </w:t>
        </w:r>
        <w:proofErr w:type="gramStart"/>
        <w:r>
          <w:rPr>
            <w:rFonts w:ascii="Times New Roman" w:hAnsi="Times New Roman" w:cs="Times New Roman"/>
          </w:rPr>
          <w:t>problem-solving</w:t>
        </w:r>
        <w:proofErr w:type="gramEnd"/>
        <w:r>
          <w:rPr>
            <w:rFonts w:ascii="Times New Roman" w:hAnsi="Times New Roman" w:cs="Times New Roman"/>
          </w:rPr>
          <w:t xml:space="preserve"> and analyze differences between expert and novice designers.    </w:t>
        </w:r>
      </w:ins>
    </w:p>
    <w:p w14:paraId="380193BC" w14:textId="1FB96D41" w:rsidR="00416099" w:rsidRDefault="00416099" w:rsidP="00416099">
      <w:pPr>
        <w:spacing w:line="480" w:lineRule="auto"/>
        <w:ind w:firstLine="720"/>
        <w:rPr>
          <w:ins w:id="299" w:author="John Heffernan" w:date="2014-09-03T18:37:00Z"/>
          <w:rFonts w:ascii="Times New Roman" w:hAnsi="Times New Roman" w:cs="Times New Roman"/>
        </w:rPr>
      </w:pPr>
      <w:ins w:id="300" w:author="John Heffernan" w:date="2014-09-03T18:37:00Z">
        <w:r>
          <w:rPr>
            <w:rFonts w:ascii="Times New Roman" w:hAnsi="Times New Roman" w:cs="Times New Roman"/>
          </w:rPr>
          <w:t xml:space="preserve">Very few longitudinal or cross sectional studies exist for design or engineering.  </w:t>
        </w:r>
        <w:r w:rsidRPr="00CB47B8">
          <w:rPr>
            <w:rFonts w:ascii="Times New Roman" w:hAnsi="Times New Roman" w:cs="Times New Roman"/>
          </w:rPr>
          <w:t xml:space="preserve">  </w:t>
        </w:r>
        <w:r w:rsidRPr="00CB47B8">
          <w:rPr>
            <w:rFonts w:ascii="Times New Roman" w:hAnsi="Times New Roman" w:cs="Times New Roman"/>
          </w:rPr>
          <w:fldChar w:fldCharType="begin"/>
        </w:r>
        <w:r w:rsidRPr="00CB47B8">
          <w:rPr>
            <w:rFonts w:ascii="Times New Roman" w:hAnsi="Times New Roman" w:cs="Times New Roman"/>
          </w:rPr>
          <w:instrText xml:space="preserve"> ADDIN ZOTERO_ITEM CSL_CITATION {"citationID":"11bqfb9ero","properties":{"custom":"Roden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Pr="00CB47B8">
          <w:rPr>
            <w:rFonts w:ascii="Times New Roman" w:hAnsi="Times New Roman" w:cs="Times New Roman"/>
          </w:rPr>
          <w:fldChar w:fldCharType="separate"/>
        </w:r>
        <w:r w:rsidRPr="00CB47B8">
          <w:rPr>
            <w:rFonts w:ascii="Times New Roman" w:hAnsi="Times New Roman" w:cs="Times New Roman"/>
            <w:noProof/>
          </w:rPr>
          <w:t>Roden's (1997, 1999)</w:t>
        </w:r>
        <w:r w:rsidRPr="00CB47B8">
          <w:rPr>
            <w:rFonts w:ascii="Times New Roman" w:hAnsi="Times New Roman" w:cs="Times New Roman"/>
          </w:rPr>
          <w:fldChar w:fldCharType="end"/>
        </w:r>
        <w:r w:rsidRPr="00CB47B8">
          <w:rPr>
            <w:rFonts w:ascii="Times New Roman" w:hAnsi="Times New Roman" w:cs="Times New Roman"/>
          </w:rPr>
          <w:t xml:space="preserve"> early study tried to broadly induce cognitive, affective, and social problem solving strategies at two points in early childhood.   </w:t>
        </w:r>
        <w:r w:rsidRPr="00CB47B8">
          <w:rPr>
            <w:rFonts w:ascii="Times New Roman" w:hAnsi="Times New Roman" w:cs="Times New Roman"/>
          </w:rPr>
          <w:fldChar w:fldCharType="begin"/>
        </w:r>
        <w:r w:rsidRPr="00CB47B8">
          <w:rPr>
            <w:rFonts w:ascii="Times New Roman" w:hAnsi="Times New Roman" w:cs="Times New Roman"/>
          </w:rPr>
          <w:instrText xml:space="preserve"> ADDIN ZOTERO_ITEM CSL_CITATION {"citationID":"18tidl54k3","properties":{"custom":"Fleer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CB47B8">
          <w:rPr>
            <w:rFonts w:ascii="Times New Roman" w:hAnsi="Times New Roman" w:cs="Times New Roman"/>
          </w:rPr>
          <w:fldChar w:fldCharType="separate"/>
        </w:r>
        <w:r w:rsidRPr="00CB47B8">
          <w:rPr>
            <w:rFonts w:ascii="Times New Roman" w:hAnsi="Times New Roman" w:cs="Times New Roman"/>
            <w:noProof/>
          </w:rPr>
          <w:t>Fleer (1999)</w:t>
        </w:r>
        <w:r w:rsidRPr="00CB47B8">
          <w:rPr>
            <w:rFonts w:ascii="Times New Roman" w:hAnsi="Times New Roman" w:cs="Times New Roman"/>
          </w:rPr>
          <w:fldChar w:fldCharType="end"/>
        </w:r>
        <w:r w:rsidRPr="00CB47B8">
          <w:rPr>
            <w:rFonts w:ascii="Times New Roman" w:hAnsi="Times New Roman" w:cs="Times New Roman"/>
          </w:rPr>
          <w:t xml:space="preserve"> did some early, cross sectional work on characterizing the relationship between design and the artifacts actually produced in a design problem at ages five and eleven.  </w:t>
        </w:r>
        <w:r w:rsidRPr="00CB47B8">
          <w:rPr>
            <w:rFonts w:ascii="Times New Roman" w:hAnsi="Times New Roman" w:cs="Times New Roman"/>
          </w:rPr>
          <w:fldChar w:fldCharType="begin"/>
        </w:r>
        <w:r w:rsidRPr="00CB47B8">
          <w:rPr>
            <w:rFonts w:ascii="Times New Roman" w:hAnsi="Times New Roman" w:cs="Times New Roman"/>
          </w:rPr>
          <w:instrText xml:space="preserve"> ADDIN ZOTERO_ITEM CSL_CITATION {"citationID":"pmffld3e7","properties":{"custom":"English, Hudson, &amp; Dawes (2013)","formattedCitation":"English, Hudson, &amp; Dawes (2013)","plainCitation":"English, Hudson, &amp; Dawes (2013)"},"citationItems":[{"id":526,"uris":["http://zotero.org/users/1130441/items/5NTQKP59"],"uri":["http://zotero.org/users/1130441/items/5NTQKP59"],"itemData":{"id":526,"type":"article-journal","title":"Engineering-Based Problem Solving in the Middle School: Design and Construction with Simple Machines.","container-title":"Journal of Pre-College Engineering Education","volume":"3","issue":"2","source":"Google Scholar","URL":"http://search.ebscohost.com/login.aspx?direct=true&amp;profile=ehost&amp;scope=site&amp;authtype=crawler&amp;jrnl=21579288&amp;AN=92609426&amp;h=ht05k9am%2Ftl2QOU10jBAcagHyYxbrbL5QLpZyclHMmSLkzUB%2FYLBo6kmakVxYabX12tvjZ1iZfSRTKmxqBdJxg%3D%3D&amp;crl=c","shortTitle":"Engineering-Based Problem Solving in the Middle School","author":[{"family":"English","given":"Lyn D."},{"family":"Hudson","given":"Peter"},{"family":"Dawes","given":"Les"}],"issued":{"date-parts":[["2013"]]},"accessed":{"date-parts":[["2014",3,4]]}}}],"schema":"https://github.com/citation-style-language/schema/raw/master/csl-citation.json"} </w:instrText>
        </w:r>
        <w:r w:rsidRPr="00CB47B8">
          <w:rPr>
            <w:rFonts w:ascii="Times New Roman" w:hAnsi="Times New Roman" w:cs="Times New Roman"/>
          </w:rPr>
          <w:fldChar w:fldCharType="separate"/>
        </w:r>
        <w:r w:rsidRPr="00CB47B8">
          <w:rPr>
            <w:rFonts w:ascii="Times New Roman" w:hAnsi="Times New Roman" w:cs="Times New Roman"/>
            <w:noProof/>
          </w:rPr>
          <w:t>English, Hudson, &amp; Dawes (2013)</w:t>
        </w:r>
        <w:r w:rsidRPr="00CB47B8">
          <w:rPr>
            <w:rFonts w:ascii="Times New Roman" w:hAnsi="Times New Roman" w:cs="Times New Roman"/>
          </w:rPr>
          <w:fldChar w:fldCharType="end"/>
        </w:r>
        <w:r w:rsidRPr="00CB47B8">
          <w:rPr>
            <w:rFonts w:ascii="Times New Roman" w:hAnsi="Times New Roman" w:cs="Times New Roman"/>
          </w:rPr>
          <w:t xml:space="preserve"> </w:t>
        </w:r>
        <w:r>
          <w:rPr>
            <w:rFonts w:ascii="Times New Roman" w:hAnsi="Times New Roman" w:cs="Times New Roman"/>
          </w:rPr>
          <w:t xml:space="preserve">(not reviewed here) </w:t>
        </w:r>
        <w:r w:rsidRPr="00CB47B8">
          <w:rPr>
            <w:rFonts w:ascii="Times New Roman" w:hAnsi="Times New Roman" w:cs="Times New Roman"/>
          </w:rPr>
          <w:t xml:space="preserve">are doing a longitudinal study of middle school students simple machine based designs.  However, they are not looking at how students change over time but are more interested in the complete educational systems of teachers, students, and materials.  </w:t>
        </w:r>
        <w:r>
          <w:rPr>
            <w:rFonts w:ascii="Times New Roman" w:hAnsi="Times New Roman" w:cs="Times New Roman"/>
          </w:rPr>
          <w:t xml:space="preserve">There are some relevant cross-sectional studies.  However, </w:t>
        </w:r>
        <w:r>
          <w:rPr>
            <w:rFonts w:ascii="Times New Roman" w:hAnsi="Times New Roman" w:cs="Times New Roman"/>
          </w:rPr>
          <w:fldChar w:fldCharType="begin"/>
        </w:r>
        <w:r>
          <w:rPr>
            <w:rFonts w:ascii="Times New Roman" w:hAnsi="Times New Roman" w:cs="Times New Roman"/>
          </w:rPr>
          <w:instrText xml:space="preserve"> ADDIN ZOTERO_ITEM CSL_CITATION {"citationID":"Hbt0EgaG","properties":{"custom":"Crismond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w:t>
        </w:r>
        <w:r>
          <w:rPr>
            <w:rFonts w:ascii="Times New Roman" w:hAnsi="Times New Roman" w:cs="Times New Roman"/>
          </w:rPr>
          <w:fldChar w:fldCharType="end"/>
        </w:r>
        <w:r>
          <w:rPr>
            <w:rFonts w:ascii="Times New Roman" w:hAnsi="Times New Roman" w:cs="Times New Roman"/>
          </w:rPr>
          <w:t xml:space="preserve"> looked only at adults and high school students and the two cross-sectional studies </w:t>
        </w:r>
        <w:r>
          <w:rPr>
            <w:rFonts w:ascii="Times New Roman" w:hAnsi="Times New Roman" w:cs="Times New Roman"/>
          </w:rPr>
          <w:fldChar w:fldCharType="begin"/>
        </w:r>
      </w:ins>
      <w:ins w:id="301" w:author="John Heffernan" w:date="2014-09-24T05:53:00Z">
        <w:r w:rsidR="002F27F6">
          <w:rPr>
            <w:rFonts w:ascii="Times New Roman" w:hAnsi="Times New Roman" w:cs="Times New Roman"/>
          </w:rPr>
          <w:instrText xml:space="preserve"> ADDIN ZOTERO_ITEM CSL_CITATION {"citationID":"Lgw5e4Mu","properties":{"formattedCitation":"(Fleer, 1999; Penner, Giles, Lehrer, &amp; Schauble, 1997)","plainCitation":"(Fleer, 1999; Penner, Giles, Lehrer, &amp; Schauble, 1997)"},"citationItems":[{"id":354,"uris":["http://zotero.org/users/1130441/items/I2HH4MXX"],"uri":["http://zotero.org/users/1130441/items/I2HH4MXX"],"itemData":{"id":354,"type":"article-journal","title":"The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ins>
      <w:ins w:id="302" w:author="John Heffernan" w:date="2014-09-03T18:37:00Z">
        <w:r>
          <w:rPr>
            <w:rFonts w:ascii="Times New Roman" w:hAnsi="Times New Roman" w:cs="Times New Roman"/>
          </w:rPr>
          <w:fldChar w:fldCharType="separate"/>
        </w:r>
      </w:ins>
      <w:ins w:id="303" w:author="John Heffernan" w:date="2014-09-24T05:53:00Z">
        <w:r w:rsidR="002F27F6">
          <w:rPr>
            <w:rFonts w:ascii="Times New Roman" w:hAnsi="Times New Roman" w:cs="Times New Roman"/>
            <w:noProof/>
          </w:rPr>
          <w:t>(Fleer, 1999; Penner, Giles, Lehrer, &amp; Schauble, 1997)</w:t>
        </w:r>
      </w:ins>
      <w:ins w:id="304" w:author="John Heffernan" w:date="2014-09-03T18:37:00Z">
        <w:r>
          <w:rPr>
            <w:rFonts w:ascii="Times New Roman" w:hAnsi="Times New Roman" w:cs="Times New Roman"/>
          </w:rPr>
          <w:fldChar w:fldCharType="end"/>
        </w:r>
        <w:r>
          <w:rPr>
            <w:rFonts w:ascii="Times New Roman" w:hAnsi="Times New Roman" w:cs="Times New Roman"/>
          </w:rPr>
          <w:t xml:space="preserve"> did not cover the complete elementary spectrum and did not have a primary focus on engineering and robotics.  </w:t>
        </w:r>
      </w:ins>
    </w:p>
    <w:p w14:paraId="2F8D7109" w14:textId="77777777" w:rsidR="00416099" w:rsidRDefault="00416099" w:rsidP="00416099">
      <w:pPr>
        <w:spacing w:line="480" w:lineRule="auto"/>
        <w:ind w:firstLine="720"/>
        <w:rPr>
          <w:ins w:id="305" w:author="John Heffernan" w:date="2014-09-03T18:37:00Z"/>
          <w:rFonts w:ascii="Times New Roman" w:hAnsi="Times New Roman" w:cs="Times New Roman"/>
        </w:rPr>
      </w:pPr>
      <w:ins w:id="306" w:author="John Heffernan" w:date="2014-09-03T18:37:00Z">
        <w:r>
          <w:rPr>
            <w:rFonts w:ascii="Times New Roman" w:hAnsi="Times New Roman" w:cs="Times New Roman"/>
          </w:rPr>
          <w:t>There have been a number of case studies and microgenetic studies focused on engineering or design.  However, most do not cover the elementary age spectrum (</w:t>
        </w:r>
        <w:r>
          <w:rPr>
            <w:rFonts w:ascii="Times New Roman" w:hAnsi="Times New Roman" w:cs="Times New Roman"/>
          </w:rPr>
          <w:fldChar w:fldCharType="begin"/>
        </w:r>
        <w:r>
          <w:rPr>
            <w:rFonts w:ascii="Times New Roman" w:hAnsi="Times New Roman" w:cs="Times New Roman"/>
          </w:rPr>
          <w:instrText xml:space="preserve"> ADDIN ZOTERO_ITEM CSL_CITATION {"citationID":"4db9cvsku","properties":{"formattedCitation":"(Crismond, 2001; Fleer, 1999; Leonard &amp; Derry, 2011; Levy &amp; Mioduser, 2010; McRobbie et al., 2001; Outterside, 1993; Roden, 1997, 1999; Roth, 1996; Sullivan, 2011; Wendell &amp; Lee, 2010)","plainCitation":"(Crismond, 2001; Fleer, 1999; Leonard &amp; Derry, 2011; Levy &amp; Mioduser, 2010; McRobbie et al., 2001; Outterside, 1993; Roden, 1997, 1999; Roth, 1996; Sullivan, 2011; Wendell &amp; Lee, 2010)"},"citationItems":[{"id":71,"uris":["http://zotero.org/users/1130441/items/CUKAZIM9"],"uri":["http://zotero.org/users/1130441/items/CUKAZIM9"],"itemData":{"id":71,"type":"article-journal","title":"Learning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 Fleer, 1999; Leonard &amp; Derry, 2011; Levy &amp; Mioduser, 2010; McRobbie et al., 2001; Outterside, 1993; Roden, 1997, 1999; Roth, 1996; Sullivan, 2011; Wendell &amp; Lee, 2010)</w:t>
        </w:r>
        <w:r>
          <w:rPr>
            <w:rFonts w:ascii="Times New Roman" w:hAnsi="Times New Roman" w:cs="Times New Roman"/>
          </w:rPr>
          <w:fldChar w:fldCharType="end"/>
        </w:r>
        <w:r>
          <w:rPr>
            <w:rFonts w:ascii="Times New Roman" w:hAnsi="Times New Roman" w:cs="Times New Roman"/>
          </w:rPr>
          <w:t xml:space="preserve"> or are focused on design based science rather than engineering </w:t>
        </w:r>
        <w:r>
          <w:rPr>
            <w:rFonts w:ascii="Times New Roman" w:hAnsi="Times New Roman" w:cs="Times New Roman"/>
          </w:rPr>
          <w:fldChar w:fldCharType="begin"/>
        </w:r>
        <w:r>
          <w:rPr>
            <w:rFonts w:ascii="Times New Roman" w:hAnsi="Times New Roman" w:cs="Times New Roman"/>
          </w:rPr>
          <w:instrText xml:space="preserve"> ADDIN ZOTERO_ITEM CSL_CITATION {"citationID":"290dt47coe","properties":{"formattedCitation":"(Leonard &amp; Derry, 2011; Levy &amp; Mioduser, 2010; Penner et al., 1997; Wendell &amp; Lee, 2010)","plainCitation":"(Leonard &amp; Derry, 2011; Levy &amp; Mioduser, 2010; Penner et al., 1997; Wendell &amp; Lee, 2010)"},"citationItems":[{"id":55,"uris":["http://zotero.org/users/1130441/items/A297I3ZF"],"uri":["http://zotero.org/users/1130441/items/A297I3ZF"],"itemData":{"id":55,"type":"article-journal","title":"“What’s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 T."},{"family":"Mioduser","given":"D."}],"issued":{"date-parts":[["2010",4,6]]},"accessed":{"date-parts":[["2013",12,22]]}}},{"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(Leonard &amp; Derry, 2011; Levy &amp; Mioduser, 2010; Penner et al., 1997; Wendell &amp; Lee, 2010)</w:t>
        </w:r>
        <w:r>
          <w:rPr>
            <w:rFonts w:ascii="Times New Roman" w:hAnsi="Times New Roman" w:cs="Times New Roman"/>
          </w:rPr>
          <w:fldChar w:fldCharType="end"/>
        </w:r>
        <w:r>
          <w:rPr>
            <w:rFonts w:ascii="Times New Roman" w:hAnsi="Times New Roman" w:cs="Times New Roman"/>
          </w:rPr>
          <w:t xml:space="preserve">.  Other case studies are not centered around cognitive development but more on curriculum or analyzing the classroom context </w:t>
        </w:r>
        <w:r>
          <w:rPr>
            <w:rFonts w:ascii="Times New Roman" w:hAnsi="Times New Roman" w:cs="Times New Roman"/>
          </w:rPr>
          <w:fldChar w:fldCharType="begin"/>
        </w:r>
        <w:r>
          <w:rPr>
            <w:rFonts w:ascii="Times New Roman" w:hAnsi="Times New Roman" w:cs="Times New Roman"/>
          </w:rPr>
          <w:instrText xml:space="preserve"> ADDIN ZOTERO_ITEM CSL_CITATION {"citationID":"29ainml7p0","properties":{"formattedCitation":"(Leonard &amp; Derry, 2011; Roth, 1996)","plainCitation":"(Leonard &amp; Derry, 2011; Roth, 1996)"},"citationItems":[{"id":55,"uris":["http://zotero.org/users/1130441/items/A297I3ZF"],"uri":["http://zotero.org/users/1130441/items/A297I3ZF"],"itemData":{"id":55,"type":"article-journal","title":"“What’s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(Leonard &amp; Derry, 2011; Roth, 1996)</w:t>
        </w:r>
        <w:r>
          <w:rPr>
            <w:rFonts w:ascii="Times New Roman" w:hAnsi="Times New Roman" w:cs="Times New Roman"/>
          </w:rPr>
          <w:fldChar w:fldCharType="end"/>
        </w:r>
        <w:r>
          <w:rPr>
            <w:rFonts w:ascii="Times New Roman" w:hAnsi="Times New Roman" w:cs="Times New Roman"/>
          </w:rPr>
          <w:t xml:space="preserve">.  </w:t>
        </w:r>
      </w:ins>
    </w:p>
    <w:p w14:paraId="603622A9" w14:textId="77777777" w:rsidR="00416099" w:rsidRDefault="00416099" w:rsidP="00416099">
      <w:pPr>
        <w:spacing w:line="480" w:lineRule="auto"/>
        <w:ind w:firstLine="720"/>
        <w:rPr>
          <w:ins w:id="307" w:author="John Heffernan" w:date="2014-09-03T18:37:00Z"/>
          <w:rFonts w:ascii="Times New Roman" w:hAnsi="Times New Roman" w:cs="Times New Roman"/>
        </w:rPr>
      </w:pPr>
      <w:ins w:id="308" w:author="John Heffernan" w:date="2014-09-03T18:37:00Z">
        <w:r>
          <w:rPr>
            <w:rFonts w:ascii="Times New Roman" w:hAnsi="Times New Roman" w:cs="Times New Roman"/>
          </w:rPr>
          <w:fldChar w:fldCharType="begin"/>
        </w:r>
        <w:r>
          <w:rPr>
            <w:rFonts w:ascii="Times New Roman" w:hAnsi="Times New Roman" w:cs="Times New Roman"/>
          </w:rPr>
          <w:instrText xml:space="preserve"> ADDIN ZOTERO_ITEM CSL_CITATION {"citationID":"0ljLKCEy","properties":{"custom":"Sullivan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Sullivan (2008)</w:t>
        </w:r>
        <w:r>
          <w:rPr>
            <w:rFonts w:ascii="Times New Roman" w:hAnsi="Times New Roman" w:cs="Times New Roman"/>
          </w:rPr>
          <w:fldChar w:fldCharType="end"/>
        </w:r>
        <w:r>
          <w:rPr>
            <w:rFonts w:ascii="Times New Roman" w:hAnsi="Times New Roman" w:cs="Times New Roman"/>
          </w:rPr>
          <w:t xml:space="preserve"> does relate difficulties student had with multiple sensors, for example, to developmental issues in causal reasoning.  However, my research goal is to relate elementary engineering more broadly to more general Piagetian and neo-Piagetian developmental frameworks (as well as causal reasoning models).  Finally, while studies do look at experts and novices </w:t>
        </w:r>
        <w:r>
          <w:rPr>
            <w:rFonts w:ascii="Times New Roman" w:hAnsi="Times New Roman" w:cs="Times New Roman"/>
          </w:rPr>
          <w:fldChar w:fldCharType="begin"/>
        </w:r>
        <w:r>
          <w:rPr>
            <w:rFonts w:ascii="Times New Roman" w:hAnsi="Times New Roman" w:cs="Times New Roman"/>
          </w:rPr>
          <w:instrText xml:space="preserve"> ADDIN ZOTERO_ITEM CSL_CITATION {"citationID":"1bvq981f2v","properties":{"formattedCitation":"(Crismond, 2001; McRobbie et al., 2001)","plainCitation":"(Crismond, 2001; McRobbie et al.,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2001; McRobbie et al., 2001)</w:t>
        </w:r>
        <w:r>
          <w:rPr>
            <w:rFonts w:ascii="Times New Roman" w:hAnsi="Times New Roman" w:cs="Times New Roman"/>
          </w:rPr>
          <w:fldChar w:fldCharType="end"/>
        </w:r>
        <w:r>
          <w:rPr>
            <w:rFonts w:ascii="Times New Roman" w:hAnsi="Times New Roman" w:cs="Times New Roman"/>
          </w:rPr>
          <w:t xml:space="preserve"> or process/cognitive hierarchies </w:t>
        </w:r>
        <w:r>
          <w:rPr>
            <w:rFonts w:ascii="Times New Roman" w:hAnsi="Times New Roman" w:cs="Times New Roman"/>
          </w:rPr>
          <w:fldChar w:fldCharType="begin"/>
        </w:r>
        <w:r>
          <w:rPr>
            <w:rFonts w:ascii="Times New Roman" w:hAnsi="Times New Roman" w:cs="Times New Roman"/>
          </w:rPr>
          <w:instrText xml:space="preserve"> ADDIN ZOTERO_ITEM CSL_CITATION {"citationID":"2490erpns5","properties":{"formattedCitation":"(Fleer, 1999; Kolodner et al., 2003)","plainCitation":"(Fleer, 1999; Kolodner et al., 2003)"},"citationItems":[{"id":354,"uris":["http://zotero.org/users/1130441/items/I2HH4MXX"],"uri":["http://zotero.org/users/1130441/items/I2HH4MXX"],"itemData":{"id":354,"type":"article-journal","title":"The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(Fleer, 1999; Kolodner et al., 2003)</w:t>
        </w:r>
        <w:r>
          <w:rPr>
            <w:rFonts w:ascii="Times New Roman" w:hAnsi="Times New Roman" w:cs="Times New Roman"/>
          </w:rPr>
          <w:fldChar w:fldCharType="end"/>
        </w:r>
        <w:r>
          <w:rPr>
            <w:rFonts w:ascii="Times New Roman" w:hAnsi="Times New Roman" w:cs="Times New Roman"/>
          </w:rPr>
          <w:t xml:space="preserve">, they do not span elementary school.  </w:t>
        </w:r>
      </w:ins>
    </w:p>
    <w:p w14:paraId="17DC96AC" w14:textId="4B1B9CEC" w:rsidR="00416099" w:rsidRDefault="008C303E" w:rsidP="00416099">
      <w:pPr>
        <w:spacing w:line="480" w:lineRule="auto"/>
        <w:ind w:firstLine="720"/>
        <w:rPr>
          <w:ins w:id="309" w:author="John Heffernan" w:date="2014-09-03T18:37:00Z"/>
          <w:rFonts w:ascii="Times New Roman" w:hAnsi="Times New Roman" w:cs="Times New Roman"/>
        </w:rPr>
      </w:pPr>
      <w:ins w:id="310" w:author="John Heffernan" w:date="2014-09-03T18:37:00Z">
        <w:r>
          <w:rPr>
            <w:rFonts w:ascii="Times New Roman" w:hAnsi="Times New Roman" w:cs="Times New Roman"/>
          </w:rPr>
          <w:t>W</w:t>
        </w:r>
        <w:r w:rsidR="00416099">
          <w:rPr>
            <w:rFonts w:ascii="Times New Roman" w:hAnsi="Times New Roman" w:cs="Times New Roman"/>
          </w:rPr>
          <w:t>hile the reviewed literature provides a rich base of methodologies, single age studies, design processes analyses, and case studies of design processes, there is a need for a systemic charact</w:t>
        </w:r>
      </w:ins>
      <w:ins w:id="311" w:author="John Heffernan" w:date="2014-09-03T18:38:00Z">
        <w:r>
          <w:rPr>
            <w:rFonts w:ascii="Times New Roman" w:hAnsi="Times New Roman" w:cs="Times New Roman"/>
          </w:rPr>
          <w:t>er</w:t>
        </w:r>
      </w:ins>
      <w:ins w:id="312" w:author="John Heffernan" w:date="2014-09-03T18:37:00Z">
        <w:r w:rsidR="00416099">
          <w:rPr>
            <w:rFonts w:ascii="Times New Roman" w:hAnsi="Times New Roman" w:cs="Times New Roman"/>
          </w:rPr>
          <w:t xml:space="preserve">ization and analysis of elementary engineering tied to developmental frameworks that will help inform curriculum, instruction, and assessment.    </w:t>
        </w:r>
      </w:ins>
    </w:p>
    <w:p w14:paraId="13ECEBA0" w14:textId="1C3E34F2" w:rsidR="005307BE" w:rsidRDefault="005307BE" w:rsidP="007F0332">
      <w:pPr>
        <w:spacing w:line="480" w:lineRule="auto"/>
        <w:ind w:firstLine="720"/>
        <w:rPr>
          <w:rFonts w:ascii="Times New Roman" w:hAnsi="Times New Roman" w:cs="Times New Roman"/>
        </w:rPr>
      </w:pPr>
      <w:r w:rsidRPr="00AC49D5">
        <w:rPr>
          <w:rFonts w:ascii="Times New Roman" w:hAnsi="Times New Roman" w:cs="Times New Roman"/>
        </w:rPr>
        <w:t>K-12 robotics engineering, which typically uses design challenges, has been identified as a promising and effective way t</w:t>
      </w:r>
      <w:r w:rsidR="00DC713C">
        <w:rPr>
          <w:rFonts w:ascii="Times New Roman" w:hAnsi="Times New Roman" w:cs="Times New Roman"/>
        </w:rPr>
        <w:t>o incorporate engineering into K-</w:t>
      </w:r>
      <w:r w:rsidRPr="00AC49D5">
        <w:rPr>
          <w:rFonts w:ascii="Times New Roman" w:hAnsi="Times New Roman" w:cs="Times New Roman"/>
        </w:rPr>
        <w:t xml:space="preserve">12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{"citationID":"saMeEPgn","properties":{"formattedCitation":"(Brophy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(Brophy et al., 2008)</w:t>
      </w:r>
      <w:r w:rsidRPr="00AC49D5">
        <w:rPr>
          <w:rFonts w:ascii="Times New Roman" w:hAnsi="Times New Roman" w:cs="Times New Roman"/>
        </w:rPr>
        <w:fldChar w:fldCharType="end"/>
      </w:r>
      <w:r w:rsidRPr="00AC49D5">
        <w:rPr>
          <w:rFonts w:ascii="Times New Roman" w:hAnsi="Times New Roman" w:cs="Times New Roman"/>
        </w:rPr>
        <w:t xml:space="preserve">.  Multiple studies have pointed out the need for teacher scaffolding in the design process </w:t>
      </w:r>
      <w:r w:rsidRPr="00AC49D5">
        <w:rPr>
          <w:rFonts w:ascii="Times New Roman" w:hAnsi="Times New Roman" w:cs="Times New Roman"/>
        </w:rPr>
        <w:fldChar w:fldCharType="begin"/>
      </w:r>
      <w:ins w:id="313" w:author="John Heffernan" w:date="2014-10-12T12:37:00Z">
        <w:r w:rsidR="00861051">
          <w:rPr>
            <w:rFonts w:ascii="Times New Roman" w:hAnsi="Times New Roman" w:cs="Times New Roman"/>
          </w:rPr>
          <w:instrText xml:space="preserve"> ADDIN ZOTERO_ITEM CSL_CITATION {"citationID":"KsVPNzTw","properties":{"formattedCitation":"(Alimisis, 2013; Crismond, 2001; McRobbie et al., 2001; Puntambekar &amp; Kolodner, 2005; Wagner, 1999)","plainCitation":"(Alimisis, 2013; Crismond, 2001; McRobbie et al., 2001; Puntambekar &amp; Kolodner, 2005; Wagner, 1999)"},"citationItems":[{"id":911,"uris":["http://zotero.org/users/1130441/items/5RJHB7HC"],"uri":["http://zotero.org/users/1130441/items/5RJHB7HC"],"itemData":{"id":911,"type":"article-journal","title":"Educational robotics: Open questions and new challenges","container-title":"Themes in Science and Technology Education","page":"pp–63","volume":"6","issue":"1","source":"Google Scholar","shortTitle":"Educational robotics","author":[{"family":"Alimisis","given":"Dimitris"}],"issued":{"date-parts":[["2013"]]},"accessed":{"date-parts":[["2014",4,20]]}}},{"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label":"page"},{"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L."}],"issued":{"date-parts":[["2005"]]}},"label":"page"},{"id":577,"uris":["http://zotero.org/users/1130441/items/PASQ8XKF"],"uri":["http://zotero.org/users/1130441/items/PASQ8XKF"],"itemData":{"id":577,"type":"article-journal","title":"Robotics and Children Science Achievement and Problem Solving","container-title":"Journal of Computing in Childhood Education","page":"149-192","volume":"9","issue":"2","author":[{"family":"Wagner","given":"S. P."}],"issued":{"date-parts":[["1999"]]}}}],"schema":"https://github.com/citation-style-language/schema/raw/master/csl-citation.json"} </w:instrText>
        </w:r>
      </w:ins>
      <w:del w:id="314" w:author="John Heffernan" w:date="2014-10-12T12:37:00Z">
        <w:r w:rsidRPr="00AC49D5" w:rsidDel="00861051">
          <w:rPr>
            <w:rFonts w:ascii="Times New Roman" w:hAnsi="Times New Roman" w:cs="Times New Roman"/>
          </w:rPr>
          <w:delInstrText xml:space="preserve"> ADDIN ZOTERO_ITEM CSL_CITATION {"citationID":"WsIySZnb","properties":{"formattedCitation":"(Crismond, 2001; McRobbie et al., 2001; Puntambekar &amp; Kolodner, 2005)","plainCitation":"(Crismond, 2001; McRobbie et al., 2001; Puntambekar &amp; Kolodner, 2005)"},"citationItems":[{"id":71,"uris":["http://zotero.org/users/1130441/items/CUKAZIM9"],"uri":["http://zotero.org/users/1130441/items/CUKAZIM9"],"itemData":{"id":71,"type":"article-journal","title":"Learning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label":"page"},{"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L."}],"issued":{"date-parts":[["2005"]]}},"label":"page"}],"schema":"https://github.com/citation-style-language/schema/raw/master/csl-citation.json"} </w:delInstrText>
        </w:r>
      </w:del>
      <w:r w:rsidRPr="00AC49D5">
        <w:rPr>
          <w:rFonts w:ascii="Times New Roman" w:hAnsi="Times New Roman" w:cs="Times New Roman"/>
        </w:rPr>
        <w:fldChar w:fldCharType="separate"/>
      </w:r>
      <w:ins w:id="315" w:author="John Heffernan" w:date="2014-10-12T12:37:00Z">
        <w:r w:rsidR="00861051">
          <w:rPr>
            <w:rFonts w:ascii="Times New Roman" w:hAnsi="Times New Roman" w:cs="Times New Roman"/>
            <w:noProof/>
          </w:rPr>
          <w:t>(Alimisis, 2013; Crismond, 2001; McRobbie et al., 2001; Puntambekar &amp; Kolodner, 2005; Wagner, 1999)</w:t>
        </w:r>
      </w:ins>
      <w:del w:id="316" w:author="John Heffernan" w:date="2014-10-12T12:37:00Z">
        <w:r w:rsidRPr="00861051" w:rsidDel="00861051">
          <w:rPr>
            <w:rFonts w:ascii="Times New Roman" w:hAnsi="Times New Roman" w:cs="Times New Roman"/>
            <w:noProof/>
            <w:rPrChange w:id="317" w:author="John Heffernan" w:date="2014-10-12T12:37:00Z">
              <w:rPr>
                <w:rFonts w:ascii="Times New Roman" w:hAnsi="Times New Roman" w:cs="Times New Roman"/>
                <w:noProof/>
              </w:rPr>
            </w:rPrChange>
          </w:rPr>
          <w:delText>(Crismond, 2001; McRobbie et al., 2001; Puntambekar &amp; Kolodner, 2005)</w:delText>
        </w:r>
      </w:del>
      <w:r w:rsidRPr="00AC49D5">
        <w:rPr>
          <w:rFonts w:ascii="Times New Roman" w:hAnsi="Times New Roman" w:cs="Times New Roman"/>
        </w:rPr>
        <w:fldChar w:fldCharType="end"/>
      </w:r>
      <w:r w:rsidRPr="00AC49D5">
        <w:rPr>
          <w:rFonts w:ascii="Times New Roman" w:hAnsi="Times New Roman" w:cs="Times New Roman"/>
        </w:rPr>
        <w:t xml:space="preserve">.  However, elementary children’s design processes are not </w:t>
      </w:r>
      <w:r>
        <w:rPr>
          <w:rFonts w:ascii="Times New Roman" w:hAnsi="Times New Roman" w:cs="Times New Roman"/>
        </w:rPr>
        <w:t xml:space="preserve">well </w:t>
      </w:r>
      <w:r w:rsidRPr="00AC49D5">
        <w:rPr>
          <w:rFonts w:ascii="Times New Roman" w:hAnsi="Times New Roman" w:cs="Times New Roman"/>
        </w:rPr>
        <w:t>understood.  This</w:t>
      </w:r>
      <w:r>
        <w:rPr>
          <w:rFonts w:ascii="Times New Roman" w:hAnsi="Times New Roman" w:cs="Times New Roman"/>
        </w:rPr>
        <w:t xml:space="preserve"> proposed </w:t>
      </w:r>
      <w:r w:rsidRPr="00AC49D5">
        <w:rPr>
          <w:rFonts w:ascii="Times New Roman" w:hAnsi="Times New Roman" w:cs="Times New Roman"/>
        </w:rPr>
        <w:t xml:space="preserve">research fills a need for systematic description and analysis of the design processes undertaken by young children </w:t>
      </w:r>
      <w:del w:id="318" w:author="John Heffernan" w:date="2014-09-23T05:18:00Z">
        <w:r w:rsidRPr="00AC49D5" w:rsidDel="006729D8">
          <w:rPr>
            <w:rFonts w:ascii="Times New Roman" w:hAnsi="Times New Roman" w:cs="Times New Roman"/>
          </w:rPr>
          <w:delText>over time</w:delText>
        </w:r>
      </w:del>
      <w:ins w:id="319" w:author="John Heffernan" w:date="2014-09-23T05:18:00Z">
        <w:r w:rsidR="006729D8">
          <w:rPr>
            <w:rFonts w:ascii="Times New Roman" w:hAnsi="Times New Roman" w:cs="Times New Roman"/>
          </w:rPr>
          <w:t>longitudinally or with a cross-section of ages</w:t>
        </w:r>
      </w:ins>
      <w:r w:rsidRPr="00AC49D5">
        <w:rPr>
          <w:rFonts w:ascii="Times New Roman" w:hAnsi="Times New Roman" w:cs="Times New Roman"/>
        </w:rPr>
        <w:t xml:space="preserve"> in the context of </w:t>
      </w:r>
      <w:r>
        <w:rPr>
          <w:rFonts w:ascii="Times New Roman" w:hAnsi="Times New Roman" w:cs="Times New Roman"/>
        </w:rPr>
        <w:t xml:space="preserve">an established and systemic robotics based elementary engineering curriculum.  </w:t>
      </w:r>
      <w:r w:rsidRPr="00AC49D5">
        <w:rPr>
          <w:rFonts w:ascii="Times New Roman" w:hAnsi="Times New Roman" w:cs="Times New Roman"/>
        </w:rPr>
        <w:t xml:space="preserve"> </w:t>
      </w:r>
      <w:r w:rsidR="00500401" w:rsidRPr="00543E7C">
        <w:rPr>
          <w:rFonts w:ascii="Times New Roman" w:hAnsi="Times New Roman" w:cs="Times New Roman"/>
        </w:rPr>
        <w:t xml:space="preserve">A </w:t>
      </w:r>
      <w:r w:rsidR="000146B4">
        <w:rPr>
          <w:rFonts w:ascii="Times New Roman" w:hAnsi="Times New Roman" w:cs="Times New Roman"/>
        </w:rPr>
        <w:t>case</w:t>
      </w:r>
      <w:r w:rsidR="00500401" w:rsidRPr="00543E7C">
        <w:rPr>
          <w:rFonts w:ascii="Times New Roman" w:hAnsi="Times New Roman" w:cs="Times New Roman"/>
        </w:rPr>
        <w:t xml:space="preserve"> study of elementary design processes will fill in important gap in the research base to </w:t>
      </w:r>
      <w:ins w:id="320" w:author="John Heffernan" w:date="2014-10-12T12:38:00Z">
        <w:r w:rsidR="00861051">
          <w:rPr>
            <w:rFonts w:ascii="Times New Roman" w:hAnsi="Times New Roman" w:cs="Times New Roman"/>
          </w:rPr>
          <w:t xml:space="preserve">ultimately </w:t>
        </w:r>
      </w:ins>
      <w:r w:rsidR="00500401" w:rsidRPr="00543E7C">
        <w:rPr>
          <w:rFonts w:ascii="Times New Roman" w:hAnsi="Times New Roman" w:cs="Times New Roman"/>
        </w:rPr>
        <w:t>help elementary teachers provide the appropriate scaffolding at each rapidly develop</w:t>
      </w:r>
      <w:ins w:id="321" w:author="John Heffernan" w:date="2014-10-12T13:01:00Z">
        <w:r w:rsidR="000C3626">
          <w:rPr>
            <w:rFonts w:ascii="Times New Roman" w:hAnsi="Times New Roman" w:cs="Times New Roman"/>
          </w:rPr>
          <w:t>ing</w:t>
        </w:r>
      </w:ins>
      <w:del w:id="322" w:author="John Heffernan" w:date="2014-10-12T13:01:00Z">
        <w:r w:rsidR="00500401" w:rsidRPr="00543E7C" w:rsidDel="000C3626">
          <w:rPr>
            <w:rFonts w:ascii="Times New Roman" w:hAnsi="Times New Roman" w:cs="Times New Roman"/>
          </w:rPr>
          <w:delText>ment</w:delText>
        </w:r>
      </w:del>
      <w:r w:rsidR="00500401" w:rsidRPr="00543E7C">
        <w:rPr>
          <w:rFonts w:ascii="Times New Roman" w:hAnsi="Times New Roman" w:cs="Times New Roman"/>
        </w:rPr>
        <w:t xml:space="preserve"> stage of school age children’s development.</w:t>
      </w:r>
      <w:r w:rsidR="00500401">
        <w:rPr>
          <w:rFonts w:ascii="Times New Roman" w:hAnsi="Times New Roman" w:cs="Times New Roman"/>
        </w:rPr>
        <w:t xml:space="preserve">  </w:t>
      </w:r>
    </w:p>
    <w:p w14:paraId="03182495" w14:textId="5040183B" w:rsidR="005307BE" w:rsidRDefault="005307BE" w:rsidP="005307BE">
      <w:pPr>
        <w:pStyle w:val="Heading1"/>
      </w:pPr>
      <w:bookmarkStart w:id="323" w:name="_Toc267122781"/>
      <w:bookmarkStart w:id="324" w:name="_Toc267638555"/>
      <w:r>
        <w:t>Methodology</w:t>
      </w:r>
      <w:bookmarkEnd w:id="323"/>
      <w:bookmarkEnd w:id="324"/>
    </w:p>
    <w:p w14:paraId="19ED46B6" w14:textId="77777777" w:rsidR="006C70D5" w:rsidRDefault="006C70D5" w:rsidP="006C70D5"/>
    <w:p w14:paraId="1122714D" w14:textId="6E64723F" w:rsidR="00A77398" w:rsidRPr="00AC49D5" w:rsidRDefault="005307BE" w:rsidP="00A77398">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The pilot study </w:t>
      </w:r>
      <w:r w:rsidR="000A3681">
        <w:rPr>
          <w:rFonts w:ascii="Times New Roman" w:hAnsi="Times New Roman" w:cs="Times New Roman"/>
        </w:rPr>
        <w:t>consist</w:t>
      </w:r>
      <w:r w:rsidR="00A4331D">
        <w:rPr>
          <w:rFonts w:ascii="Times New Roman" w:hAnsi="Times New Roman" w:cs="Times New Roman"/>
        </w:rPr>
        <w:t>s</w:t>
      </w:r>
      <w:r>
        <w:rPr>
          <w:rFonts w:ascii="Times New Roman" w:hAnsi="Times New Roman" w:cs="Times New Roman"/>
        </w:rPr>
        <w:t xml:space="preserve"> of a </w:t>
      </w:r>
      <w:r w:rsidR="00A4331D">
        <w:rPr>
          <w:rFonts w:ascii="Times New Roman" w:hAnsi="Times New Roman" w:cs="Times New Roman"/>
        </w:rPr>
        <w:t>cross-</w:t>
      </w:r>
      <w:r w:rsidRPr="00AC49D5">
        <w:rPr>
          <w:rFonts w:ascii="Times New Roman" w:hAnsi="Times New Roman" w:cs="Times New Roman"/>
        </w:rPr>
        <w:t xml:space="preserve">sectional, </w:t>
      </w:r>
      <w:r w:rsidR="00DA7395">
        <w:rPr>
          <w:rFonts w:ascii="Times New Roman" w:hAnsi="Times New Roman" w:cs="Times New Roman"/>
        </w:rPr>
        <w:t xml:space="preserve">cross-case, </w:t>
      </w:r>
      <w:r w:rsidR="00EE7FE5">
        <w:rPr>
          <w:rFonts w:ascii="Times New Roman" w:hAnsi="Times New Roman" w:cs="Times New Roman"/>
        </w:rPr>
        <w:t xml:space="preserve">microgenetic, </w:t>
      </w:r>
      <w:r w:rsidRPr="00AC49D5">
        <w:rPr>
          <w:rFonts w:ascii="Times New Roman" w:hAnsi="Times New Roman" w:cs="Times New Roman"/>
        </w:rPr>
        <w:t xml:space="preserve">qualitative case study </w:t>
      </w:r>
      <w:r>
        <w:rPr>
          <w:rFonts w:ascii="Times New Roman" w:hAnsi="Times New Roman" w:cs="Times New Roman"/>
        </w:rPr>
        <w:t xml:space="preserve">that </w:t>
      </w:r>
      <w:r w:rsidRPr="00AC49D5">
        <w:rPr>
          <w:rFonts w:ascii="Times New Roman" w:hAnsi="Times New Roman" w:cs="Times New Roman"/>
        </w:rPr>
        <w:t>examine</w:t>
      </w:r>
      <w:r w:rsidR="000A3681">
        <w:rPr>
          <w:rFonts w:ascii="Times New Roman" w:hAnsi="Times New Roman" w:cs="Times New Roman"/>
        </w:rPr>
        <w:t xml:space="preserve">d </w:t>
      </w:r>
      <w:r>
        <w:rPr>
          <w:rFonts w:ascii="Times New Roman" w:hAnsi="Times New Roman" w:cs="Times New Roman"/>
        </w:rPr>
        <w:t>two</w:t>
      </w:r>
      <w:r w:rsidRPr="00AC49D5">
        <w:rPr>
          <w:rFonts w:ascii="Times New Roman" w:hAnsi="Times New Roman" w:cs="Times New Roman"/>
        </w:rPr>
        <w:t xml:space="preserve"> students </w:t>
      </w:r>
      <w:r w:rsidR="00A4331D">
        <w:rPr>
          <w:rFonts w:ascii="Times New Roman" w:hAnsi="Times New Roman" w:cs="Times New Roman"/>
        </w:rPr>
        <w:t xml:space="preserve">(one </w:t>
      </w:r>
      <w:r w:rsidRPr="00AC49D5">
        <w:rPr>
          <w:rFonts w:ascii="Times New Roman" w:hAnsi="Times New Roman" w:cs="Times New Roman"/>
        </w:rPr>
        <w:t>at grade</w:t>
      </w:r>
      <w:r>
        <w:rPr>
          <w:rFonts w:ascii="Times New Roman" w:hAnsi="Times New Roman" w:cs="Times New Roman"/>
        </w:rPr>
        <w:t xml:space="preserve">s 2 and </w:t>
      </w:r>
      <w:r w:rsidR="00A4331D">
        <w:rPr>
          <w:rFonts w:ascii="Times New Roman" w:hAnsi="Times New Roman" w:cs="Times New Roman"/>
        </w:rPr>
        <w:t xml:space="preserve">one at grade 6) </w:t>
      </w:r>
      <w:r w:rsidRPr="00AC49D5">
        <w:rPr>
          <w:rFonts w:ascii="Times New Roman" w:hAnsi="Times New Roman" w:cs="Times New Roman"/>
        </w:rPr>
        <w:t>as they implement</w:t>
      </w:r>
      <w:r w:rsidR="000A3681">
        <w:rPr>
          <w:rFonts w:ascii="Times New Roman" w:hAnsi="Times New Roman" w:cs="Times New Roman"/>
        </w:rPr>
        <w:t>ed</w:t>
      </w:r>
      <w:r w:rsidRPr="00AC49D5">
        <w:rPr>
          <w:rFonts w:ascii="Times New Roman" w:hAnsi="Times New Roman" w:cs="Times New Roman"/>
        </w:rPr>
        <w:t xml:space="preserve"> the same open-ended engineering challenge with age appropriat</w:t>
      </w:r>
      <w:r w:rsidR="00916429">
        <w:rPr>
          <w:rFonts w:ascii="Times New Roman" w:hAnsi="Times New Roman" w:cs="Times New Roman"/>
        </w:rPr>
        <w:t xml:space="preserve">e robotics and craft materials.  </w:t>
      </w:r>
      <w:r w:rsidR="001B10E2" w:rsidRPr="00AC49D5">
        <w:rPr>
          <w:rFonts w:ascii="Times New Roman" w:hAnsi="Times New Roman" w:cs="Times New Roman"/>
        </w:rPr>
        <w:t>The</w:t>
      </w:r>
      <w:del w:id="325" w:author="John Heffernan" w:date="2014-10-12T13:02:00Z">
        <w:r w:rsidR="001B10E2" w:rsidRPr="00AC49D5" w:rsidDel="00AA6C42">
          <w:rPr>
            <w:rFonts w:ascii="Times New Roman" w:hAnsi="Times New Roman" w:cs="Times New Roman"/>
          </w:rPr>
          <w:delText>se</w:delText>
        </w:r>
      </w:del>
      <w:r w:rsidR="001B10E2" w:rsidRPr="00AC49D5">
        <w:rPr>
          <w:rFonts w:ascii="Times New Roman" w:hAnsi="Times New Roman" w:cs="Times New Roman"/>
        </w:rPr>
        <w:t xml:space="preserve"> materials </w:t>
      </w:r>
      <w:r w:rsidR="001B10E2">
        <w:rPr>
          <w:rFonts w:ascii="Times New Roman" w:hAnsi="Times New Roman" w:cs="Times New Roman"/>
        </w:rPr>
        <w:t>were the</w:t>
      </w:r>
      <w:r w:rsidR="001B10E2" w:rsidRPr="00AC49D5">
        <w:rPr>
          <w:rFonts w:ascii="Times New Roman" w:hAnsi="Times New Roman" w:cs="Times New Roman"/>
        </w:rPr>
        <w:t xml:space="preserve"> ones that they have used in the classroom robotics curriculum and </w:t>
      </w:r>
      <w:del w:id="326" w:author="John Heffernan" w:date="2014-10-12T13:03:00Z">
        <w:r w:rsidR="001B10E2" w:rsidRPr="00AC49D5" w:rsidDel="00AA6C42">
          <w:rPr>
            <w:rFonts w:ascii="Times New Roman" w:hAnsi="Times New Roman" w:cs="Times New Roman"/>
          </w:rPr>
          <w:delText xml:space="preserve">will </w:delText>
        </w:r>
      </w:del>
      <w:r w:rsidR="001B10E2" w:rsidRPr="00AC49D5">
        <w:rPr>
          <w:rFonts w:ascii="Times New Roman" w:hAnsi="Times New Roman" w:cs="Times New Roman"/>
        </w:rPr>
        <w:t>change</w:t>
      </w:r>
      <w:ins w:id="327" w:author="John Heffernan" w:date="2014-10-12T13:03:00Z">
        <w:r w:rsidR="00AA6C42">
          <w:rPr>
            <w:rFonts w:ascii="Times New Roman" w:hAnsi="Times New Roman" w:cs="Times New Roman"/>
          </w:rPr>
          <w:t>d</w:t>
        </w:r>
      </w:ins>
      <w:r w:rsidR="001B10E2" w:rsidRPr="00AC49D5">
        <w:rPr>
          <w:rFonts w:ascii="Times New Roman" w:hAnsi="Times New Roman" w:cs="Times New Roman"/>
        </w:rPr>
        <w:t xml:space="preserve"> according to the grade level.  </w:t>
      </w:r>
      <w:r w:rsidR="001B10E2">
        <w:rPr>
          <w:rFonts w:ascii="Times New Roman" w:hAnsi="Times New Roman" w:cs="Times New Roman"/>
        </w:rPr>
        <w:t xml:space="preserve"> The goal is to understand how </w:t>
      </w:r>
      <w:r w:rsidR="001B10E2" w:rsidRPr="006D6BA2">
        <w:rPr>
          <w:rFonts w:ascii="Times New Roman" w:hAnsi="Times New Roman" w:cs="Times New Roman"/>
        </w:rPr>
        <w:t>grade K to 6 elementary students’ robotics engineering skills and processes change over time in terms of constructi</w:t>
      </w:r>
      <w:r w:rsidR="001B10E2">
        <w:rPr>
          <w:rFonts w:ascii="Times New Roman" w:hAnsi="Times New Roman" w:cs="Times New Roman"/>
        </w:rPr>
        <w:t xml:space="preserve">on and programming techniques.  </w:t>
      </w:r>
      <w:r w:rsidR="001B10E2" w:rsidRPr="006D6BA2">
        <w:rPr>
          <w:rFonts w:ascii="Times New Roman" w:hAnsi="Times New Roman" w:cs="Times New Roman"/>
        </w:rPr>
        <w:t xml:space="preserve">Specifically, what changes in their techniques and processes can be seen over time that impact their ability to realize their design ideas? </w:t>
      </w:r>
      <w:r w:rsidRPr="00AC49D5">
        <w:rPr>
          <w:rFonts w:ascii="Times New Roman" w:hAnsi="Times New Roman" w:cs="Times New Roman"/>
        </w:rPr>
        <w:t xml:space="preserve">Students </w:t>
      </w:r>
      <w:r w:rsidR="000A3681">
        <w:rPr>
          <w:rFonts w:ascii="Times New Roman" w:hAnsi="Times New Roman" w:cs="Times New Roman"/>
        </w:rPr>
        <w:t>were</w:t>
      </w:r>
      <w:r w:rsidRPr="00AC49D5">
        <w:rPr>
          <w:rFonts w:ascii="Times New Roman" w:hAnsi="Times New Roman" w:cs="Times New Roman"/>
        </w:rPr>
        <w:t xml:space="preserve"> invited to describe and capture their initial ideas and plans through talking, writing, and/or drawing.  </w:t>
      </w:r>
      <w:r w:rsidR="00A77398">
        <w:rPr>
          <w:rFonts w:ascii="Times New Roman" w:hAnsi="Times New Roman" w:cs="Times New Roman"/>
        </w:rPr>
        <w:t xml:space="preserve">Another goal of the pilot study was to determine </w:t>
      </w:r>
      <w:r w:rsidR="00A77398" w:rsidRPr="006B47E1">
        <w:rPr>
          <w:rFonts w:ascii="Times New Roman" w:hAnsi="Times New Roman" w:cs="Times New Roman"/>
        </w:rPr>
        <w:t xml:space="preserve">most relevant methodologies that can be used or modified for a </w:t>
      </w:r>
      <w:r w:rsidR="00A77398">
        <w:rPr>
          <w:rFonts w:ascii="Times New Roman" w:hAnsi="Times New Roman" w:cs="Times New Roman"/>
        </w:rPr>
        <w:t>larger</w:t>
      </w:r>
      <w:r w:rsidR="00A77398" w:rsidRPr="006B47E1">
        <w:rPr>
          <w:rFonts w:ascii="Times New Roman" w:hAnsi="Times New Roman" w:cs="Times New Roman"/>
        </w:rPr>
        <w:t xml:space="preserve"> case study of elementary robotics students that seeks to delineate both the strengths and challenges of students at different ages in elementary school as they tackle op</w:t>
      </w:r>
      <w:r w:rsidR="00A77398">
        <w:rPr>
          <w:rFonts w:ascii="Times New Roman" w:hAnsi="Times New Roman" w:cs="Times New Roman"/>
        </w:rPr>
        <w:t xml:space="preserve">en-ended engineering challenges.  </w:t>
      </w:r>
      <w:r w:rsidR="00A77398" w:rsidRPr="006B47E1">
        <w:rPr>
          <w:rFonts w:ascii="Times New Roman" w:hAnsi="Times New Roman" w:cs="Times New Roman"/>
        </w:rPr>
        <w:t xml:space="preserve">  </w:t>
      </w:r>
    </w:p>
    <w:p w14:paraId="2A8AEA5F" w14:textId="106D8208" w:rsidR="00905089" w:rsidRDefault="005307BE" w:rsidP="00A77398">
      <w:pPr>
        <w:widowControl w:val="0"/>
        <w:autoSpaceDE w:val="0"/>
        <w:autoSpaceDN w:val="0"/>
        <w:adjustRightInd w:val="0"/>
        <w:spacing w:line="480" w:lineRule="auto"/>
        <w:ind w:firstLine="720"/>
        <w:rPr>
          <w:ins w:id="328" w:author="John Heffernan" w:date="2014-08-31T10:38:00Z"/>
          <w:rFonts w:ascii="Times New Roman" w:hAnsi="Times New Roman" w:cs="Times New Roman"/>
        </w:rPr>
      </w:pPr>
      <w:r w:rsidRPr="00AC49D5">
        <w:rPr>
          <w:rFonts w:ascii="Times New Roman" w:hAnsi="Times New Roman" w:cs="Times New Roman"/>
        </w:rPr>
        <w:t xml:space="preserve">Students </w:t>
      </w:r>
      <w:r w:rsidR="000A3681">
        <w:rPr>
          <w:rFonts w:ascii="Times New Roman" w:hAnsi="Times New Roman" w:cs="Times New Roman"/>
        </w:rPr>
        <w:t>were</w:t>
      </w:r>
      <w:r w:rsidRPr="00AC49D5">
        <w:rPr>
          <w:rFonts w:ascii="Times New Roman" w:hAnsi="Times New Roman" w:cs="Times New Roman"/>
        </w:rPr>
        <w:t xml:space="preserve"> videotaped </w:t>
      </w:r>
      <w:r w:rsidR="00A77398">
        <w:rPr>
          <w:rFonts w:ascii="Times New Roman" w:hAnsi="Times New Roman" w:cs="Times New Roman"/>
        </w:rPr>
        <w:t xml:space="preserve">to capture their </w:t>
      </w:r>
      <w:ins w:id="329" w:author="John Heffernan" w:date="2014-08-31T10:57:00Z">
        <w:r w:rsidR="00830C42">
          <w:rPr>
            <w:rFonts w:ascii="Times New Roman" w:hAnsi="Times New Roman" w:cs="Times New Roman"/>
          </w:rPr>
          <w:t xml:space="preserve">discourse and </w:t>
        </w:r>
      </w:ins>
      <w:r w:rsidR="00A77398">
        <w:rPr>
          <w:rFonts w:ascii="Times New Roman" w:hAnsi="Times New Roman" w:cs="Times New Roman"/>
        </w:rPr>
        <w:t>building</w:t>
      </w:r>
      <w:ins w:id="330" w:author="John Heffernan" w:date="2014-08-31T10:58:00Z">
        <w:r w:rsidR="00830C42">
          <w:rPr>
            <w:rFonts w:ascii="Times New Roman" w:hAnsi="Times New Roman" w:cs="Times New Roman"/>
          </w:rPr>
          <w:t>/</w:t>
        </w:r>
      </w:ins>
      <w:del w:id="331" w:author="John Heffernan" w:date="2014-08-31T10:58:00Z">
        <w:r w:rsidR="00A77398" w:rsidDel="00830C42">
          <w:rPr>
            <w:rFonts w:ascii="Times New Roman" w:hAnsi="Times New Roman" w:cs="Times New Roman"/>
          </w:rPr>
          <w:delText xml:space="preserve"> and </w:delText>
        </w:r>
      </w:del>
      <w:r w:rsidR="00A77398">
        <w:rPr>
          <w:rFonts w:ascii="Times New Roman" w:hAnsi="Times New Roman" w:cs="Times New Roman"/>
        </w:rPr>
        <w:t>programming moves</w:t>
      </w:r>
      <w:r w:rsidRPr="00AC49D5">
        <w:rPr>
          <w:rFonts w:ascii="Times New Roman" w:hAnsi="Times New Roman" w:cs="Times New Roman"/>
        </w:rPr>
        <w:t xml:space="preserve">.  Through a think-aloud protocol </w:t>
      </w:r>
      <w:r w:rsidR="00A77398">
        <w:rPr>
          <w:rFonts w:ascii="Times New Roman" w:hAnsi="Times New Roman" w:cs="Times New Roman"/>
        </w:rPr>
        <w:fldChar w:fldCharType="begin"/>
      </w:r>
      <w:ins w:id="332" w:author="John Heffernan" w:date="2014-08-31T10:32:00Z">
        <w:r w:rsidR="00550911">
          <w:rPr>
            <w:rFonts w:ascii="Times New Roman" w:hAnsi="Times New Roman" w:cs="Times New Roman"/>
          </w:rPr>
          <w:instrText xml:space="preserve"> ADDIN ZOTERO_ITEM CSL_CITATION {"citationID":"cstemc13r","properties":{"formattedCitation":"(Ericsson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ins>
      <w:del w:id="333" w:author="John Heffernan" w:date="2014-08-31T10:31:00Z">
        <w:r w:rsidR="00A77398" w:rsidDel="00550911">
          <w:rPr>
            <w:rFonts w:ascii="Times New Roman" w:hAnsi="Times New Roman" w:cs="Times New Roman"/>
          </w:rPr>
          <w:delInstrText xml:space="preserve"> ADDIN ZOTERO_ITEM CSL_CITATION {"citationID":"ci11gdjhv","properties":{"formattedCitation":"(Sullivan,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delInstrText>
        </w:r>
      </w:del>
      <w:r w:rsidR="00A77398">
        <w:rPr>
          <w:rFonts w:ascii="Times New Roman" w:hAnsi="Times New Roman" w:cs="Times New Roman"/>
        </w:rPr>
        <w:fldChar w:fldCharType="separate"/>
      </w:r>
      <w:ins w:id="334" w:author="John Heffernan" w:date="2014-08-31T10:32:00Z">
        <w:r w:rsidR="00550911">
          <w:rPr>
            <w:rFonts w:ascii="Times New Roman" w:hAnsi="Times New Roman" w:cs="Times New Roman"/>
            <w:noProof/>
          </w:rPr>
          <w:t>(Ericsson &amp; Simon, 1993)</w:t>
        </w:r>
      </w:ins>
      <w:del w:id="335" w:author="John Heffernan" w:date="2014-08-31T10:32:00Z">
        <w:r w:rsidR="00A77398" w:rsidRPr="00550911" w:rsidDel="00550911">
          <w:rPr>
            <w:rFonts w:ascii="Times New Roman" w:hAnsi="Times New Roman" w:cs="Times New Roman"/>
            <w:noProof/>
          </w:rPr>
          <w:delText>(Sullivan, 2008)</w:delText>
        </w:r>
      </w:del>
      <w:r w:rsidR="00A77398">
        <w:rPr>
          <w:rFonts w:ascii="Times New Roman" w:hAnsi="Times New Roman" w:cs="Times New Roman"/>
        </w:rPr>
        <w:fldChar w:fldCharType="end"/>
      </w:r>
      <w:r w:rsidR="00A77398">
        <w:rPr>
          <w:rFonts w:ascii="Times New Roman" w:hAnsi="Times New Roman" w:cs="Times New Roman"/>
        </w:rPr>
        <w:t xml:space="preserve"> </w:t>
      </w:r>
      <w:r w:rsidRPr="00AC49D5">
        <w:rPr>
          <w:rFonts w:ascii="Times New Roman" w:hAnsi="Times New Roman" w:cs="Times New Roman"/>
        </w:rPr>
        <w:t xml:space="preserve">and </w:t>
      </w:r>
      <w:r>
        <w:rPr>
          <w:rFonts w:ascii="Times New Roman" w:hAnsi="Times New Roman" w:cs="Times New Roman"/>
        </w:rPr>
        <w:t xml:space="preserve">semi-structured </w:t>
      </w:r>
      <w:r w:rsidRPr="00AC49D5">
        <w:rPr>
          <w:rFonts w:ascii="Times New Roman" w:hAnsi="Times New Roman" w:cs="Times New Roman"/>
        </w:rPr>
        <w:t>clinical interview</w:t>
      </w:r>
      <w:r w:rsidR="00A77398">
        <w:rPr>
          <w:rFonts w:ascii="Times New Roman" w:hAnsi="Times New Roman" w:cs="Times New Roman"/>
        </w:rPr>
        <w:t xml:space="preserve"> </w:t>
      </w:r>
      <w:ins w:id="336" w:author="John Heffernan" w:date="2014-08-31T06:44:00Z">
        <w:r w:rsidR="007E021C">
          <w:rPr>
            <w:rFonts w:ascii="Times New Roman" w:hAnsi="Times New Roman" w:cs="Times New Roman"/>
          </w:rPr>
          <w:fldChar w:fldCharType="begin"/>
        </w:r>
      </w:ins>
      <w:ins w:id="337" w:author="John Heffernan" w:date="2014-08-31T06:45:00Z">
        <w:r w:rsidR="00650AEA">
          <w:rPr>
            <w:rFonts w:ascii="Times New Roman" w:hAnsi="Times New Roman" w:cs="Times New Roman"/>
          </w:rPr>
          <w:instrText xml:space="preserve"> ADDIN ZOTERO_ITEM CSL_CITATION {"citationID":"KoosI3JG","properties":{"formattedCitation":"(Brenner, 2006; Ginsburg, 1997)","plainCitation":"(Brenner, 2006; Ginsburg, 1997)"},"citationItems":[{"id":980,"uris":["http://zotero.org/users/1130441/items/BV6RF7BT"],"uri":["http://zotero.org/users/1130441/items/BV6RF7BT"],"itemData":{"id":980,"type":"chapter","title":"Interviewing in educational research","container-title":"Handbook of complementary methods in education research","page":"357-370","author":[{"family":"Brenner","given":"Mary E"}],"issued":{"date-parts":[["2006"]]}}},{"id":1085,"uris":["http://zotero.org/users/1130441/items/NTNB9VTS"],"uri":["http://zotero.org/users/1130441/items/NTNB9VTS"],"itemData":{"id":1085,"type":"book","title":"Entering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ins>
      <w:r w:rsidR="007E021C">
        <w:rPr>
          <w:rFonts w:ascii="Times New Roman" w:hAnsi="Times New Roman" w:cs="Times New Roman"/>
        </w:rPr>
        <w:fldChar w:fldCharType="separate"/>
      </w:r>
      <w:ins w:id="338" w:author="John Heffernan" w:date="2014-08-31T06:45:00Z">
        <w:r w:rsidR="00650AEA">
          <w:rPr>
            <w:rFonts w:ascii="Times New Roman" w:hAnsi="Times New Roman" w:cs="Times New Roman"/>
            <w:noProof/>
          </w:rPr>
          <w:t>(Brenner, 2006; Ginsburg, 1997)</w:t>
        </w:r>
      </w:ins>
      <w:ins w:id="339" w:author="John Heffernan" w:date="2014-08-31T06:44:00Z">
        <w:r w:rsidR="007E021C">
          <w:rPr>
            <w:rFonts w:ascii="Times New Roman" w:hAnsi="Times New Roman" w:cs="Times New Roman"/>
          </w:rPr>
          <w:fldChar w:fldCharType="end"/>
        </w:r>
      </w:ins>
      <w:del w:id="340" w:author="John Heffernan" w:date="2014-08-31T06:45:00Z">
        <w:r w:rsidR="00A77398" w:rsidDel="00650AEA">
          <w:rPr>
            <w:rFonts w:ascii="Times New Roman" w:hAnsi="Times New Roman" w:cs="Times New Roman"/>
          </w:rPr>
          <w:fldChar w:fldCharType="begin"/>
        </w:r>
        <w:r w:rsidR="00A77398" w:rsidDel="00650AEA">
          <w:rPr>
            <w:rFonts w:ascii="Times New Roman" w:hAnsi="Times New Roman" w:cs="Times New Roman"/>
          </w:rPr>
          <w:delInstrText xml:space="preserve"> ADDIN ZOTERO_ITEM CSL_CITATION {"citationID":"2mnucufvdj","properties":{"formattedCitation":"(Piaget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delInstrText>
        </w:r>
        <w:r w:rsidR="00A77398" w:rsidDel="00650AEA">
          <w:rPr>
            <w:rFonts w:ascii="Times New Roman" w:hAnsi="Times New Roman" w:cs="Times New Roman"/>
          </w:rPr>
          <w:fldChar w:fldCharType="separate"/>
        </w:r>
        <w:r w:rsidR="00A77398" w:rsidDel="00650AEA">
          <w:rPr>
            <w:rFonts w:ascii="Times New Roman" w:hAnsi="Times New Roman" w:cs="Times New Roman"/>
            <w:noProof/>
          </w:rPr>
          <w:delText>(Piaget &amp; Inhelder, 1969)</w:delText>
        </w:r>
        <w:r w:rsidR="00A77398" w:rsidDel="00650AEA">
          <w:rPr>
            <w:rFonts w:ascii="Times New Roman" w:hAnsi="Times New Roman" w:cs="Times New Roman"/>
          </w:rPr>
          <w:fldChar w:fldCharType="end"/>
        </w:r>
        <w:r w:rsidRPr="00AC49D5" w:rsidDel="00650AEA">
          <w:rPr>
            <w:rFonts w:ascii="Times New Roman" w:hAnsi="Times New Roman" w:cs="Times New Roman"/>
          </w:rPr>
          <w:delText>,</w:delText>
        </w:r>
      </w:del>
      <w:r w:rsidRPr="00AC49D5">
        <w:rPr>
          <w:rFonts w:ascii="Times New Roman" w:hAnsi="Times New Roman" w:cs="Times New Roman"/>
        </w:rPr>
        <w:t xml:space="preserve"> </w:t>
      </w:r>
      <w:ins w:id="341" w:author="John Heffernan" w:date="2014-08-31T06:45:00Z">
        <w:r w:rsidR="00650AEA">
          <w:rPr>
            <w:rFonts w:ascii="Times New Roman" w:hAnsi="Times New Roman" w:cs="Times New Roman"/>
          </w:rPr>
          <w:t xml:space="preserve"> </w:t>
        </w:r>
      </w:ins>
      <w:r w:rsidRPr="00AC49D5">
        <w:rPr>
          <w:rFonts w:ascii="Times New Roman" w:hAnsi="Times New Roman" w:cs="Times New Roman"/>
        </w:rPr>
        <w:t xml:space="preserve">their verbal discourse </w:t>
      </w:r>
      <w:r w:rsidR="000A3681">
        <w:rPr>
          <w:rFonts w:ascii="Times New Roman" w:hAnsi="Times New Roman" w:cs="Times New Roman"/>
        </w:rPr>
        <w:t xml:space="preserve">was </w:t>
      </w:r>
      <w:r w:rsidR="00A77398">
        <w:rPr>
          <w:rFonts w:ascii="Times New Roman" w:hAnsi="Times New Roman" w:cs="Times New Roman"/>
        </w:rPr>
        <w:t>captured</w:t>
      </w:r>
      <w:del w:id="342" w:author="John Heffernan" w:date="2014-08-31T10:37:00Z">
        <w:r w:rsidR="00A77398" w:rsidDel="00905089">
          <w:rPr>
            <w:rFonts w:ascii="Times New Roman" w:hAnsi="Times New Roman" w:cs="Times New Roman"/>
          </w:rPr>
          <w:delText xml:space="preserve">.  </w:delText>
        </w:r>
      </w:del>
      <w:ins w:id="343" w:author="John Heffernan" w:date="2014-08-31T10:37:00Z">
        <w:r w:rsidR="00905089">
          <w:rPr>
            <w:rFonts w:ascii="Times New Roman" w:hAnsi="Times New Roman" w:cs="Times New Roman"/>
          </w:rPr>
          <w:t xml:space="preserve">. </w:t>
        </w:r>
      </w:ins>
      <w:ins w:id="344" w:author="John Heffernan" w:date="2014-08-31T10:55:00Z">
        <w:r w:rsidR="00830C42">
          <w:rPr>
            <w:rFonts w:ascii="Times New Roman" w:hAnsi="Times New Roman" w:cs="Times New Roman"/>
          </w:rPr>
          <w:t xml:space="preserve">A </w:t>
        </w:r>
        <w:proofErr w:type="gramStart"/>
        <w:r w:rsidR="00830C42">
          <w:rPr>
            <w:rFonts w:ascii="Times New Roman" w:hAnsi="Times New Roman" w:cs="Times New Roman"/>
          </w:rPr>
          <w:t>straight forward</w:t>
        </w:r>
        <w:proofErr w:type="gramEnd"/>
        <w:r w:rsidR="00830C42">
          <w:rPr>
            <w:rFonts w:ascii="Times New Roman" w:hAnsi="Times New Roman" w:cs="Times New Roman"/>
          </w:rPr>
          <w:t xml:space="preserve"> think-aloud protocol </w:t>
        </w:r>
      </w:ins>
      <w:ins w:id="345" w:author="John Heffernan" w:date="2014-08-31T10:58:00Z">
        <w:r w:rsidR="00830C42">
          <w:rPr>
            <w:rFonts w:ascii="Times New Roman" w:hAnsi="Times New Roman" w:cs="Times New Roman"/>
          </w:rPr>
          <w:t xml:space="preserve">was </w:t>
        </w:r>
      </w:ins>
      <w:ins w:id="346" w:author="John Heffernan" w:date="2014-08-31T10:55:00Z">
        <w:r w:rsidR="00830C42">
          <w:rPr>
            <w:rFonts w:ascii="Times New Roman" w:hAnsi="Times New Roman" w:cs="Times New Roman"/>
          </w:rPr>
          <w:t xml:space="preserve">used by asking the subjects to describe their thoughts and actions as they performed the open-ended engineering task.  </w:t>
        </w:r>
      </w:ins>
      <w:ins w:id="347" w:author="John Heffernan" w:date="2014-08-31T10:56:00Z">
        <w:r w:rsidR="00830C42">
          <w:rPr>
            <w:rFonts w:ascii="Times New Roman" w:hAnsi="Times New Roman" w:cs="Times New Roman"/>
          </w:rPr>
          <w:t xml:space="preserve">Subjects were gently reminded to think-aloud if they lapsed into silence.  </w:t>
        </w:r>
      </w:ins>
      <w:ins w:id="348" w:author="John Heffernan" w:date="2014-08-31T10:57:00Z">
        <w:r w:rsidR="00830C42">
          <w:rPr>
            <w:rFonts w:ascii="Times New Roman" w:hAnsi="Times New Roman" w:cs="Times New Roman"/>
          </w:rPr>
          <w:t>The think-aloud protocol was used in the context of a clinical interview process</w:t>
        </w:r>
      </w:ins>
      <w:ins w:id="349" w:author="John Heffernan" w:date="2014-08-31T10:58:00Z">
        <w:r w:rsidR="00830C42">
          <w:rPr>
            <w:rFonts w:ascii="Times New Roman" w:hAnsi="Times New Roman" w:cs="Times New Roman"/>
          </w:rPr>
          <w:t xml:space="preserve"> to further probe their engineering processes</w:t>
        </w:r>
      </w:ins>
      <w:ins w:id="350" w:author="John Heffernan" w:date="2014-08-31T10:57:00Z">
        <w:r w:rsidR="00830C42">
          <w:rPr>
            <w:rFonts w:ascii="Times New Roman" w:hAnsi="Times New Roman" w:cs="Times New Roman"/>
          </w:rPr>
          <w:t xml:space="preserve">.  </w:t>
        </w:r>
      </w:ins>
    </w:p>
    <w:p w14:paraId="03233C3A" w14:textId="083FB8A2" w:rsidR="00905089" w:rsidRDefault="00905089" w:rsidP="009709B3">
      <w:pPr>
        <w:widowControl w:val="0"/>
        <w:autoSpaceDE w:val="0"/>
        <w:autoSpaceDN w:val="0"/>
        <w:adjustRightInd w:val="0"/>
        <w:spacing w:line="480" w:lineRule="auto"/>
        <w:ind w:left="720"/>
        <w:rPr>
          <w:ins w:id="351" w:author="John Heffernan" w:date="2014-08-31T10:44:00Z"/>
          <w:rFonts w:ascii="Times New Roman" w:hAnsi="Times New Roman" w:cs="Times New Roman"/>
        </w:rPr>
      </w:pPr>
      <w:ins w:id="352" w:author="John Heffernan" w:date="2014-08-31T10:42:00Z">
        <w:r>
          <w:rPr>
            <w:rFonts w:ascii="Times New Roman" w:hAnsi="Times New Roman" w:cs="Times New Roman"/>
          </w:rPr>
          <w:fldChar w:fldCharType="begin"/>
        </w:r>
        <w:r>
          <w:rPr>
            <w:rFonts w:ascii="Times New Roman" w:hAnsi="Times New Roman" w:cs="Times New Roman"/>
          </w:rPr>
          <w:instrText xml:space="preserve"> ADDIN ZOTERO_ITEM CSL_CITATION {"citationID":"1r36ik9t9k","properties":{"custom":"Ginsburg (1997)","formattedCitation":"Ginsburg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ins>
      <w:r>
        <w:rPr>
          <w:rFonts w:ascii="Times New Roman" w:hAnsi="Times New Roman" w:cs="Times New Roman"/>
        </w:rPr>
        <w:fldChar w:fldCharType="separate"/>
      </w:r>
      <w:ins w:id="353" w:author="John Heffernan" w:date="2014-08-31T10:42:00Z">
        <w:r>
          <w:rPr>
            <w:rFonts w:ascii="Times New Roman" w:hAnsi="Times New Roman" w:cs="Times New Roman"/>
            <w:noProof/>
          </w:rPr>
          <w:t>Ginsburg (1997)</w:t>
        </w:r>
        <w:r>
          <w:rPr>
            <w:rFonts w:ascii="Times New Roman" w:hAnsi="Times New Roman" w:cs="Times New Roman"/>
          </w:rPr>
          <w:fldChar w:fldCharType="end"/>
        </w:r>
        <w:r>
          <w:rPr>
            <w:rFonts w:ascii="Times New Roman" w:hAnsi="Times New Roman" w:cs="Times New Roman"/>
          </w:rPr>
          <w:t xml:space="preserve"> </w:t>
        </w:r>
      </w:ins>
      <w:ins w:id="354" w:author="John Heffernan" w:date="2014-08-31T10:37:00Z">
        <w:r>
          <w:rPr>
            <w:rFonts w:ascii="Times New Roman" w:hAnsi="Times New Roman" w:cs="Times New Roman"/>
          </w:rPr>
          <w:t xml:space="preserve">defines the </w:t>
        </w:r>
      </w:ins>
      <w:ins w:id="355" w:author="John Heffernan" w:date="2014-08-31T10:38:00Z">
        <w:r>
          <w:rPr>
            <w:rFonts w:ascii="Times New Roman" w:hAnsi="Times New Roman" w:cs="Times New Roman"/>
          </w:rPr>
          <w:t xml:space="preserve">clinical interview </w:t>
        </w:r>
      </w:ins>
      <w:ins w:id="356" w:author="John Heffernan" w:date="2014-08-31T10:39:00Z">
        <w:r>
          <w:rPr>
            <w:rFonts w:ascii="Times New Roman" w:hAnsi="Times New Roman" w:cs="Times New Roman"/>
          </w:rPr>
          <w:t xml:space="preserve">process </w:t>
        </w:r>
      </w:ins>
      <w:ins w:id="357" w:author="John Heffernan" w:date="2014-08-31T10:38:00Z">
        <w:r>
          <w:rPr>
            <w:rFonts w:ascii="Times New Roman" w:hAnsi="Times New Roman" w:cs="Times New Roman"/>
          </w:rPr>
          <w:t>as</w:t>
        </w:r>
      </w:ins>
      <w:ins w:id="358" w:author="John Heffernan" w:date="2014-08-31T10:39:00Z">
        <w:r>
          <w:rPr>
            <w:rFonts w:ascii="Times New Roman" w:hAnsi="Times New Roman" w:cs="Times New Roman"/>
          </w:rPr>
          <w:t>:  the clinical examiner begins with some common questions</w:t>
        </w:r>
      </w:ins>
      <w:ins w:id="359" w:author="John Heffernan" w:date="2014-08-31T10:40:00Z">
        <w:r>
          <w:rPr>
            <w:rFonts w:ascii="Times New Roman" w:hAnsi="Times New Roman" w:cs="Times New Roman"/>
          </w:rPr>
          <w:t xml:space="preserve"> but in reaction to what the child says, modified the </w:t>
        </w:r>
      </w:ins>
      <w:ins w:id="360" w:author="John Heffernan" w:date="2014-08-31T10:45:00Z">
        <w:r w:rsidR="009709B3">
          <w:rPr>
            <w:rFonts w:ascii="Times New Roman" w:hAnsi="Times New Roman" w:cs="Times New Roman"/>
          </w:rPr>
          <w:t>original</w:t>
        </w:r>
      </w:ins>
      <w:ins w:id="361" w:author="John Heffernan" w:date="2014-08-31T10:40:00Z">
        <w:r>
          <w:rPr>
            <w:rFonts w:ascii="Times New Roman" w:hAnsi="Times New Roman" w:cs="Times New Roman"/>
          </w:rPr>
          <w:t xml:space="preserve"> queries, asks follow-up questions, challenges the student</w:t>
        </w:r>
      </w:ins>
      <w:ins w:id="362" w:author="John Heffernan" w:date="2014-08-31T10:41:00Z">
        <w:r>
          <w:rPr>
            <w:rFonts w:ascii="Times New Roman" w:hAnsi="Times New Roman" w:cs="Times New Roman"/>
          </w:rPr>
          <w:t xml:space="preserve">’s response, and asks how the student solved </w:t>
        </w:r>
      </w:ins>
      <w:ins w:id="363" w:author="John Heffernan" w:date="2014-08-31T10:42:00Z">
        <w:r>
          <w:rPr>
            <w:rFonts w:ascii="Times New Roman" w:hAnsi="Times New Roman" w:cs="Times New Roman"/>
          </w:rPr>
          <w:t>various</w:t>
        </w:r>
      </w:ins>
      <w:ins w:id="364" w:author="John Heffernan" w:date="2014-08-31T10:41:00Z">
        <w:r>
          <w:rPr>
            <w:rFonts w:ascii="Times New Roman" w:hAnsi="Times New Roman" w:cs="Times New Roman"/>
          </w:rPr>
          <w:t xml:space="preserve"> problems and what was meant by a particular </w:t>
        </w:r>
      </w:ins>
      <w:ins w:id="365" w:author="John Heffernan" w:date="2014-08-31T10:42:00Z">
        <w:r>
          <w:rPr>
            <w:rFonts w:ascii="Times New Roman" w:hAnsi="Times New Roman" w:cs="Times New Roman"/>
          </w:rPr>
          <w:t>statement or response</w:t>
        </w:r>
      </w:ins>
      <w:ins w:id="366" w:author="John Heffernan" w:date="2014-08-31T10:43:00Z">
        <w:r w:rsidR="009709B3">
          <w:rPr>
            <w:rFonts w:ascii="Times New Roman" w:hAnsi="Times New Roman" w:cs="Times New Roman"/>
          </w:rPr>
          <w:t xml:space="preserve">. </w:t>
        </w:r>
      </w:ins>
      <w:ins w:id="367" w:author="John Heffernan" w:date="2014-08-31T10:42:00Z">
        <w:r>
          <w:rPr>
            <w:rFonts w:ascii="Times New Roman" w:hAnsi="Times New Roman" w:cs="Times New Roman"/>
          </w:rPr>
          <w:t xml:space="preserve">(p. </w:t>
        </w:r>
      </w:ins>
      <w:ins w:id="368" w:author="John Heffernan" w:date="2014-08-31T10:43:00Z">
        <w:r w:rsidR="009709B3">
          <w:rPr>
            <w:rFonts w:ascii="Times New Roman" w:hAnsi="Times New Roman" w:cs="Times New Roman"/>
          </w:rPr>
          <w:t>2)</w:t>
        </w:r>
      </w:ins>
    </w:p>
    <w:p w14:paraId="1FDFF0E6" w14:textId="066BC43C" w:rsidR="00905089" w:rsidRDefault="009709B3" w:rsidP="00AA6C42">
      <w:pPr>
        <w:widowControl w:val="0"/>
        <w:autoSpaceDE w:val="0"/>
        <w:autoSpaceDN w:val="0"/>
        <w:adjustRightInd w:val="0"/>
        <w:spacing w:line="480" w:lineRule="auto"/>
        <w:ind w:firstLine="630"/>
        <w:rPr>
          <w:ins w:id="369" w:author="John Heffernan" w:date="2014-08-31T10:33:00Z"/>
          <w:rFonts w:ascii="Times New Roman" w:hAnsi="Times New Roman" w:cs="Times New Roman"/>
        </w:rPr>
        <w:pPrChange w:id="370" w:author="John Heffernan" w:date="2014-10-12T13:05:00Z">
          <w:pPr>
            <w:widowControl w:val="0"/>
            <w:autoSpaceDE w:val="0"/>
            <w:autoSpaceDN w:val="0"/>
            <w:adjustRightInd w:val="0"/>
            <w:spacing w:line="480" w:lineRule="auto"/>
            <w:ind w:firstLine="720"/>
          </w:pPr>
        </w:pPrChange>
      </w:pPr>
      <w:ins w:id="371" w:author="John Heffernan" w:date="2014-08-31T10:44:00Z">
        <w:r>
          <w:rPr>
            <w:rFonts w:ascii="Times New Roman" w:hAnsi="Times New Roman" w:cs="Times New Roman"/>
          </w:rPr>
          <w:t>A similar process was used in the pilot study.  Ho</w:t>
        </w:r>
      </w:ins>
      <w:ins w:id="372" w:author="John Heffernan" w:date="2014-08-31T10:45:00Z">
        <w:r>
          <w:rPr>
            <w:rFonts w:ascii="Times New Roman" w:hAnsi="Times New Roman" w:cs="Times New Roman"/>
          </w:rPr>
          <w:t xml:space="preserve">wever, the goal was </w:t>
        </w:r>
      </w:ins>
      <w:ins w:id="373" w:author="John Heffernan" w:date="2014-10-12T13:04:00Z">
        <w:r w:rsidR="00AA6C42">
          <w:rPr>
            <w:rFonts w:ascii="Times New Roman" w:hAnsi="Times New Roman" w:cs="Times New Roman"/>
          </w:rPr>
          <w:t xml:space="preserve">to </w:t>
        </w:r>
      </w:ins>
      <w:ins w:id="374" w:author="John Heffernan" w:date="2014-08-31T10:45:00Z">
        <w:r w:rsidR="00AA6C42">
          <w:rPr>
            <w:rFonts w:ascii="Times New Roman" w:hAnsi="Times New Roman" w:cs="Times New Roman"/>
          </w:rPr>
          <w:t>neutrally ascertain student</w:t>
        </w:r>
        <w:r>
          <w:rPr>
            <w:rFonts w:ascii="Times New Roman" w:hAnsi="Times New Roman" w:cs="Times New Roman"/>
          </w:rPr>
          <w:t>s</w:t>
        </w:r>
      </w:ins>
      <w:ins w:id="375" w:author="John Heffernan" w:date="2014-10-12T13:05:00Z">
        <w:r w:rsidR="00AA6C42">
          <w:rPr>
            <w:rFonts w:ascii="Times New Roman" w:hAnsi="Times New Roman" w:cs="Times New Roman"/>
          </w:rPr>
          <w:t>’</w:t>
        </w:r>
      </w:ins>
      <w:ins w:id="376" w:author="John Heffernan" w:date="2014-08-31T10:45:00Z">
        <w:r>
          <w:rPr>
            <w:rFonts w:ascii="Times New Roman" w:hAnsi="Times New Roman" w:cs="Times New Roman"/>
          </w:rPr>
          <w:t xml:space="preserve"> thinking and process</w:t>
        </w:r>
      </w:ins>
      <w:ins w:id="377" w:author="John Heffernan" w:date="2014-10-12T13:05:00Z">
        <w:r w:rsidR="00AA6C42">
          <w:rPr>
            <w:rFonts w:ascii="Times New Roman" w:hAnsi="Times New Roman" w:cs="Times New Roman"/>
          </w:rPr>
          <w:t>es</w:t>
        </w:r>
      </w:ins>
      <w:ins w:id="378" w:author="John Heffernan" w:date="2014-08-31T10:45:00Z">
        <w:r>
          <w:rPr>
            <w:rFonts w:ascii="Times New Roman" w:hAnsi="Times New Roman" w:cs="Times New Roman"/>
          </w:rPr>
          <w:t xml:space="preserve"> so student </w:t>
        </w:r>
      </w:ins>
      <w:ins w:id="379" w:author="John Heffernan" w:date="2014-08-31T10:46:00Z">
        <w:r>
          <w:rPr>
            <w:rFonts w:ascii="Times New Roman" w:hAnsi="Times New Roman" w:cs="Times New Roman"/>
          </w:rPr>
          <w:t xml:space="preserve">responses were not challenged.  </w:t>
        </w:r>
      </w:ins>
      <w:ins w:id="380" w:author="John Heffernan" w:date="2014-08-31T10:35:00Z">
        <w:r w:rsidR="00905089">
          <w:rPr>
            <w:rFonts w:ascii="Times New Roman" w:hAnsi="Times New Roman" w:cs="Times New Roman"/>
          </w:rPr>
          <w:t xml:space="preserve">The discourse, in combination with the videotape of the building and programming moves, </w:t>
        </w:r>
      </w:ins>
      <w:ins w:id="381" w:author="John Heffernan" w:date="2014-08-31T10:36:00Z">
        <w:r w:rsidR="00905089">
          <w:rPr>
            <w:rFonts w:ascii="Times New Roman" w:hAnsi="Times New Roman" w:cs="Times New Roman"/>
          </w:rPr>
          <w:t>comprised</w:t>
        </w:r>
      </w:ins>
      <w:ins w:id="382" w:author="John Heffernan" w:date="2014-08-31T10:35:00Z">
        <w:r w:rsidR="00905089">
          <w:rPr>
            <w:rFonts w:ascii="Times New Roman" w:hAnsi="Times New Roman" w:cs="Times New Roman"/>
          </w:rPr>
          <w:t xml:space="preserve"> </w:t>
        </w:r>
      </w:ins>
      <w:ins w:id="383" w:author="John Heffernan" w:date="2014-08-31T10:36:00Z">
        <w:r w:rsidR="00905089">
          <w:rPr>
            <w:rFonts w:ascii="Times New Roman" w:hAnsi="Times New Roman" w:cs="Times New Roman"/>
          </w:rPr>
          <w:t xml:space="preserve">the data for this study.  </w:t>
        </w:r>
      </w:ins>
      <w:ins w:id="384" w:author="John Heffernan" w:date="2014-08-31T10:47:00Z">
        <w:r>
          <w:rPr>
            <w:rFonts w:ascii="Times New Roman" w:hAnsi="Times New Roman" w:cs="Times New Roman"/>
          </w:rPr>
          <w:t xml:space="preserve">The use of “careful observation of the child’s work with ‘concrete’ intellectual objects” </w:t>
        </w:r>
      </w:ins>
      <w:ins w:id="385" w:author="John Heffernan" w:date="2014-08-31T10:49:00Z">
        <w:r>
          <w:rPr>
            <w:rFonts w:ascii="Times New Roman" w:hAnsi="Times New Roman" w:cs="Times New Roman"/>
          </w:rPr>
          <w:fldChar w:fldCharType="begin"/>
        </w:r>
      </w:ins>
      <w:ins w:id="386" w:author="John Heffernan" w:date="2014-08-31T10:50:00Z">
        <w:r>
          <w:rPr>
            <w:rFonts w:ascii="Times New Roman" w:hAnsi="Times New Roman" w:cs="Times New Roman"/>
          </w:rPr>
          <w:instrText xml:space="preserve"> ADDIN ZOTERO_ITEM CSL_CITATION {"citationID":"2hd52oe23o","properties":{"formattedCitation":"(Ginsburg, 1997, p. ix)","plainCitation":"(Ginsburg, 1997, p. ix)"},"citationItems":[{"id":1085,"uris":["http://zotero.org/users/1130441/items/NTNB9VTS"],"uri":["http://zotero.org/users/1130441/items/NTNB9VTS"],"itemData":{"id":1085,"type":"book","title":"Entering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Press","ISBN":"0521498031","author":[{"family":"Ginsburg","given":"Herbert"}],"issued":{"date-parts":[["1997"]]}},"locator":"ix","label":"page"}],"schema":"https://github.com/citation-style-language/schema/raw/master/csl-citation.json"} </w:instrText>
        </w:r>
      </w:ins>
      <w:r>
        <w:rPr>
          <w:rFonts w:ascii="Times New Roman" w:hAnsi="Times New Roman" w:cs="Times New Roman"/>
        </w:rPr>
        <w:fldChar w:fldCharType="separate"/>
      </w:r>
      <w:ins w:id="387" w:author="John Heffernan" w:date="2014-08-31T10:50:00Z">
        <w:r>
          <w:rPr>
            <w:rFonts w:ascii="Times New Roman" w:hAnsi="Times New Roman" w:cs="Times New Roman"/>
            <w:noProof/>
          </w:rPr>
          <w:t>(Ginsburg, 1997, p. ix)</w:t>
        </w:r>
      </w:ins>
      <w:ins w:id="388" w:author="John Heffernan" w:date="2014-08-31T10:49:00Z">
        <w:r>
          <w:rPr>
            <w:rFonts w:ascii="Times New Roman" w:hAnsi="Times New Roman" w:cs="Times New Roman"/>
          </w:rPr>
          <w:fldChar w:fldCharType="end"/>
        </w:r>
      </w:ins>
      <w:ins w:id="389" w:author="John Heffernan" w:date="2014-08-31T10:50:00Z">
        <w:r>
          <w:rPr>
            <w:rFonts w:ascii="Times New Roman" w:hAnsi="Times New Roman" w:cs="Times New Roman"/>
          </w:rPr>
          <w:t xml:space="preserve"> </w:t>
        </w:r>
      </w:ins>
      <w:ins w:id="390" w:author="John Heffernan" w:date="2014-08-31T10:47:00Z">
        <w:r>
          <w:rPr>
            <w:rFonts w:ascii="Times New Roman" w:hAnsi="Times New Roman" w:cs="Times New Roman"/>
          </w:rPr>
          <w:t xml:space="preserve">was critical to later analysis of the building </w:t>
        </w:r>
      </w:ins>
      <w:ins w:id="391" w:author="John Heffernan" w:date="2014-08-31T10:48:00Z">
        <w:r>
          <w:rPr>
            <w:rFonts w:ascii="Times New Roman" w:hAnsi="Times New Roman" w:cs="Times New Roman"/>
          </w:rPr>
          <w:t xml:space="preserve">of the engineering prototypes.  </w:t>
        </w:r>
      </w:ins>
      <w:ins w:id="392" w:author="John Heffernan" w:date="2014-08-31T10:47:00Z">
        <w:r>
          <w:rPr>
            <w:rFonts w:ascii="Times New Roman" w:hAnsi="Times New Roman" w:cs="Times New Roman"/>
          </w:rPr>
          <w:t xml:space="preserve"> </w:t>
        </w:r>
      </w:ins>
    </w:p>
    <w:p w14:paraId="53E33803" w14:textId="42341BAC" w:rsidR="005307BE" w:rsidDel="003E0CB1" w:rsidRDefault="00AA6C42" w:rsidP="00A77398">
      <w:pPr>
        <w:widowControl w:val="0"/>
        <w:autoSpaceDE w:val="0"/>
        <w:autoSpaceDN w:val="0"/>
        <w:adjustRightInd w:val="0"/>
        <w:spacing w:line="480" w:lineRule="auto"/>
        <w:ind w:firstLine="720"/>
        <w:rPr>
          <w:del w:id="393" w:author="John Heffernan" w:date="2014-10-12T14:01:00Z"/>
          <w:rFonts w:ascii="Times New Roman" w:hAnsi="Times New Roman" w:cs="Times New Roman"/>
        </w:rPr>
      </w:pPr>
      <w:ins w:id="394" w:author="John Heffernan" w:date="2014-10-12T13:06:00Z">
        <w:r>
          <w:rPr>
            <w:rFonts w:ascii="Times New Roman" w:hAnsi="Times New Roman" w:cs="Times New Roman"/>
          </w:rPr>
          <w:t>Other d</w:t>
        </w:r>
      </w:ins>
      <w:del w:id="395" w:author="John Heffernan" w:date="2014-10-12T13:06:00Z">
        <w:r w:rsidR="005307BE" w:rsidRPr="00AC49D5" w:rsidDel="00AA6C42">
          <w:rPr>
            <w:rFonts w:ascii="Times New Roman" w:hAnsi="Times New Roman" w:cs="Times New Roman"/>
          </w:rPr>
          <w:delText>D</w:delText>
        </w:r>
      </w:del>
      <w:r w:rsidR="005307BE" w:rsidRPr="00AC49D5">
        <w:rPr>
          <w:rFonts w:ascii="Times New Roman" w:hAnsi="Times New Roman" w:cs="Times New Roman"/>
        </w:rPr>
        <w:t>ata that help</w:t>
      </w:r>
      <w:ins w:id="396" w:author="John Heffernan" w:date="2014-08-31T10:33:00Z">
        <w:r w:rsidR="00905089">
          <w:rPr>
            <w:rFonts w:ascii="Times New Roman" w:hAnsi="Times New Roman" w:cs="Times New Roman"/>
          </w:rPr>
          <w:t>ed</w:t>
        </w:r>
      </w:ins>
      <w:del w:id="397" w:author="John Heffernan" w:date="2014-08-31T10:33:00Z">
        <w:r w:rsidR="005307BE" w:rsidRPr="00AC49D5" w:rsidDel="00905089">
          <w:rPr>
            <w:rFonts w:ascii="Times New Roman" w:hAnsi="Times New Roman" w:cs="Times New Roman"/>
          </w:rPr>
          <w:delText>s</w:delText>
        </w:r>
      </w:del>
      <w:r w:rsidR="005307BE" w:rsidRPr="00AC49D5">
        <w:rPr>
          <w:rFonts w:ascii="Times New Roman" w:hAnsi="Times New Roman" w:cs="Times New Roman"/>
        </w:rPr>
        <w:t xml:space="preserve"> characterize the designs </w:t>
      </w:r>
      <w:ins w:id="398" w:author="John Heffernan" w:date="2014-10-12T13:06:00Z">
        <w:r>
          <w:rPr>
            <w:rFonts w:ascii="Times New Roman" w:hAnsi="Times New Roman" w:cs="Times New Roman"/>
          </w:rPr>
          <w:t xml:space="preserve">and triangulate the video data </w:t>
        </w:r>
      </w:ins>
      <w:r w:rsidR="005307BE" w:rsidRPr="00AC49D5">
        <w:rPr>
          <w:rFonts w:ascii="Times New Roman" w:hAnsi="Times New Roman" w:cs="Times New Roman"/>
        </w:rPr>
        <w:t>w</w:t>
      </w:r>
      <w:r w:rsidR="000A3681">
        <w:rPr>
          <w:rFonts w:ascii="Times New Roman" w:hAnsi="Times New Roman" w:cs="Times New Roman"/>
        </w:rPr>
        <w:t xml:space="preserve">as also </w:t>
      </w:r>
      <w:r w:rsidR="005307BE" w:rsidRPr="00AC49D5">
        <w:rPr>
          <w:rFonts w:ascii="Times New Roman" w:hAnsi="Times New Roman" w:cs="Times New Roman"/>
        </w:rPr>
        <w:t xml:space="preserve">captured:  </w:t>
      </w:r>
      <w:ins w:id="399" w:author="John Heffernan" w:date="2014-10-12T13:12:00Z">
        <w:r w:rsidR="00BE622E">
          <w:rPr>
            <w:rFonts w:ascii="Times New Roman" w:hAnsi="Times New Roman" w:cs="Times New Roman"/>
          </w:rPr>
          <w:t xml:space="preserve">field notes, </w:t>
        </w:r>
      </w:ins>
      <w:r w:rsidR="005307BE" w:rsidRPr="00AC49D5">
        <w:rPr>
          <w:rFonts w:ascii="Times New Roman" w:hAnsi="Times New Roman" w:cs="Times New Roman"/>
        </w:rPr>
        <w:t>elapsed time of design activity, design artifacts, p</w:t>
      </w:r>
      <w:r w:rsidR="008F7FB5">
        <w:rPr>
          <w:rFonts w:ascii="Times New Roman" w:hAnsi="Times New Roman" w:cs="Times New Roman"/>
        </w:rPr>
        <w:t>hotos of the completed design,</w:t>
      </w:r>
      <w:r w:rsidR="005307BE" w:rsidRPr="00AC49D5">
        <w:rPr>
          <w:rFonts w:ascii="Times New Roman" w:hAnsi="Times New Roman" w:cs="Times New Roman"/>
        </w:rPr>
        <w:t xml:space="preserve"> and </w:t>
      </w:r>
      <w:r w:rsidR="008F7FB5">
        <w:rPr>
          <w:rFonts w:ascii="Times New Roman" w:hAnsi="Times New Roman" w:cs="Times New Roman"/>
        </w:rPr>
        <w:t xml:space="preserve">the program </w:t>
      </w:r>
      <w:r w:rsidR="005307BE" w:rsidRPr="00AC49D5">
        <w:rPr>
          <w:rFonts w:ascii="Times New Roman" w:hAnsi="Times New Roman" w:cs="Times New Roman"/>
        </w:rPr>
        <w:t>used.</w:t>
      </w:r>
      <w:r w:rsidR="000A3681">
        <w:rPr>
          <w:rFonts w:ascii="Times New Roman" w:hAnsi="Times New Roman" w:cs="Times New Roman"/>
        </w:rPr>
        <w:t xml:space="preserve">  </w:t>
      </w:r>
      <w:del w:id="400" w:author="John Heffernan" w:date="2014-10-12T13:09:00Z">
        <w:r w:rsidR="000A3681" w:rsidDel="00B9311A">
          <w:rPr>
            <w:rFonts w:ascii="Times New Roman" w:hAnsi="Times New Roman" w:cs="Times New Roman"/>
          </w:rPr>
          <w:delText xml:space="preserve">The bulk </w:delText>
        </w:r>
      </w:del>
      <w:ins w:id="401" w:author="John Heffernan" w:date="2014-10-12T13:09:00Z">
        <w:r w:rsidR="00B9311A">
          <w:rPr>
            <w:rFonts w:ascii="Times New Roman" w:hAnsi="Times New Roman" w:cs="Times New Roman"/>
          </w:rPr>
          <w:t xml:space="preserve">Much of </w:t>
        </w:r>
      </w:ins>
      <w:del w:id="402" w:author="John Heffernan" w:date="2014-10-12T13:09:00Z">
        <w:r w:rsidR="000A3681" w:rsidDel="00B9311A">
          <w:rPr>
            <w:rFonts w:ascii="Times New Roman" w:hAnsi="Times New Roman" w:cs="Times New Roman"/>
          </w:rPr>
          <w:delText xml:space="preserve">of </w:delText>
        </w:r>
      </w:del>
      <w:r w:rsidR="000A3681">
        <w:rPr>
          <w:rFonts w:ascii="Times New Roman" w:hAnsi="Times New Roman" w:cs="Times New Roman"/>
        </w:rPr>
        <w:t xml:space="preserve">the analysis </w:t>
      </w:r>
      <w:r w:rsidR="005307BE" w:rsidRPr="00AC49D5">
        <w:rPr>
          <w:rFonts w:ascii="Times New Roman" w:hAnsi="Times New Roman" w:cs="Times New Roman"/>
        </w:rPr>
        <w:t>focus</w:t>
      </w:r>
      <w:r w:rsidR="000A3681">
        <w:rPr>
          <w:rFonts w:ascii="Times New Roman" w:hAnsi="Times New Roman" w:cs="Times New Roman"/>
        </w:rPr>
        <w:t>ed</w:t>
      </w:r>
      <w:r w:rsidR="005307BE" w:rsidRPr="00AC49D5">
        <w:rPr>
          <w:rFonts w:ascii="Times New Roman" w:hAnsi="Times New Roman" w:cs="Times New Roman"/>
        </w:rPr>
        <w:t xml:space="preserve"> on the time spent in the </w:t>
      </w:r>
      <w:ins w:id="403" w:author="John Heffernan" w:date="2014-10-12T13:09:00Z">
        <w:r w:rsidR="00B9311A">
          <w:rPr>
            <w:rFonts w:ascii="Times New Roman" w:hAnsi="Times New Roman" w:cs="Times New Roman"/>
          </w:rPr>
          <w:t xml:space="preserve">different </w:t>
        </w:r>
      </w:ins>
      <w:ins w:id="404" w:author="John Heffernan" w:date="2014-10-12T13:08:00Z">
        <w:r w:rsidR="00B9311A">
          <w:rPr>
            <w:rFonts w:ascii="Times New Roman" w:hAnsi="Times New Roman" w:cs="Times New Roman"/>
          </w:rPr>
          <w:t xml:space="preserve">phases of the engineering design </w:t>
        </w:r>
      </w:ins>
      <w:r w:rsidR="005307BE" w:rsidRPr="00AC49D5">
        <w:rPr>
          <w:rFonts w:ascii="Times New Roman" w:hAnsi="Times New Roman" w:cs="Times New Roman"/>
        </w:rPr>
        <w:t>process</w:t>
      </w:r>
      <w:ins w:id="405" w:author="John Heffernan" w:date="2014-10-12T13:08:00Z">
        <w:r w:rsidR="00B9311A">
          <w:rPr>
            <w:rFonts w:ascii="Times New Roman" w:hAnsi="Times New Roman" w:cs="Times New Roman"/>
          </w:rPr>
          <w:t>es</w:t>
        </w:r>
      </w:ins>
      <w:r w:rsidR="005307BE" w:rsidRPr="00AC49D5">
        <w:rPr>
          <w:rFonts w:ascii="Times New Roman" w:hAnsi="Times New Roman" w:cs="Times New Roman"/>
        </w:rPr>
        <w:t xml:space="preserve"> on different activiti</w:t>
      </w:r>
      <w:r w:rsidR="008F7FB5">
        <w:rPr>
          <w:rFonts w:ascii="Times New Roman" w:hAnsi="Times New Roman" w:cs="Times New Roman"/>
        </w:rPr>
        <w:t xml:space="preserve">es such as planning, </w:t>
      </w:r>
      <w:r w:rsidR="005307BE" w:rsidRPr="00AC49D5">
        <w:rPr>
          <w:rFonts w:ascii="Times New Roman" w:hAnsi="Times New Roman" w:cs="Times New Roman"/>
        </w:rPr>
        <w:t xml:space="preserve">researching, building, </w:t>
      </w:r>
      <w:r w:rsidR="005307BE">
        <w:rPr>
          <w:rFonts w:ascii="Times New Roman" w:hAnsi="Times New Roman" w:cs="Times New Roman"/>
        </w:rPr>
        <w:t xml:space="preserve">rebuilding, </w:t>
      </w:r>
      <w:r w:rsidR="005307BE" w:rsidRPr="00AC49D5">
        <w:rPr>
          <w:rFonts w:ascii="Times New Roman" w:hAnsi="Times New Roman" w:cs="Times New Roman"/>
        </w:rPr>
        <w:t>program</w:t>
      </w:r>
      <w:r w:rsidR="005307BE">
        <w:rPr>
          <w:rFonts w:ascii="Times New Roman" w:hAnsi="Times New Roman" w:cs="Times New Roman"/>
        </w:rPr>
        <w:t>m</w:t>
      </w:r>
      <w:r w:rsidR="005307BE" w:rsidRPr="00AC49D5">
        <w:rPr>
          <w:rFonts w:ascii="Times New Roman" w:hAnsi="Times New Roman" w:cs="Times New Roman"/>
        </w:rPr>
        <w:t xml:space="preserve">ing, </w:t>
      </w:r>
      <w:r w:rsidR="005307BE">
        <w:rPr>
          <w:rFonts w:ascii="Times New Roman" w:hAnsi="Times New Roman" w:cs="Times New Roman"/>
        </w:rPr>
        <w:t xml:space="preserve">reprogramming, </w:t>
      </w:r>
      <w:r w:rsidR="005307BE" w:rsidRPr="00AC49D5">
        <w:rPr>
          <w:rFonts w:ascii="Times New Roman" w:hAnsi="Times New Roman" w:cs="Times New Roman"/>
        </w:rPr>
        <w:t xml:space="preserve">and evaluating. The data </w:t>
      </w:r>
      <w:r w:rsidR="000A3681">
        <w:rPr>
          <w:rFonts w:ascii="Times New Roman" w:hAnsi="Times New Roman" w:cs="Times New Roman"/>
        </w:rPr>
        <w:t>was compared between ages to</w:t>
      </w:r>
      <w:r w:rsidR="005307BE" w:rsidRPr="00AC49D5">
        <w:rPr>
          <w:rFonts w:ascii="Times New Roman" w:hAnsi="Times New Roman" w:cs="Times New Roman"/>
        </w:rPr>
        <w:t xml:space="preserve"> see </w:t>
      </w:r>
      <w:r w:rsidR="00A77398">
        <w:rPr>
          <w:rFonts w:ascii="Times New Roman" w:hAnsi="Times New Roman" w:cs="Times New Roman"/>
        </w:rPr>
        <w:t>if and how</w:t>
      </w:r>
      <w:r w:rsidR="005307BE" w:rsidRPr="00AC49D5">
        <w:rPr>
          <w:rFonts w:ascii="Times New Roman" w:hAnsi="Times New Roman" w:cs="Times New Roman"/>
        </w:rPr>
        <w:t xml:space="preserve"> these change as </w:t>
      </w:r>
      <w:proofErr w:type="gramStart"/>
      <w:r w:rsidR="005307BE" w:rsidRPr="00AC49D5">
        <w:rPr>
          <w:rFonts w:ascii="Times New Roman" w:hAnsi="Times New Roman" w:cs="Times New Roman"/>
        </w:rPr>
        <w:t>students</w:t>
      </w:r>
      <w:proofErr w:type="gramEnd"/>
      <w:r w:rsidR="005307BE" w:rsidRPr="00AC49D5">
        <w:rPr>
          <w:rFonts w:ascii="Times New Roman" w:hAnsi="Times New Roman" w:cs="Times New Roman"/>
        </w:rPr>
        <w:t xml:space="preserve"> age.  Also, common age related challenges to realizing their design ideas </w:t>
      </w:r>
      <w:r w:rsidR="000A3681">
        <w:rPr>
          <w:rFonts w:ascii="Times New Roman" w:hAnsi="Times New Roman" w:cs="Times New Roman"/>
        </w:rPr>
        <w:t>were</w:t>
      </w:r>
      <w:r w:rsidR="005307BE" w:rsidRPr="00AC49D5">
        <w:rPr>
          <w:rFonts w:ascii="Times New Roman" w:hAnsi="Times New Roman" w:cs="Times New Roman"/>
        </w:rPr>
        <w:t xml:space="preserve"> identified.   </w:t>
      </w:r>
      <w:r w:rsidR="00EE7FE5">
        <w:rPr>
          <w:rFonts w:ascii="Times New Roman" w:hAnsi="Times New Roman" w:cs="Times New Roman"/>
        </w:rPr>
        <w:t xml:space="preserve">Important learning moments were coded for later microgenetic analysis </w:t>
      </w:r>
      <w:r w:rsidR="00EE7FE5">
        <w:rPr>
          <w:rFonts w:ascii="Times New Roman" w:hAnsi="Times New Roman" w:cs="Times New Roman"/>
        </w:rPr>
        <w:fldChar w:fldCharType="begin"/>
      </w:r>
      <w:r w:rsidR="00EE7FE5">
        <w:rPr>
          <w:rFonts w:ascii="Times New Roman" w:hAnsi="Times New Roman" w:cs="Times New Roman"/>
        </w:rPr>
        <w:instrText xml:space="preserve"> ADDIN ZOTERO_ITEM CSL_CITATION {"citationID":"1h88huuosj","properties":{"formattedCitation":"(Chinn, 2006; Siegler &amp; Crowley, 1991)","plainCitation":"(Chinn, 2006; Siegler &amp; Crowley, 1991)"},"citationItems":[{"id":981,"uris":["http://zotero.org/users/1130441/items/GKU7IIRM"],"uri":["http://zotero.org/users/1130441/items/GKU7IIRM"],"itemData":{"id":981,"type":"chapter","title":"The microgenetic method: Current work and extensions to classroom research","container-title":"Handbook of complementary methods in education research","page":"439-456","author":[{"family":"Chinn","given":"Clark A"}],"issued":{"date-parts":[["2006"]]}}},{"id":1064,"uris":["http://zotero.org/users/1130441/items/BJ7HRHXD"],"uri":["http://zotero.org/users/1130441/items/BJ7HRHXD"],"itemData":{"id":1064,"type":"article-journal","title":"The microgenetic method: A direct means for studying cognitive development.","container-title":"American Psychologist","page":"606","volume":"46","issue":"6","ISSN":"1935-990X","journalAbbreviation":"American Psychologist","author":[{"family":"Siegler","given":"Robert S"},{"family":"Crowley","given":"Kevin"}],"issued":{"date-parts":[["1991"]]}}}],"schema":"https://github.com/citation-style-language/schema/raw/master/csl-citation.json"} </w:instrText>
      </w:r>
      <w:r w:rsidR="00EE7FE5">
        <w:rPr>
          <w:rFonts w:ascii="Times New Roman" w:hAnsi="Times New Roman" w:cs="Times New Roman"/>
        </w:rPr>
        <w:fldChar w:fldCharType="separate"/>
      </w:r>
      <w:r w:rsidR="00EE7FE5">
        <w:rPr>
          <w:rFonts w:ascii="Times New Roman" w:hAnsi="Times New Roman" w:cs="Times New Roman"/>
          <w:noProof/>
        </w:rPr>
        <w:t>(Chinn, 2006; Siegler &amp; Crowley, 1991)</w:t>
      </w:r>
      <w:r w:rsidR="00EE7FE5">
        <w:rPr>
          <w:rFonts w:ascii="Times New Roman" w:hAnsi="Times New Roman" w:cs="Times New Roman"/>
        </w:rPr>
        <w:fldChar w:fldCharType="end"/>
      </w:r>
      <w:r w:rsidR="00EE7FE5">
        <w:rPr>
          <w:rFonts w:ascii="Times New Roman" w:hAnsi="Times New Roman" w:cs="Times New Roman"/>
        </w:rPr>
        <w:t xml:space="preserve">. </w:t>
      </w:r>
      <w:moveFromRangeStart w:id="406" w:author="John Heffernan" w:date="2014-10-12T13:10:00Z" w:name="move274738772"/>
      <w:moveFrom w:id="407" w:author="John Heffernan" w:date="2014-10-12T13:10:00Z">
        <w:r w:rsidR="00EE7FE5" w:rsidDel="00B9311A">
          <w:rPr>
            <w:rFonts w:ascii="Times New Roman" w:hAnsi="Times New Roman" w:cs="Times New Roman"/>
          </w:rPr>
          <w:t xml:space="preserve"> </w:t>
        </w:r>
        <w:r w:rsidR="005307BE" w:rsidRPr="00AC49D5" w:rsidDel="00B9311A">
          <w:rPr>
            <w:rFonts w:ascii="Times New Roman" w:hAnsi="Times New Roman" w:cs="Times New Roman"/>
          </w:rPr>
          <w:t xml:space="preserve">Differences between how students design and build in the classroom and in this more unstructured research setting </w:t>
        </w:r>
        <w:r w:rsidR="000A3681" w:rsidDel="00B9311A">
          <w:rPr>
            <w:rFonts w:ascii="Times New Roman" w:hAnsi="Times New Roman" w:cs="Times New Roman"/>
          </w:rPr>
          <w:t>were</w:t>
        </w:r>
        <w:r w:rsidR="005307BE" w:rsidRPr="00AC49D5" w:rsidDel="00B9311A">
          <w:rPr>
            <w:rFonts w:ascii="Times New Roman" w:hAnsi="Times New Roman" w:cs="Times New Roman"/>
          </w:rPr>
          <w:t xml:space="preserve"> noted.   This indicates how much of the regular classroom curriculum has been internalized for the students. </w:t>
        </w:r>
        <w:del w:id="408" w:author="John Heffernan" w:date="2014-10-12T13:10:00Z">
          <w:r w:rsidR="005307BE" w:rsidRPr="00AC49D5" w:rsidDel="00B9311A">
            <w:rPr>
              <w:rFonts w:ascii="Times New Roman" w:hAnsi="Times New Roman" w:cs="Times New Roman"/>
            </w:rPr>
            <w:delText xml:space="preserve"> </w:delText>
          </w:r>
        </w:del>
      </w:moveFrom>
      <w:moveFromRangeEnd w:id="406"/>
      <w:moveToRangeStart w:id="409" w:author="John Heffernan" w:date="2014-10-12T13:10:00Z" w:name="move274738772"/>
      <w:moveTo w:id="410" w:author="John Heffernan" w:date="2014-10-12T13:10:00Z">
        <w:del w:id="411" w:author="John Heffernan" w:date="2014-10-12T13:10:00Z">
          <w:r w:rsidR="00B9311A" w:rsidRPr="00AC49D5" w:rsidDel="00B9311A">
            <w:rPr>
              <w:rFonts w:ascii="Times New Roman" w:hAnsi="Times New Roman" w:cs="Times New Roman"/>
            </w:rPr>
            <w:delText xml:space="preserve">Differences between how students design and build in the classroom and in this more unstructured research setting </w:delText>
          </w:r>
          <w:r w:rsidR="00B9311A" w:rsidDel="00B9311A">
            <w:rPr>
              <w:rFonts w:ascii="Times New Roman" w:hAnsi="Times New Roman" w:cs="Times New Roman"/>
            </w:rPr>
            <w:delText>were</w:delText>
          </w:r>
          <w:r w:rsidR="00B9311A" w:rsidRPr="00AC49D5" w:rsidDel="00B9311A">
            <w:rPr>
              <w:rFonts w:ascii="Times New Roman" w:hAnsi="Times New Roman" w:cs="Times New Roman"/>
            </w:rPr>
            <w:delText xml:space="preserve"> noted.   This indicates how much of the regular classroom curriculum has been internalized for the students. </w:delText>
          </w:r>
        </w:del>
      </w:moveTo>
      <w:moveToRangeEnd w:id="409"/>
      <w:del w:id="412" w:author="John Heffernan" w:date="2014-10-12T13:10:00Z">
        <w:r w:rsidR="000A3681" w:rsidDel="00B9311A">
          <w:rPr>
            <w:rFonts w:ascii="Times New Roman" w:hAnsi="Times New Roman" w:cs="Times New Roman"/>
          </w:rPr>
          <w:delText>The pilot study specifies</w:delText>
        </w:r>
        <w:r w:rsidR="005307BE" w:rsidDel="00B9311A">
          <w:rPr>
            <w:rFonts w:ascii="Times New Roman" w:hAnsi="Times New Roman" w:cs="Times New Roman"/>
          </w:rPr>
          <w:delText xml:space="preserve"> the exact methodologies, codes, and research protocol needed for the larger study.  </w:delText>
        </w:r>
      </w:del>
    </w:p>
    <w:p w14:paraId="375195C9" w14:textId="77777777" w:rsidR="00B9311A" w:rsidRDefault="00B9311A" w:rsidP="003E0CB1">
      <w:pPr>
        <w:widowControl w:val="0"/>
        <w:autoSpaceDE w:val="0"/>
        <w:autoSpaceDN w:val="0"/>
        <w:adjustRightInd w:val="0"/>
        <w:spacing w:line="480" w:lineRule="auto"/>
        <w:ind w:firstLine="720"/>
        <w:rPr>
          <w:ins w:id="413" w:author="John Heffernan" w:date="2014-10-12T13:10:00Z"/>
          <w:rFonts w:ascii="Times New Roman" w:hAnsi="Times New Roman" w:cs="Times New Roman"/>
        </w:rPr>
        <w:pPrChange w:id="414" w:author="John Heffernan" w:date="2014-10-12T14:01:00Z">
          <w:pPr>
            <w:spacing w:line="480" w:lineRule="auto"/>
            <w:ind w:firstLine="720"/>
          </w:pPr>
        </w:pPrChange>
      </w:pPr>
    </w:p>
    <w:p w14:paraId="347625C7" w14:textId="5386CA5F" w:rsidR="000A3681" w:rsidRDefault="00933B3F" w:rsidP="007F0332">
      <w:pPr>
        <w:spacing w:line="480" w:lineRule="auto"/>
        <w:ind w:firstLine="720"/>
        <w:rPr>
          <w:rFonts w:ascii="Times New Roman" w:hAnsi="Times New Roman" w:cs="Times New Roman"/>
        </w:rPr>
      </w:pPr>
      <w:r>
        <w:rPr>
          <w:rFonts w:ascii="Times New Roman" w:hAnsi="Times New Roman" w:cs="Times New Roman"/>
        </w:rPr>
        <w:t>Two students were chosen for th</w:t>
      </w:r>
      <w:r w:rsidR="006D2D5B">
        <w:rPr>
          <w:rFonts w:ascii="Times New Roman" w:hAnsi="Times New Roman" w:cs="Times New Roman"/>
        </w:rPr>
        <w:t xml:space="preserve">e pilot study, </w:t>
      </w:r>
      <w:del w:id="415" w:author="John Heffernan" w:date="2014-08-31T10:34:00Z">
        <w:r w:rsidR="006D2D5B" w:rsidDel="00905089">
          <w:rPr>
            <w:rFonts w:ascii="Times New Roman" w:hAnsi="Times New Roman" w:cs="Times New Roman"/>
          </w:rPr>
          <w:delText>one second</w:delText>
        </w:r>
      </w:del>
      <w:proofErr w:type="gramStart"/>
      <w:ins w:id="416" w:author="John Heffernan" w:date="2014-08-31T10:34:00Z">
        <w:r w:rsidR="00905089">
          <w:rPr>
            <w:rFonts w:ascii="Times New Roman" w:hAnsi="Times New Roman" w:cs="Times New Roman"/>
          </w:rPr>
          <w:t>one second</w:t>
        </w:r>
      </w:ins>
      <w:proofErr w:type="gramEnd"/>
      <w:ins w:id="417" w:author="John Heffernan" w:date="2014-10-12T13:11:00Z">
        <w:r w:rsidR="00B9311A">
          <w:rPr>
            <w:rFonts w:ascii="Times New Roman" w:hAnsi="Times New Roman" w:cs="Times New Roman"/>
          </w:rPr>
          <w:t xml:space="preserve"> </w:t>
        </w:r>
      </w:ins>
      <w:del w:id="418" w:author="John Heffernan" w:date="2014-10-12T13:11:00Z">
        <w:r w:rsidR="006D2D5B" w:rsidDel="00B9311A">
          <w:rPr>
            <w:rFonts w:ascii="Times New Roman" w:hAnsi="Times New Roman" w:cs="Times New Roman"/>
          </w:rPr>
          <w:delText xml:space="preserve"> </w:delText>
        </w:r>
      </w:del>
      <w:r w:rsidR="006D2D5B">
        <w:rPr>
          <w:rFonts w:ascii="Times New Roman" w:hAnsi="Times New Roman" w:cs="Times New Roman"/>
        </w:rPr>
        <w:t>grade</w:t>
      </w:r>
      <w:r>
        <w:rPr>
          <w:rFonts w:ascii="Times New Roman" w:hAnsi="Times New Roman" w:cs="Times New Roman"/>
        </w:rPr>
        <w:t xml:space="preserve"> boy and one sixth</w:t>
      </w:r>
      <w:ins w:id="419" w:author="John Heffernan" w:date="2014-10-12T13:11:00Z">
        <w:r w:rsidR="00B9311A">
          <w:rPr>
            <w:rFonts w:ascii="Times New Roman" w:hAnsi="Times New Roman" w:cs="Times New Roman"/>
          </w:rPr>
          <w:t xml:space="preserve"> </w:t>
        </w:r>
      </w:ins>
      <w:del w:id="420" w:author="John Heffernan" w:date="2014-10-12T13:11:00Z">
        <w:r w:rsidDel="00B9311A">
          <w:rPr>
            <w:rFonts w:ascii="Times New Roman" w:hAnsi="Times New Roman" w:cs="Times New Roman"/>
          </w:rPr>
          <w:delText xml:space="preserve"> </w:delText>
        </w:r>
      </w:del>
      <w:r>
        <w:rPr>
          <w:rFonts w:ascii="Times New Roman" w:hAnsi="Times New Roman" w:cs="Times New Roman"/>
        </w:rPr>
        <w:t xml:space="preserve">grade boy.  Both were thought to be to subjects who would do well with the </w:t>
      </w:r>
      <w:del w:id="421" w:author="John Heffernan" w:date="2014-09-01T09:53:00Z">
        <w:r w:rsidDel="008120DC">
          <w:rPr>
            <w:rFonts w:ascii="Times New Roman" w:hAnsi="Times New Roman" w:cs="Times New Roman"/>
          </w:rPr>
          <w:delText>talk-aloud</w:delText>
        </w:r>
      </w:del>
      <w:ins w:id="422" w:author="John Heffernan" w:date="2014-09-01T09:53:00Z">
        <w:r w:rsidR="008120DC">
          <w:rPr>
            <w:rFonts w:ascii="Times New Roman" w:hAnsi="Times New Roman" w:cs="Times New Roman"/>
          </w:rPr>
          <w:t>think-aloud</w:t>
        </w:r>
      </w:ins>
      <w:r>
        <w:rPr>
          <w:rFonts w:ascii="Times New Roman" w:hAnsi="Times New Roman" w:cs="Times New Roman"/>
        </w:rPr>
        <w:t xml:space="preserve"> protocol, that is, they would be able to verbalize their actions to the researcher.  The second grade boy was considered to be a normally dev</w:t>
      </w:r>
      <w:r w:rsidR="006D2D5B">
        <w:rPr>
          <w:rFonts w:ascii="Times New Roman" w:hAnsi="Times New Roman" w:cs="Times New Roman"/>
        </w:rPr>
        <w:t>eloping student in robotics and</w:t>
      </w:r>
      <w:r>
        <w:rPr>
          <w:rFonts w:ascii="Times New Roman" w:hAnsi="Times New Roman" w:cs="Times New Roman"/>
        </w:rPr>
        <w:t xml:space="preserve"> the sixth grade boy was considered to be </w:t>
      </w:r>
      <w:r w:rsidR="006D2D5B">
        <w:rPr>
          <w:rFonts w:ascii="Times New Roman" w:hAnsi="Times New Roman" w:cs="Times New Roman"/>
        </w:rPr>
        <w:t>an advanced robotics student by the classroom teacher and technology teacher (the researcher). The complete study w</w:t>
      </w:r>
      <w:r w:rsidR="00A77398">
        <w:rPr>
          <w:rFonts w:ascii="Times New Roman" w:hAnsi="Times New Roman" w:cs="Times New Roman"/>
        </w:rPr>
        <w:t xml:space="preserve">ill include both boys and girls.  </w:t>
      </w:r>
      <w:r w:rsidR="006D2D5B">
        <w:rPr>
          <w:rFonts w:ascii="Times New Roman" w:hAnsi="Times New Roman" w:cs="Times New Roman"/>
        </w:rPr>
        <w:t xml:space="preserve"> Students were given a prompt (see </w:t>
      </w:r>
      <w:r w:rsidR="006D2D5B">
        <w:rPr>
          <w:rFonts w:ascii="Times New Roman" w:hAnsi="Times New Roman" w:cs="Times New Roman"/>
        </w:rPr>
        <w:fldChar w:fldCharType="begin"/>
      </w:r>
      <w:r w:rsidR="006D2D5B">
        <w:rPr>
          <w:rFonts w:ascii="Times New Roman" w:hAnsi="Times New Roman" w:cs="Times New Roman"/>
        </w:rPr>
        <w:instrText xml:space="preserve"> REF _Ref267196925 \h </w:instrText>
      </w:r>
      <w:r w:rsidR="006D2D5B">
        <w:rPr>
          <w:rFonts w:ascii="Times New Roman" w:hAnsi="Times New Roman" w:cs="Times New Roman"/>
        </w:rPr>
      </w:r>
      <w:r w:rsidR="006D2D5B">
        <w:rPr>
          <w:rFonts w:ascii="Times New Roman" w:hAnsi="Times New Roman" w:cs="Times New Roman"/>
        </w:rPr>
        <w:fldChar w:fldCharType="separate"/>
      </w:r>
      <w:r w:rsidR="006D2D5B">
        <w:t>Appendix B - Research Prompt</w:t>
      </w:r>
      <w:r w:rsidR="006D2D5B">
        <w:rPr>
          <w:rFonts w:ascii="Times New Roman" w:hAnsi="Times New Roman" w:cs="Times New Roman"/>
        </w:rPr>
        <w:fldChar w:fldCharType="end"/>
      </w:r>
      <w:r w:rsidR="006D2D5B">
        <w:rPr>
          <w:rFonts w:ascii="Times New Roman" w:hAnsi="Times New Roman" w:cs="Times New Roman"/>
        </w:rPr>
        <w:t>) that described the task and the proto</w:t>
      </w:r>
      <w:r w:rsidR="008F7FB5">
        <w:rPr>
          <w:rFonts w:ascii="Times New Roman" w:hAnsi="Times New Roman" w:cs="Times New Roman"/>
        </w:rPr>
        <w:t xml:space="preserve">col.  Students were presented </w:t>
      </w:r>
      <w:r w:rsidR="006D2D5B">
        <w:rPr>
          <w:rFonts w:ascii="Times New Roman" w:hAnsi="Times New Roman" w:cs="Times New Roman"/>
        </w:rPr>
        <w:t xml:space="preserve">LEGO robotics materials </w:t>
      </w:r>
      <w:r w:rsidR="00A77398">
        <w:rPr>
          <w:rFonts w:ascii="Times New Roman" w:hAnsi="Times New Roman" w:cs="Times New Roman"/>
        </w:rPr>
        <w:t xml:space="preserve">both </w:t>
      </w:r>
      <w:r w:rsidR="006D2D5B">
        <w:rPr>
          <w:rFonts w:ascii="Times New Roman" w:hAnsi="Times New Roman" w:cs="Times New Roman"/>
        </w:rPr>
        <w:t>appropriate to their age a</w:t>
      </w:r>
      <w:r w:rsidR="00A77398">
        <w:rPr>
          <w:rFonts w:ascii="Times New Roman" w:hAnsi="Times New Roman" w:cs="Times New Roman"/>
        </w:rPr>
        <w:t xml:space="preserve">nd what they had used in class as well as </w:t>
      </w:r>
      <w:r w:rsidR="006D2D5B">
        <w:rPr>
          <w:rFonts w:ascii="Times New Roman" w:hAnsi="Times New Roman" w:cs="Times New Roman"/>
        </w:rPr>
        <w:t xml:space="preserve">craft materials, writing materials, paper, and post-it notes.   </w:t>
      </w:r>
    </w:p>
    <w:p w14:paraId="246982AE" w14:textId="7077FA51" w:rsidR="008F7FB5" w:rsidRDefault="008F7FB5" w:rsidP="007F0332">
      <w:pPr>
        <w:spacing w:line="480" w:lineRule="auto"/>
        <w:ind w:firstLine="720"/>
        <w:rPr>
          <w:rFonts w:ascii="Times New Roman" w:hAnsi="Times New Roman" w:cs="Times New Roman"/>
        </w:rPr>
      </w:pPr>
      <w:r>
        <w:rPr>
          <w:rFonts w:ascii="Times New Roman" w:hAnsi="Times New Roman" w:cs="Times New Roman"/>
        </w:rPr>
        <w:t xml:space="preserve">The subjects were videotaped from the 45 degrees to their front and side.  The researcher took field notes during the sessions.  </w:t>
      </w:r>
      <w:r w:rsidR="006C5D1B">
        <w:rPr>
          <w:rFonts w:ascii="Times New Roman" w:hAnsi="Times New Roman" w:cs="Times New Roman"/>
        </w:rPr>
        <w:t xml:space="preserve">Before transcription took place, the researcher watched </w:t>
      </w:r>
      <w:r w:rsidR="001E73DE">
        <w:rPr>
          <w:rFonts w:ascii="Times New Roman" w:hAnsi="Times New Roman" w:cs="Times New Roman"/>
        </w:rPr>
        <w:t xml:space="preserve">the video </w:t>
      </w:r>
      <w:r w:rsidR="006C5D1B">
        <w:rPr>
          <w:rFonts w:ascii="Times New Roman" w:hAnsi="Times New Roman" w:cs="Times New Roman"/>
        </w:rPr>
        <w:t>and took not</w:t>
      </w:r>
      <w:r w:rsidR="001E73DE">
        <w:rPr>
          <w:rFonts w:ascii="Times New Roman" w:hAnsi="Times New Roman" w:cs="Times New Roman"/>
        </w:rPr>
        <w:t>es on each session</w:t>
      </w:r>
      <w:r w:rsidR="006C5D1B">
        <w:rPr>
          <w:rFonts w:ascii="Times New Roman" w:hAnsi="Times New Roman" w:cs="Times New Roman"/>
        </w:rPr>
        <w:t xml:space="preserve"> </w:t>
      </w:r>
      <w:r w:rsidR="006C5D1B">
        <w:rPr>
          <w:rFonts w:ascii="Times New Roman" w:hAnsi="Times New Roman" w:cs="Times New Roman"/>
        </w:rPr>
        <w:fldChar w:fldCharType="begin"/>
      </w:r>
      <w:r w:rsidR="006C5D1B">
        <w:rPr>
          <w:rFonts w:ascii="Times New Roman" w:hAnsi="Times New Roman" w:cs="Times New Roman"/>
        </w:rPr>
        <w:instrText xml:space="preserve"> ADDIN ZOTERO_ITEM CSL_CITATION {"citationID":"2f3hs4i7kt","properties":{"formattedCitation":"(Erickson, 2006)","plainCitation":"(Erickson, 2006)"},"citationItems":[{"id":978,"uris":["http://zotero.org/users/1130441/items/PZQART2A"],"uri":["http://zotero.org/users/1130441/items/PZQART2A"],"itemData":{"id":978,"type":"chapter","title":"Definition and analysis of data from videotape: Some research procedures and their rationales","container-title":"Handbook of complementary methods in education research","page":"177-192","author":[{"family":"Erickson","given":"Frederick"}],"issued":{"date-parts":[["2006"]]}}}],"schema":"https://github.com/citation-style-language/schema/raw/master/csl-citation.json"} </w:instrText>
      </w:r>
      <w:r w:rsidR="006C5D1B">
        <w:rPr>
          <w:rFonts w:ascii="Times New Roman" w:hAnsi="Times New Roman" w:cs="Times New Roman"/>
        </w:rPr>
        <w:fldChar w:fldCharType="separate"/>
      </w:r>
      <w:r w:rsidR="006C5D1B">
        <w:rPr>
          <w:rFonts w:ascii="Times New Roman" w:hAnsi="Times New Roman" w:cs="Times New Roman"/>
          <w:noProof/>
        </w:rPr>
        <w:t>(Erickson, 2006)</w:t>
      </w:r>
      <w:r w:rsidR="006C5D1B">
        <w:rPr>
          <w:rFonts w:ascii="Times New Roman" w:hAnsi="Times New Roman" w:cs="Times New Roman"/>
        </w:rPr>
        <w:fldChar w:fldCharType="end"/>
      </w:r>
      <w:r w:rsidR="006C5D1B">
        <w:rPr>
          <w:rFonts w:ascii="Times New Roman" w:hAnsi="Times New Roman" w:cs="Times New Roman"/>
        </w:rPr>
        <w:t xml:space="preserve">.  </w:t>
      </w:r>
      <w:r>
        <w:rPr>
          <w:rFonts w:ascii="Times New Roman" w:hAnsi="Times New Roman" w:cs="Times New Roman"/>
        </w:rPr>
        <w:t xml:space="preserve">The video sessions were transcribed in multiple passes. </w:t>
      </w:r>
      <w:del w:id="423" w:author="John Heffernan" w:date="2014-09-23T05:20:00Z">
        <w:r w:rsidDel="006729D8">
          <w:rPr>
            <w:rFonts w:ascii="Times New Roman" w:hAnsi="Times New Roman" w:cs="Times New Roman"/>
          </w:rPr>
          <w:delText xml:space="preserve"> (There does not appear to be software available to automatically transcribe multiple voices.)  </w:delText>
        </w:r>
      </w:del>
      <w:r>
        <w:rPr>
          <w:rFonts w:ascii="Times New Roman" w:hAnsi="Times New Roman" w:cs="Times New Roman"/>
        </w:rPr>
        <w:t xml:space="preserve">The transcription was not literal so that “ums”, extra “likes”, and other non-essentials words were not recorded.  When the researcher and subject spoke at the same time, a reasonable facsimile was produced.  </w:t>
      </w:r>
      <w:r w:rsidR="000E054A">
        <w:rPr>
          <w:rFonts w:ascii="Times New Roman" w:hAnsi="Times New Roman" w:cs="Times New Roman"/>
        </w:rPr>
        <w:t xml:space="preserve">The physical building and programming activity of each subject was also transcribed.  </w:t>
      </w:r>
      <w:r>
        <w:rPr>
          <w:rFonts w:ascii="Times New Roman" w:hAnsi="Times New Roman" w:cs="Times New Roman"/>
        </w:rPr>
        <w:t xml:space="preserve">Time stamps were recorded for all parts of the transcript that were later coded.  </w:t>
      </w:r>
    </w:p>
    <w:p w14:paraId="572D322D" w14:textId="212ECB89" w:rsidR="007D6A22" w:rsidRDefault="00BE622E" w:rsidP="007D6A22">
      <w:pPr>
        <w:spacing w:line="480" w:lineRule="auto"/>
        <w:ind w:firstLine="720"/>
        <w:rPr>
          <w:ins w:id="424" w:author="John Heffernan" w:date="2014-09-01T05:46:00Z"/>
          <w:rFonts w:ascii="Times New Roman" w:hAnsi="Times New Roman" w:cs="Times New Roman"/>
        </w:rPr>
      </w:pPr>
      <w:ins w:id="425" w:author="John Heffernan" w:date="2014-10-12T13:15:00Z">
        <w:r>
          <w:rPr>
            <w:rFonts w:ascii="Times New Roman" w:hAnsi="Times New Roman" w:cs="Times New Roman"/>
          </w:rPr>
          <w:t xml:space="preserve">A deductive approach </w:t>
        </w:r>
      </w:ins>
      <w:ins w:id="426" w:author="John Heffernan" w:date="2014-10-12T13:16:00Z">
        <w:r>
          <w:rPr>
            <w:rFonts w:ascii="Times New Roman" w:hAnsi="Times New Roman" w:cs="Times New Roman"/>
          </w:rPr>
          <w:fldChar w:fldCharType="begin"/>
        </w:r>
        <w:r w:rsidR="00BB6351">
          <w:rPr>
            <w:rFonts w:ascii="Times New Roman" w:hAnsi="Times New Roman" w:cs="Times New Roman"/>
          </w:rPr>
          <w:instrText xml:space="preserve"> ADDIN ZOTERO_ITEM CSL_CITATION {"citationID":"on1uesii4","properties":{"formattedCitation":"(Barron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ins>
      <w:r>
        <w:rPr>
          <w:rFonts w:ascii="Times New Roman" w:hAnsi="Times New Roman" w:cs="Times New Roman"/>
        </w:rPr>
        <w:fldChar w:fldCharType="separate"/>
      </w:r>
      <w:ins w:id="427" w:author="John Heffernan" w:date="2014-10-12T13:16:00Z">
        <w:r w:rsidR="00BB6351">
          <w:rPr>
            <w:rFonts w:ascii="Times New Roman" w:hAnsi="Times New Roman" w:cs="Times New Roman"/>
            <w:noProof/>
          </w:rPr>
          <w:t>(Barron &amp; Engle, 2007)</w:t>
        </w:r>
        <w:r>
          <w:rPr>
            <w:rFonts w:ascii="Times New Roman" w:hAnsi="Times New Roman" w:cs="Times New Roman"/>
          </w:rPr>
          <w:fldChar w:fldCharType="end"/>
        </w:r>
        <w:r w:rsidR="00BB6351">
          <w:rPr>
            <w:rFonts w:ascii="Times New Roman" w:hAnsi="Times New Roman" w:cs="Times New Roman"/>
          </w:rPr>
          <w:t xml:space="preserve"> that </w:t>
        </w:r>
      </w:ins>
      <w:ins w:id="428" w:author="John Heffernan" w:date="2014-10-12T13:15:00Z">
        <w:r>
          <w:rPr>
            <w:rFonts w:ascii="Times New Roman" w:hAnsi="Times New Roman" w:cs="Times New Roman"/>
          </w:rPr>
          <w:t>defined</w:t>
        </w:r>
      </w:ins>
      <w:ins w:id="429" w:author="John Heffernan" w:date="2014-10-12T13:16:00Z">
        <w:r>
          <w:rPr>
            <w:rFonts w:ascii="Times New Roman" w:hAnsi="Times New Roman" w:cs="Times New Roman"/>
          </w:rPr>
          <w:t xml:space="preserve"> </w:t>
        </w:r>
      </w:ins>
      <w:ins w:id="430" w:author="John Heffernan" w:date="2014-10-12T13:15:00Z">
        <w:r>
          <w:rPr>
            <w:rFonts w:ascii="Times New Roman" w:hAnsi="Times New Roman" w:cs="Times New Roman"/>
          </w:rPr>
          <w:t>a</w:t>
        </w:r>
      </w:ins>
      <w:del w:id="431" w:author="John Heffernan" w:date="2014-10-12T13:16:00Z">
        <w:r w:rsidR="001E73DE" w:rsidDel="00BE622E">
          <w:rPr>
            <w:rFonts w:ascii="Times New Roman" w:hAnsi="Times New Roman" w:cs="Times New Roman"/>
          </w:rPr>
          <w:delText>A</w:delText>
        </w:r>
      </w:del>
      <w:r w:rsidR="001E73DE">
        <w:rPr>
          <w:rFonts w:ascii="Times New Roman" w:hAnsi="Times New Roman" w:cs="Times New Roman"/>
        </w:rPr>
        <w:t xml:space="preserve">n initial set of codes </w:t>
      </w:r>
      <w:r w:rsidR="00BC6D80">
        <w:rPr>
          <w:rFonts w:ascii="Times New Roman" w:hAnsi="Times New Roman" w:cs="Times New Roman"/>
        </w:rPr>
        <w:t>and sub</w:t>
      </w:r>
      <w:r w:rsidR="00E916F1">
        <w:rPr>
          <w:rFonts w:ascii="Times New Roman" w:hAnsi="Times New Roman" w:cs="Times New Roman"/>
        </w:rPr>
        <w:t>-</w:t>
      </w:r>
      <w:r w:rsidR="00BC6D80">
        <w:rPr>
          <w:rFonts w:ascii="Times New Roman" w:hAnsi="Times New Roman" w:cs="Times New Roman"/>
        </w:rPr>
        <w:t xml:space="preserve">codes </w:t>
      </w:r>
      <w:r w:rsidR="001E73DE">
        <w:rPr>
          <w:rFonts w:ascii="Times New Roman" w:hAnsi="Times New Roman" w:cs="Times New Roman"/>
        </w:rPr>
        <w:t xml:space="preserve">was used that describe the engineering design process.  </w:t>
      </w:r>
      <w:r w:rsidR="00BC6D80">
        <w:rPr>
          <w:rFonts w:ascii="Times New Roman" w:hAnsi="Times New Roman" w:cs="Times New Roman"/>
        </w:rPr>
        <w:t>For example, one main EDP code is BUILD.  BUILD has two possible sub</w:t>
      </w:r>
      <w:r w:rsidR="00E916F1">
        <w:rPr>
          <w:rFonts w:ascii="Times New Roman" w:hAnsi="Times New Roman" w:cs="Times New Roman"/>
        </w:rPr>
        <w:t>-</w:t>
      </w:r>
      <w:r w:rsidR="00BC6D80">
        <w:rPr>
          <w:rFonts w:ascii="Times New Roman" w:hAnsi="Times New Roman" w:cs="Times New Roman"/>
        </w:rPr>
        <w:t xml:space="preserve">codes:  BUILD-NORMAL and BUILD-REBUILD.  </w:t>
      </w:r>
      <w:r w:rsidR="002E721A">
        <w:rPr>
          <w:rFonts w:ascii="Times New Roman" w:hAnsi="Times New Roman" w:cs="Times New Roman"/>
        </w:rPr>
        <w:t xml:space="preserve">This schema was created so that the primary EDP could be examined as well as a more refined look that included subclasses of many EDP phases.  </w:t>
      </w:r>
      <w:ins w:id="432" w:author="John Heffernan" w:date="2014-09-01T05:47:00Z">
        <w:r w:rsidR="007D6A22">
          <w:rPr>
            <w:rFonts w:ascii="Times New Roman" w:hAnsi="Times New Roman" w:cs="Times New Roman"/>
          </w:rPr>
          <w:t>Transitions between EDP phases were determined mainly by the student</w:t>
        </w:r>
      </w:ins>
      <w:ins w:id="433" w:author="John Heffernan" w:date="2014-09-01T05:48:00Z">
        <w:r w:rsidR="007D6A22">
          <w:rPr>
            <w:rFonts w:ascii="Times New Roman" w:hAnsi="Times New Roman" w:cs="Times New Roman"/>
          </w:rPr>
          <w:t xml:space="preserve">’s building moves.  For example, if the student stopped building with the LEGO parts and moved their design to see it worked, it was clear that a transition from building to evaluation had </w:t>
        </w:r>
      </w:ins>
      <w:ins w:id="434" w:author="John Heffernan" w:date="2014-09-01T05:49:00Z">
        <w:r w:rsidR="007D6A22">
          <w:rPr>
            <w:rFonts w:ascii="Times New Roman" w:hAnsi="Times New Roman" w:cs="Times New Roman"/>
          </w:rPr>
          <w:t>occurred</w:t>
        </w:r>
      </w:ins>
      <w:ins w:id="435" w:author="John Heffernan" w:date="2014-09-01T05:48:00Z">
        <w:r w:rsidR="007D6A22">
          <w:rPr>
            <w:rFonts w:ascii="Times New Roman" w:hAnsi="Times New Roman" w:cs="Times New Roman"/>
          </w:rPr>
          <w:t>.</w:t>
        </w:r>
      </w:ins>
      <w:ins w:id="436" w:author="John Heffernan" w:date="2014-09-01T05:49:00Z">
        <w:r w:rsidR="007D6A22">
          <w:rPr>
            <w:rFonts w:ascii="Times New Roman" w:hAnsi="Times New Roman" w:cs="Times New Roman"/>
          </w:rPr>
          <w:t xml:space="preserve">  </w:t>
        </w:r>
      </w:ins>
    </w:p>
    <w:p w14:paraId="0249D67D" w14:textId="4046A568" w:rsidR="001E73DE" w:rsidRDefault="002E721A" w:rsidP="007F0332">
      <w:pPr>
        <w:spacing w:line="480" w:lineRule="auto"/>
        <w:ind w:firstLine="720"/>
        <w:rPr>
          <w:rFonts w:ascii="Times New Roman" w:hAnsi="Times New Roman" w:cs="Times New Roman"/>
        </w:rPr>
      </w:pPr>
      <w:r>
        <w:rPr>
          <w:rFonts w:ascii="Times New Roman" w:hAnsi="Times New Roman" w:cs="Times New Roman"/>
        </w:rPr>
        <w:t>The code</w:t>
      </w:r>
      <w:r w:rsidR="00E916F1">
        <w:rPr>
          <w:rFonts w:ascii="Times New Roman" w:hAnsi="Times New Roman" w:cs="Times New Roman"/>
        </w:rPr>
        <w:t>s</w:t>
      </w:r>
      <w:r w:rsidR="001E73DE">
        <w:rPr>
          <w:rFonts w:ascii="Times New Roman" w:hAnsi="Times New Roman" w:cs="Times New Roman"/>
        </w:rPr>
        <w:t xml:space="preserve"> were refined iter</w:t>
      </w:r>
      <w:r w:rsidR="00906707">
        <w:rPr>
          <w:rFonts w:ascii="Times New Roman" w:hAnsi="Times New Roman" w:cs="Times New Roman"/>
        </w:rPr>
        <w:t>atively</w:t>
      </w:r>
      <w:r w:rsidR="00E916F1">
        <w:rPr>
          <w:rFonts w:ascii="Times New Roman" w:hAnsi="Times New Roman" w:cs="Times New Roman"/>
        </w:rPr>
        <w:t xml:space="preserve"> </w:t>
      </w:r>
      <w:r w:rsidR="00E916F1">
        <w:rPr>
          <w:rFonts w:ascii="Times New Roman" w:hAnsi="Times New Roman" w:cs="Times New Roman"/>
        </w:rPr>
        <w:fldChar w:fldCharType="begin"/>
      </w:r>
      <w:r w:rsidR="00E916F1">
        <w:rPr>
          <w:rFonts w:ascii="Times New Roman" w:hAnsi="Times New Roman" w:cs="Times New Roman"/>
        </w:rPr>
        <w:instrText xml:space="preserve"> ADDIN ZOTERO_ITEM CSL_CITATION {"citationID":"2krt1hsqaj","properties":{"formattedCitation":"(Glaser &amp; Strauss, 2009)","plainCitation":"(Glaser &amp; Strauss, 2009)"},"citationItems":[{"id":1061,"uris":["http://zotero.org/users/1130441/items/BPXR6RDR"],"uri":["http://zotero.org/users/1130441/items/BPXR6RDR"],"itemData":{"id":1061,"type":"book","title":"The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E916F1">
        <w:rPr>
          <w:rFonts w:ascii="Times New Roman" w:hAnsi="Times New Roman" w:cs="Times New Roman"/>
        </w:rPr>
        <w:fldChar w:fldCharType="separate"/>
      </w:r>
      <w:r w:rsidR="00E916F1">
        <w:rPr>
          <w:rFonts w:ascii="Times New Roman" w:hAnsi="Times New Roman" w:cs="Times New Roman"/>
          <w:noProof/>
        </w:rPr>
        <w:t>(Glaser &amp; Strauss, 2009)</w:t>
      </w:r>
      <w:r w:rsidR="00E916F1">
        <w:rPr>
          <w:rFonts w:ascii="Times New Roman" w:hAnsi="Times New Roman" w:cs="Times New Roman"/>
        </w:rPr>
        <w:fldChar w:fldCharType="end"/>
      </w:r>
      <w:r w:rsidR="00906707">
        <w:rPr>
          <w:rFonts w:ascii="Times New Roman" w:hAnsi="Times New Roman" w:cs="Times New Roman"/>
        </w:rPr>
        <w:t>.  Also, non-engineering</w:t>
      </w:r>
      <w:r w:rsidR="001E73DE">
        <w:rPr>
          <w:rFonts w:ascii="Times New Roman" w:hAnsi="Times New Roman" w:cs="Times New Roman"/>
        </w:rPr>
        <w:t xml:space="preserve"> design process (non-EDP) codes were defined </w:t>
      </w:r>
      <w:del w:id="437" w:author="John Heffernan" w:date="2014-10-12T13:17:00Z">
        <w:r w:rsidR="001E73DE" w:rsidDel="00BB6351">
          <w:rPr>
            <w:rFonts w:ascii="Times New Roman" w:hAnsi="Times New Roman" w:cs="Times New Roman"/>
          </w:rPr>
          <w:delText xml:space="preserve">emergently </w:delText>
        </w:r>
      </w:del>
      <w:ins w:id="438" w:author="John Heffernan" w:date="2014-10-12T13:17:00Z">
        <w:r w:rsidR="00BB6351">
          <w:rPr>
            <w:rFonts w:ascii="Times New Roman" w:hAnsi="Times New Roman" w:cs="Times New Roman"/>
          </w:rPr>
          <w:t xml:space="preserve">inductively </w:t>
        </w:r>
        <w:r w:rsidR="00BB6351">
          <w:rPr>
            <w:rFonts w:ascii="Times New Roman" w:hAnsi="Times New Roman" w:cs="Times New Roman"/>
          </w:rPr>
          <w:fldChar w:fldCharType="begin"/>
        </w:r>
        <w:r w:rsidR="00BB6351">
          <w:rPr>
            <w:rFonts w:ascii="Times New Roman" w:hAnsi="Times New Roman" w:cs="Times New Roman"/>
          </w:rPr>
          <w:instrText xml:space="preserve"> ADDIN ZOTERO_ITEM CSL_CITATION {"citationID":"fef92ph2d","properties":{"formattedCitation":"(Barron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ins>
      <w:r w:rsidR="00BB6351">
        <w:rPr>
          <w:rFonts w:ascii="Times New Roman" w:hAnsi="Times New Roman" w:cs="Times New Roman"/>
        </w:rPr>
        <w:fldChar w:fldCharType="separate"/>
      </w:r>
      <w:ins w:id="439" w:author="John Heffernan" w:date="2014-10-12T13:17:00Z">
        <w:r w:rsidR="00BB6351">
          <w:rPr>
            <w:rFonts w:ascii="Times New Roman" w:hAnsi="Times New Roman" w:cs="Times New Roman"/>
            <w:noProof/>
          </w:rPr>
          <w:t>(Barron &amp; Engle, 2007)</w:t>
        </w:r>
        <w:r w:rsidR="00BB6351">
          <w:rPr>
            <w:rFonts w:ascii="Times New Roman" w:hAnsi="Times New Roman" w:cs="Times New Roman"/>
          </w:rPr>
          <w:fldChar w:fldCharType="end"/>
        </w:r>
        <w:r w:rsidR="00BB6351">
          <w:rPr>
            <w:rFonts w:ascii="Times New Roman" w:hAnsi="Times New Roman" w:cs="Times New Roman"/>
          </w:rPr>
          <w:t xml:space="preserve"> </w:t>
        </w:r>
      </w:ins>
      <w:r w:rsidR="001E73DE">
        <w:rPr>
          <w:rFonts w:ascii="Times New Roman" w:hAnsi="Times New Roman" w:cs="Times New Roman"/>
        </w:rPr>
        <w:t xml:space="preserve">to capture </w:t>
      </w:r>
      <w:r>
        <w:rPr>
          <w:rFonts w:ascii="Times New Roman" w:hAnsi="Times New Roman" w:cs="Times New Roman"/>
        </w:rPr>
        <w:t xml:space="preserve">other </w:t>
      </w:r>
      <w:r w:rsidR="001E73DE">
        <w:rPr>
          <w:rFonts w:ascii="Times New Roman" w:hAnsi="Times New Roman" w:cs="Times New Roman"/>
        </w:rPr>
        <w:t xml:space="preserve">important aspects of the sessions.  See </w:t>
      </w:r>
      <w:r w:rsidR="00BF4731">
        <w:rPr>
          <w:rFonts w:ascii="Times New Roman" w:hAnsi="Times New Roman" w:cs="Times New Roman"/>
        </w:rPr>
        <w:fldChar w:fldCharType="begin"/>
      </w:r>
      <w:r w:rsidR="00BF4731">
        <w:rPr>
          <w:rFonts w:ascii="Times New Roman" w:hAnsi="Times New Roman" w:cs="Times New Roman"/>
        </w:rPr>
        <w:instrText xml:space="preserve"> REF _Ref267198317 \h </w:instrText>
      </w:r>
      <w:r w:rsidR="00BF4731">
        <w:rPr>
          <w:rFonts w:ascii="Times New Roman" w:hAnsi="Times New Roman" w:cs="Times New Roman"/>
        </w:rPr>
      </w:r>
      <w:r w:rsidR="00BF4731">
        <w:rPr>
          <w:rFonts w:ascii="Times New Roman" w:hAnsi="Times New Roman" w:cs="Times New Roman"/>
        </w:rPr>
        <w:fldChar w:fldCharType="separate"/>
      </w:r>
      <w:r w:rsidR="00BF4731">
        <w:t>Appendix A - Code Book</w:t>
      </w:r>
      <w:r w:rsidR="00BF4731">
        <w:rPr>
          <w:rFonts w:ascii="Times New Roman" w:hAnsi="Times New Roman" w:cs="Times New Roman"/>
        </w:rPr>
        <w:fldChar w:fldCharType="end"/>
      </w:r>
      <w:r w:rsidR="00BF4731">
        <w:rPr>
          <w:rFonts w:ascii="Times New Roman" w:hAnsi="Times New Roman" w:cs="Times New Roman"/>
        </w:rPr>
        <w:t xml:space="preserve"> for the </w:t>
      </w:r>
      <w:r w:rsidR="00AF11DD">
        <w:rPr>
          <w:rFonts w:ascii="Times New Roman" w:hAnsi="Times New Roman" w:cs="Times New Roman"/>
        </w:rPr>
        <w:t xml:space="preserve">final </w:t>
      </w:r>
      <w:r w:rsidR="00BF4731">
        <w:rPr>
          <w:rFonts w:ascii="Times New Roman" w:hAnsi="Times New Roman" w:cs="Times New Roman"/>
        </w:rPr>
        <w:t>code</w:t>
      </w:r>
      <w:r w:rsidR="00906707">
        <w:rPr>
          <w:rFonts w:ascii="Times New Roman" w:hAnsi="Times New Roman" w:cs="Times New Roman"/>
        </w:rPr>
        <w:t>s developed</w:t>
      </w:r>
      <w:ins w:id="440" w:author="John Heffernan" w:date="2014-09-01T05:46:00Z">
        <w:r w:rsidR="007D6A22">
          <w:rPr>
            <w:rFonts w:ascii="Times New Roman" w:hAnsi="Times New Roman" w:cs="Times New Roman"/>
          </w:rPr>
          <w:t xml:space="preserve"> and their definitions</w:t>
        </w:r>
      </w:ins>
      <w:r w:rsidR="00BF4731">
        <w:rPr>
          <w:rFonts w:ascii="Times New Roman" w:hAnsi="Times New Roman" w:cs="Times New Roman"/>
        </w:rPr>
        <w:t>.</w:t>
      </w:r>
      <w:r w:rsidR="00901D7D">
        <w:rPr>
          <w:rFonts w:ascii="Times New Roman" w:hAnsi="Times New Roman" w:cs="Times New Roman"/>
        </w:rPr>
        <w:t xml:space="preserve">  Multiple coding passes were made to ensure consistent and complete applicable of the emergent set of codes.  </w:t>
      </w:r>
      <w:r w:rsidR="00A35D09">
        <w:rPr>
          <w:rFonts w:ascii="Times New Roman" w:hAnsi="Times New Roman" w:cs="Times New Roman"/>
        </w:rPr>
        <w:t xml:space="preserve">As the transcription and coding processes progressed, two documents were created, a process journal to track important process ideas and an emergent themes document, which captured important ideas from the video.  </w:t>
      </w:r>
      <w:r w:rsidR="0077051B">
        <w:rPr>
          <w:rFonts w:ascii="Times New Roman" w:hAnsi="Times New Roman" w:cs="Times New Roman"/>
        </w:rPr>
        <w:t xml:space="preserve">When the codes stabilized, the transcripts were checked and finalized.  </w:t>
      </w:r>
    </w:p>
    <w:p w14:paraId="3B40E637" w14:textId="51A8C9EB" w:rsidR="0077051B" w:rsidRDefault="0077051B" w:rsidP="007F0332">
      <w:pPr>
        <w:spacing w:line="480" w:lineRule="auto"/>
        <w:ind w:firstLine="720"/>
        <w:rPr>
          <w:rFonts w:ascii="Times New Roman" w:hAnsi="Times New Roman" w:cs="Times New Roman"/>
        </w:rPr>
      </w:pPr>
      <w:r>
        <w:rPr>
          <w:rFonts w:ascii="Times New Roman" w:hAnsi="Times New Roman" w:cs="Times New Roman"/>
        </w:rPr>
        <w:t xml:space="preserve">The next step was to develop a “little program” in </w:t>
      </w:r>
      <w:ins w:id="441" w:author="John Heffernan" w:date="2014-10-12T13:17:00Z">
        <w:r w:rsidR="00BB6351">
          <w:rPr>
            <w:rFonts w:ascii="Times New Roman" w:hAnsi="Times New Roman" w:cs="Times New Roman"/>
          </w:rPr>
          <w:t xml:space="preserve">the </w:t>
        </w:r>
      </w:ins>
      <w:r>
        <w:rPr>
          <w:rFonts w:ascii="Times New Roman" w:hAnsi="Times New Roman" w:cs="Times New Roman"/>
        </w:rPr>
        <w:t xml:space="preserve">Python </w:t>
      </w:r>
      <w:ins w:id="442" w:author="John Heffernan" w:date="2014-10-12T13:17:00Z">
        <w:r w:rsidR="00BB6351">
          <w:rPr>
            <w:rFonts w:ascii="Times New Roman" w:hAnsi="Times New Roman" w:cs="Times New Roman"/>
          </w:rPr>
          <w:t xml:space="preserve">programming language </w:t>
        </w:r>
      </w:ins>
      <w:r>
        <w:rPr>
          <w:rFonts w:ascii="Times New Roman" w:hAnsi="Times New Roman" w:cs="Times New Roman"/>
        </w:rPr>
        <w:t xml:space="preserve">to extract the timestamps and codes from the transcripts.  The program created three output files for each transcript:  </w:t>
      </w:r>
    </w:p>
    <w:p w14:paraId="4D9105D7" w14:textId="4C3FD4E9" w:rsidR="0077051B" w:rsidRDefault="002E721A" w:rsidP="007F0332">
      <w:pPr>
        <w:spacing w:line="480" w:lineRule="auto"/>
        <w:ind w:firstLine="720"/>
        <w:rPr>
          <w:rFonts w:ascii="Times New Roman" w:hAnsi="Times New Roman" w:cs="Times New Roman"/>
        </w:rPr>
      </w:pPr>
      <w:r>
        <w:rPr>
          <w:rFonts w:ascii="Times New Roman" w:hAnsi="Times New Roman" w:cs="Times New Roman"/>
        </w:rPr>
        <w:t xml:space="preserve">Main Codes - </w:t>
      </w:r>
      <w:r w:rsidR="0077051B">
        <w:rPr>
          <w:rFonts w:ascii="Times New Roman" w:hAnsi="Times New Roman" w:cs="Times New Roman"/>
        </w:rPr>
        <w:t>times</w:t>
      </w:r>
      <w:r>
        <w:rPr>
          <w:rFonts w:ascii="Times New Roman" w:hAnsi="Times New Roman" w:cs="Times New Roman"/>
        </w:rPr>
        <w:t xml:space="preserve">tamps and main EDP codes, </w:t>
      </w:r>
    </w:p>
    <w:p w14:paraId="002CD686" w14:textId="177B05F5" w:rsidR="0077051B" w:rsidRDefault="002E721A" w:rsidP="007F0332">
      <w:pPr>
        <w:spacing w:line="480" w:lineRule="auto"/>
        <w:ind w:firstLine="720"/>
        <w:rPr>
          <w:rFonts w:ascii="Times New Roman" w:hAnsi="Times New Roman" w:cs="Times New Roman"/>
        </w:rPr>
      </w:pPr>
      <w:r>
        <w:rPr>
          <w:rFonts w:ascii="Times New Roman" w:hAnsi="Times New Roman" w:cs="Times New Roman"/>
        </w:rPr>
        <w:t xml:space="preserve">Sub-codes - </w:t>
      </w:r>
      <w:r w:rsidR="0077051B">
        <w:rPr>
          <w:rFonts w:ascii="Times New Roman" w:hAnsi="Times New Roman" w:cs="Times New Roman"/>
        </w:rPr>
        <w:t>timestamp</w:t>
      </w:r>
      <w:r>
        <w:rPr>
          <w:rFonts w:ascii="Times New Roman" w:hAnsi="Times New Roman" w:cs="Times New Roman"/>
        </w:rPr>
        <w:t>s</w:t>
      </w:r>
      <w:r w:rsidR="0077051B">
        <w:rPr>
          <w:rFonts w:ascii="Times New Roman" w:hAnsi="Times New Roman" w:cs="Times New Roman"/>
        </w:rPr>
        <w:t xml:space="preserve"> and EDP code</w:t>
      </w:r>
      <w:r>
        <w:rPr>
          <w:rFonts w:ascii="Times New Roman" w:hAnsi="Times New Roman" w:cs="Times New Roman"/>
        </w:rPr>
        <w:t>s</w:t>
      </w:r>
      <w:r w:rsidR="0077051B">
        <w:rPr>
          <w:rFonts w:ascii="Times New Roman" w:hAnsi="Times New Roman" w:cs="Times New Roman"/>
        </w:rPr>
        <w:t xml:space="preserve"> and </w:t>
      </w:r>
      <w:r>
        <w:rPr>
          <w:rFonts w:ascii="Times New Roman" w:hAnsi="Times New Roman" w:cs="Times New Roman"/>
        </w:rPr>
        <w:t xml:space="preserve">EDP </w:t>
      </w:r>
      <w:r w:rsidR="0077051B">
        <w:rPr>
          <w:rFonts w:ascii="Times New Roman" w:hAnsi="Times New Roman" w:cs="Times New Roman"/>
        </w:rPr>
        <w:t>sub</w:t>
      </w:r>
      <w:r>
        <w:rPr>
          <w:rFonts w:ascii="Times New Roman" w:hAnsi="Times New Roman" w:cs="Times New Roman"/>
        </w:rPr>
        <w:t>-</w:t>
      </w:r>
      <w:r w:rsidR="0077051B">
        <w:rPr>
          <w:rFonts w:ascii="Times New Roman" w:hAnsi="Times New Roman" w:cs="Times New Roman"/>
        </w:rPr>
        <w:t>code</w:t>
      </w:r>
      <w:r>
        <w:rPr>
          <w:rFonts w:ascii="Times New Roman" w:hAnsi="Times New Roman" w:cs="Times New Roman"/>
        </w:rPr>
        <w:t>s</w:t>
      </w:r>
      <w:r w:rsidR="0077051B">
        <w:rPr>
          <w:rFonts w:ascii="Times New Roman" w:hAnsi="Times New Roman" w:cs="Times New Roman"/>
        </w:rPr>
        <w:t xml:space="preserve">, </w:t>
      </w:r>
    </w:p>
    <w:p w14:paraId="387EF97E" w14:textId="520D8D36" w:rsidR="0077051B" w:rsidRDefault="000E054A" w:rsidP="007F0332">
      <w:pPr>
        <w:spacing w:line="480" w:lineRule="auto"/>
        <w:ind w:firstLine="720"/>
        <w:rPr>
          <w:rFonts w:ascii="Times New Roman" w:hAnsi="Times New Roman" w:cs="Times New Roman"/>
        </w:rPr>
      </w:pPr>
      <w:r>
        <w:rPr>
          <w:rFonts w:ascii="Times New Roman" w:hAnsi="Times New Roman" w:cs="Times New Roman"/>
        </w:rPr>
        <w:t>Non-EDP Codes -</w:t>
      </w:r>
      <w:r w:rsidR="0077051B">
        <w:rPr>
          <w:rFonts w:ascii="Times New Roman" w:hAnsi="Times New Roman" w:cs="Times New Roman"/>
        </w:rPr>
        <w:t xml:space="preserve"> timestamp</w:t>
      </w:r>
      <w:r w:rsidR="002E721A">
        <w:rPr>
          <w:rFonts w:ascii="Times New Roman" w:hAnsi="Times New Roman" w:cs="Times New Roman"/>
        </w:rPr>
        <w:t>s</w:t>
      </w:r>
      <w:r w:rsidR="0077051B">
        <w:rPr>
          <w:rFonts w:ascii="Times New Roman" w:hAnsi="Times New Roman" w:cs="Times New Roman"/>
        </w:rPr>
        <w:t xml:space="preserve"> and non-EDP codes.  </w:t>
      </w:r>
    </w:p>
    <w:p w14:paraId="5839AFD8" w14:textId="53572D96" w:rsidR="00B96B29" w:rsidRDefault="000E054A" w:rsidP="00B96B29">
      <w:pPr>
        <w:spacing w:line="480" w:lineRule="auto"/>
        <w:ind w:firstLine="720"/>
        <w:rPr>
          <w:rFonts w:ascii="Times New Roman" w:hAnsi="Times New Roman" w:cs="Times New Roman"/>
        </w:rPr>
      </w:pPr>
      <w:r>
        <w:rPr>
          <w:rFonts w:ascii="Times New Roman" w:hAnsi="Times New Roman" w:cs="Times New Roman"/>
        </w:rPr>
        <w:t xml:space="preserve">These files were then imported in Microsoft EXCEL by type.  For example, both the second and sixth grade main EDP codes were imported into </w:t>
      </w:r>
      <w:r w:rsidR="00AF11DD">
        <w:rPr>
          <w:rFonts w:ascii="Times New Roman" w:hAnsi="Times New Roman" w:cs="Times New Roman"/>
        </w:rPr>
        <w:t xml:space="preserve">the same </w:t>
      </w:r>
      <w:r>
        <w:rPr>
          <w:rFonts w:ascii="Times New Roman" w:hAnsi="Times New Roman" w:cs="Times New Roman"/>
        </w:rPr>
        <w:t xml:space="preserve">EXCEL </w:t>
      </w:r>
      <w:r w:rsidR="00AF11DD">
        <w:rPr>
          <w:rFonts w:ascii="Times New Roman" w:hAnsi="Times New Roman" w:cs="Times New Roman"/>
        </w:rPr>
        <w:t xml:space="preserve">file </w:t>
      </w:r>
      <w:r>
        <w:rPr>
          <w:rFonts w:ascii="Times New Roman" w:hAnsi="Times New Roman" w:cs="Times New Roman"/>
        </w:rPr>
        <w:t>so they could be compared.  Elapsed times for each phase for the main and sub EDP codes were calculated</w:t>
      </w:r>
      <w:ins w:id="443" w:author="John Heffernan" w:date="2014-10-12T13:21:00Z">
        <w:r w:rsidR="00BB6351">
          <w:rPr>
            <w:rFonts w:ascii="Times New Roman" w:hAnsi="Times New Roman" w:cs="Times New Roman"/>
          </w:rPr>
          <w:t xml:space="preserve"> in EXCEL</w:t>
        </w:r>
      </w:ins>
      <w:r>
        <w:rPr>
          <w:rFonts w:ascii="Times New Roman" w:hAnsi="Times New Roman" w:cs="Times New Roman"/>
        </w:rPr>
        <w:t>.  For each strategy coded, a document was created that lis</w:t>
      </w:r>
      <w:r w:rsidR="00AF11DD">
        <w:rPr>
          <w:rFonts w:ascii="Times New Roman" w:hAnsi="Times New Roman" w:cs="Times New Roman"/>
        </w:rPr>
        <w:t>ted each by grade.  Events coded</w:t>
      </w:r>
      <w:r>
        <w:rPr>
          <w:rFonts w:ascii="Times New Roman" w:hAnsi="Times New Roman" w:cs="Times New Roman"/>
        </w:rPr>
        <w:t xml:space="preserve"> as important were also extracted into a separate document.  Once these files were created, the data was analyzed.  </w:t>
      </w:r>
    </w:p>
    <w:p w14:paraId="4EE8BD0E" w14:textId="4C905616" w:rsidR="005307BE" w:rsidRDefault="005307BE" w:rsidP="005307BE">
      <w:pPr>
        <w:pStyle w:val="Heading1"/>
      </w:pPr>
      <w:bookmarkStart w:id="444" w:name="_Toc267122782"/>
      <w:bookmarkStart w:id="445" w:name="_Toc267638556"/>
      <w:r>
        <w:t>Results</w:t>
      </w:r>
      <w:bookmarkEnd w:id="444"/>
      <w:bookmarkEnd w:id="445"/>
      <w:r w:rsidR="006B3ED6">
        <w:t xml:space="preserve"> </w:t>
      </w:r>
    </w:p>
    <w:p w14:paraId="013D5768" w14:textId="77777777" w:rsidR="00490C49" w:rsidRDefault="00490C49" w:rsidP="00490C49"/>
    <w:p w14:paraId="2FCD9E40" w14:textId="5BBE99EB" w:rsidR="00ED514F" w:rsidRDefault="00433235" w:rsidP="00960FA6">
      <w:pPr>
        <w:spacing w:line="480" w:lineRule="auto"/>
        <w:ind w:firstLine="720"/>
        <w:rPr>
          <w:ins w:id="446" w:author="John Heffernan" w:date="2014-08-31T08:56:00Z"/>
          <w:rFonts w:ascii="Times New Roman" w:hAnsi="Times New Roman" w:cs="Times New Roman"/>
        </w:rPr>
      </w:pPr>
      <w:r w:rsidRPr="00960FA6">
        <w:rPr>
          <w:rFonts w:ascii="Times New Roman" w:hAnsi="Times New Roman" w:cs="Times New Roman"/>
        </w:rPr>
        <w:t>Both subjects were tested in May of 2014 in single sessions. The second grade student decided to make a ve</w:t>
      </w:r>
      <w:r w:rsidR="00ED514F" w:rsidRPr="00960FA6">
        <w:rPr>
          <w:rFonts w:ascii="Times New Roman" w:hAnsi="Times New Roman" w:cs="Times New Roman"/>
        </w:rPr>
        <w:t xml:space="preserve">hicle based ride and the sixth grade student made a Ferris </w:t>
      </w:r>
      <w:r w:rsidR="00960FA6">
        <w:rPr>
          <w:rFonts w:ascii="Times New Roman" w:hAnsi="Times New Roman" w:cs="Times New Roman"/>
        </w:rPr>
        <w:t>w</w:t>
      </w:r>
      <w:r w:rsidR="00ED514F" w:rsidRPr="00960FA6">
        <w:rPr>
          <w:rFonts w:ascii="Times New Roman" w:hAnsi="Times New Roman" w:cs="Times New Roman"/>
        </w:rPr>
        <w:t xml:space="preserve">heel.  </w:t>
      </w:r>
      <w:del w:id="447" w:author="John Heffernan" w:date="2014-08-31T08:56:00Z">
        <w:r w:rsidR="00ED514F" w:rsidRPr="00960FA6" w:rsidDel="00FC1BB3">
          <w:rPr>
            <w:rFonts w:ascii="Times New Roman" w:hAnsi="Times New Roman" w:cs="Times New Roman"/>
          </w:rPr>
          <w:delText xml:space="preserve">Before looking qualitatively at </w:delText>
        </w:r>
        <w:r w:rsidR="00960FA6" w:rsidDel="00FC1BB3">
          <w:rPr>
            <w:rFonts w:ascii="Times New Roman" w:hAnsi="Times New Roman" w:cs="Times New Roman"/>
          </w:rPr>
          <w:delText>what occurred with each student</w:delText>
        </w:r>
        <w:r w:rsidR="00ED514F" w:rsidRPr="00960FA6" w:rsidDel="00FC1BB3">
          <w:rPr>
            <w:rFonts w:ascii="Times New Roman" w:hAnsi="Times New Roman" w:cs="Times New Roman"/>
          </w:rPr>
          <w:delText>, I first examine the quantitative data gathered from the coding.</w:delText>
        </w:r>
      </w:del>
      <w:ins w:id="448" w:author="John Heffernan" w:date="2014-08-31T08:56:00Z">
        <w:r w:rsidR="00FC1BB3">
          <w:rPr>
            <w:rFonts w:ascii="Times New Roman" w:hAnsi="Times New Roman" w:cs="Times New Roman"/>
          </w:rPr>
          <w:t xml:space="preserve">Each build is described in detail below before </w:t>
        </w:r>
      </w:ins>
      <w:ins w:id="449" w:author="John Heffernan" w:date="2014-10-12T13:21:00Z">
        <w:r w:rsidR="00BB6351">
          <w:rPr>
            <w:rFonts w:ascii="Times New Roman" w:hAnsi="Times New Roman" w:cs="Times New Roman"/>
          </w:rPr>
          <w:t xml:space="preserve">the </w:t>
        </w:r>
      </w:ins>
      <w:ins w:id="450" w:author="John Heffernan" w:date="2014-08-31T08:57:00Z">
        <w:r w:rsidR="00FC1BB3">
          <w:rPr>
            <w:rFonts w:ascii="Times New Roman" w:hAnsi="Times New Roman" w:cs="Times New Roman"/>
          </w:rPr>
          <w:t>engine</w:t>
        </w:r>
      </w:ins>
      <w:ins w:id="451" w:author="John Heffernan" w:date="2014-08-31T08:56:00Z">
        <w:r w:rsidR="00FC1BB3">
          <w:rPr>
            <w:rFonts w:ascii="Times New Roman" w:hAnsi="Times New Roman" w:cs="Times New Roman"/>
          </w:rPr>
          <w:t xml:space="preserve">ering design process and emergent data is </w:t>
        </w:r>
      </w:ins>
      <w:ins w:id="452" w:author="John Heffernan" w:date="2014-08-31T08:57:00Z">
        <w:r w:rsidR="00FC1BB3">
          <w:rPr>
            <w:rFonts w:ascii="Times New Roman" w:hAnsi="Times New Roman" w:cs="Times New Roman"/>
          </w:rPr>
          <w:t>analyzed</w:t>
        </w:r>
      </w:ins>
      <w:ins w:id="453" w:author="John Heffernan" w:date="2014-08-31T08:56:00Z">
        <w:r w:rsidR="00BB6351">
          <w:rPr>
            <w:rFonts w:ascii="Times New Roman" w:hAnsi="Times New Roman" w:cs="Times New Roman"/>
          </w:rPr>
          <w:t xml:space="preserve"> so an overall context is provided.  </w:t>
        </w:r>
      </w:ins>
    </w:p>
    <w:p w14:paraId="7FEA2E26" w14:textId="77777777" w:rsidR="00FC1BB3" w:rsidRPr="00665ED4" w:rsidRDefault="00FC1BB3" w:rsidP="00FC1BB3">
      <w:pPr>
        <w:pStyle w:val="Heading2"/>
        <w:rPr>
          <w:ins w:id="454" w:author="John Heffernan" w:date="2014-08-31T08:56:00Z"/>
          <w:rFonts w:ascii="Times New Roman" w:hAnsi="Times New Roman" w:cs="Times New Roman"/>
          <w:sz w:val="24"/>
          <w:szCs w:val="24"/>
        </w:rPr>
      </w:pPr>
      <w:ins w:id="455" w:author="John Heffernan" w:date="2014-08-31T08:56:00Z">
        <w:r>
          <w:rPr>
            <w:rFonts w:ascii="Times New Roman" w:hAnsi="Times New Roman" w:cs="Times New Roman"/>
            <w:sz w:val="24"/>
            <w:szCs w:val="24"/>
          </w:rPr>
          <w:t>Description of Each Build</w:t>
        </w:r>
      </w:ins>
    </w:p>
    <w:p w14:paraId="55F95E91" w14:textId="77777777" w:rsidR="00FC1BB3" w:rsidRPr="00665ED4" w:rsidRDefault="00FC1BB3" w:rsidP="00FC1BB3">
      <w:pPr>
        <w:rPr>
          <w:ins w:id="456" w:author="John Heffernan" w:date="2014-08-31T08:56:00Z"/>
          <w:rFonts w:ascii="Times New Roman" w:hAnsi="Times New Roman" w:cs="Times New Roman"/>
        </w:rPr>
      </w:pPr>
    </w:p>
    <w:p w14:paraId="5AADB6C4" w14:textId="4F5A1568" w:rsidR="00FC1BB3" w:rsidRPr="00665ED4" w:rsidRDefault="00FC1BB3" w:rsidP="00FC1BB3">
      <w:pPr>
        <w:spacing w:line="480" w:lineRule="auto"/>
        <w:ind w:firstLine="720"/>
        <w:rPr>
          <w:ins w:id="457" w:author="John Heffernan" w:date="2014-08-31T08:56:00Z"/>
          <w:rFonts w:ascii="Times New Roman" w:hAnsi="Times New Roman" w:cs="Times New Roman"/>
        </w:rPr>
      </w:pPr>
      <w:ins w:id="458" w:author="John Heffernan" w:date="2014-08-31T08:56:00Z">
        <w:r w:rsidRPr="00665ED4">
          <w:rPr>
            <w:rFonts w:ascii="Times New Roman" w:hAnsi="Times New Roman" w:cs="Times New Roman"/>
          </w:rPr>
          <w:t>The second grade student decided to build a vehicle for his amusement park ride.  I could not discern an initial planning or research phase in his engineering process.  He first built a test course out of wooden blocks.  He then made the wheels and axles and he spent time choosing the correct axle length to work with the width of his test course.  He then built a chassis to hold the axles in place.  Note that the width of the test course constrained the axle length and hence</w:t>
        </w:r>
        <w:r w:rsidR="00B74C09">
          <w:rPr>
            <w:rFonts w:ascii="Times New Roman" w:hAnsi="Times New Roman" w:cs="Times New Roman"/>
          </w:rPr>
          <w:t xml:space="preserve"> chassis to create an unstable, </w:t>
        </w:r>
      </w:ins>
      <w:ins w:id="459" w:author="John Heffernan" w:date="2014-10-12T13:23:00Z">
        <w:r w:rsidR="00B74C09">
          <w:rPr>
            <w:rFonts w:ascii="Times New Roman" w:hAnsi="Times New Roman" w:cs="Times New Roman"/>
          </w:rPr>
          <w:t>“</w:t>
        </w:r>
      </w:ins>
      <w:ins w:id="460" w:author="John Heffernan" w:date="2014-08-31T08:56:00Z">
        <w:r w:rsidR="00B74C09">
          <w:rPr>
            <w:rFonts w:ascii="Times New Roman" w:hAnsi="Times New Roman" w:cs="Times New Roman"/>
          </w:rPr>
          <w:t>tippy</w:t>
        </w:r>
      </w:ins>
      <w:ins w:id="461" w:author="John Heffernan" w:date="2014-10-12T13:23:00Z">
        <w:r w:rsidR="00B74C09">
          <w:rPr>
            <w:rFonts w:ascii="Times New Roman" w:hAnsi="Times New Roman" w:cs="Times New Roman"/>
          </w:rPr>
          <w:t>”,</w:t>
        </w:r>
      </w:ins>
      <w:ins w:id="462" w:author="John Heffernan" w:date="2014-08-31T08:56:00Z">
        <w:r w:rsidRPr="00665ED4">
          <w:rPr>
            <w:rFonts w:ascii="Times New Roman" w:hAnsi="Times New Roman" w:cs="Times New Roman"/>
          </w:rPr>
          <w:t xml:space="preserve"> top heavy design.  He next used a large base plate and attached it to the chassis building a seat and steering wheel on top of the chassis.  He then attached a motor to the car.  However, he did not connect the motor to the hub or connect the motor to the wheel (either directly, with gears, or with a pulley).  He positioned the USB hub outside of his car in an unstable way (attached underneath rather than on top of his car).  This caused his car to be unbalanced so he added a counterweight to the other side of the car.  Through testing and questioning by the author, he was able to figure out, by a concrete tracing of </w:t>
        </w:r>
        <w:proofErr w:type="gramStart"/>
        <w:r w:rsidRPr="00665ED4">
          <w:rPr>
            <w:rFonts w:ascii="Times New Roman" w:hAnsi="Times New Roman" w:cs="Times New Roman"/>
          </w:rPr>
          <w:t>wires, that</w:t>
        </w:r>
        <w:proofErr w:type="gramEnd"/>
        <w:r w:rsidRPr="00665ED4">
          <w:rPr>
            <w:rFonts w:ascii="Times New Roman" w:hAnsi="Times New Roman" w:cs="Times New Roman"/>
          </w:rPr>
          <w:t xml:space="preserve"> the motor needed to be attached to the hub.  A similar process allowed him to determine that some kind of drive train was needed to transfer the mechanical energy from the motor to the wheels.  He spent a lot of time attaching a second axle to outside part of the wheel by connecting both inside and outside axles to the wheel.  This was also unstable; a more stable solution would be to use a longer axle instead of two </w:t>
        </w:r>
      </w:ins>
      <w:ins w:id="463" w:author="John Heffernan" w:date="2014-10-12T13:24:00Z">
        <w:r w:rsidR="00B74C09">
          <w:rPr>
            <w:rFonts w:ascii="Times New Roman" w:hAnsi="Times New Roman" w:cs="Times New Roman"/>
          </w:rPr>
          <w:t xml:space="preserve">separate </w:t>
        </w:r>
      </w:ins>
      <w:ins w:id="464" w:author="John Heffernan" w:date="2014-08-31T08:56:00Z">
        <w:r w:rsidRPr="00665ED4">
          <w:rPr>
            <w:rFonts w:ascii="Times New Roman" w:hAnsi="Times New Roman" w:cs="Times New Roman"/>
          </w:rPr>
          <w:t>axles. He experienced difficulty getting his gear train to work because he connected one of the axles to a beam using a round hole instead of a cr</w:t>
        </w:r>
        <w:r w:rsidR="00B74C09">
          <w:rPr>
            <w:rFonts w:ascii="Times New Roman" w:hAnsi="Times New Roman" w:cs="Times New Roman"/>
          </w:rPr>
          <w:t xml:space="preserve">oss.  After exceeding his time, </w:t>
        </w:r>
        <w:r w:rsidRPr="00665ED4">
          <w:rPr>
            <w:rFonts w:ascii="Times New Roman" w:hAnsi="Times New Roman" w:cs="Times New Roman"/>
          </w:rPr>
          <w:t xml:space="preserve">I judged that the design would take a long time to work so I assisted him in developing a functioning car with a belt and pulley drive train.  </w:t>
        </w:r>
      </w:ins>
      <w:ins w:id="465" w:author="John Heffernan" w:date="2014-10-12T13:24:00Z">
        <w:r w:rsidR="00B74C09">
          <w:rPr>
            <w:rFonts w:ascii="Times New Roman" w:hAnsi="Times New Roman" w:cs="Times New Roman"/>
          </w:rPr>
          <w:t xml:space="preserve">This time was not coded.  </w:t>
        </w:r>
      </w:ins>
      <w:ins w:id="466" w:author="John Heffernan" w:date="2014-08-31T08:56:00Z">
        <w:r w:rsidRPr="00665ED4">
          <w:rPr>
            <w:rFonts w:ascii="Times New Roman" w:hAnsi="Times New Roman" w:cs="Times New Roman"/>
          </w:rPr>
          <w:t xml:space="preserve">  </w:t>
        </w:r>
      </w:ins>
    </w:p>
    <w:p w14:paraId="55497217" w14:textId="77777777" w:rsidR="00FC1BB3" w:rsidRDefault="00FC1BB3" w:rsidP="00FC1BB3">
      <w:pPr>
        <w:keepNext/>
        <w:spacing w:line="480" w:lineRule="auto"/>
        <w:rPr>
          <w:ins w:id="467" w:author="John Heffernan" w:date="2014-08-31T08:56:00Z"/>
        </w:rPr>
      </w:pPr>
      <w:ins w:id="468" w:author="John Heffernan" w:date="2014-08-31T08:56:00Z">
        <w:r>
          <w:rPr>
            <w:noProof/>
          </w:rPr>
          <w:drawing>
            <wp:inline distT="0" distB="0" distL="0" distR="0" wp14:anchorId="1768CB33" wp14:editId="2A48107C">
              <wp:extent cx="5486400" cy="7315200"/>
              <wp:effectExtent l="0" t="0" r="0" b="0"/>
              <wp:docPr id="9" name="Picture 9" descr="Macintosh HD:Users:johnheffernan:Pictures:Aperture Library.aplibrary:Previews:2014:03:13:20140313-110718:qaYo9knmTWeq%VqCxZWasQ: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heffernan:Pictures:Aperture Library.aplibrary:Previews:2014:03:13:20140313-110718:qaYo9knmTWeq%VqCxZWasQ:IMG_135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ins>
    </w:p>
    <w:p w14:paraId="7DAAC3FA" w14:textId="77777777" w:rsidR="00FC1BB3" w:rsidRPr="00B74C09" w:rsidRDefault="00FC1BB3" w:rsidP="00FC1BB3">
      <w:pPr>
        <w:pStyle w:val="Caption"/>
        <w:rPr>
          <w:ins w:id="469" w:author="John Heffernan" w:date="2014-08-31T08:56:00Z"/>
          <w:rFonts w:ascii="Times New Roman" w:hAnsi="Times New Roman" w:cs="Times New Roman"/>
          <w:color w:val="auto"/>
          <w:rPrChange w:id="470" w:author="John Heffernan" w:date="2014-10-12T13:25:00Z">
            <w:rPr>
              <w:ins w:id="471" w:author="John Heffernan" w:date="2014-08-31T08:56:00Z"/>
            </w:rPr>
          </w:rPrChange>
        </w:rPr>
      </w:pPr>
      <w:proofErr w:type="gramStart"/>
      <w:ins w:id="472" w:author="John Heffernan" w:date="2014-08-31T08:56:00Z">
        <w:r w:rsidRPr="00B74C09">
          <w:rPr>
            <w:rFonts w:ascii="Times New Roman" w:hAnsi="Times New Roman" w:cs="Times New Roman"/>
            <w:b w:val="0"/>
            <w:i/>
            <w:color w:val="auto"/>
            <w:sz w:val="24"/>
            <w:szCs w:val="24"/>
            <w:rPrChange w:id="473" w:author="John Heffernan" w:date="2014-10-12T13:25:00Z">
              <w:rPr>
                <w:b w:val="0"/>
                <w:i/>
                <w:sz w:val="24"/>
                <w:szCs w:val="24"/>
              </w:rPr>
            </w:rPrChange>
          </w:rPr>
          <w:t xml:space="preserve">Figure </w:t>
        </w:r>
        <w:r w:rsidRPr="00B74C09">
          <w:rPr>
            <w:rFonts w:ascii="Times New Roman" w:hAnsi="Times New Roman" w:cs="Times New Roman"/>
            <w:b w:val="0"/>
            <w:i/>
            <w:color w:val="auto"/>
            <w:sz w:val="24"/>
            <w:szCs w:val="24"/>
            <w:rPrChange w:id="474" w:author="John Heffernan" w:date="2014-10-12T13:25:00Z">
              <w:rPr>
                <w:b w:val="0"/>
                <w:i/>
                <w:sz w:val="24"/>
                <w:szCs w:val="24"/>
              </w:rPr>
            </w:rPrChange>
          </w:rPr>
          <w:fldChar w:fldCharType="begin"/>
        </w:r>
        <w:r w:rsidRPr="00B74C09">
          <w:rPr>
            <w:rFonts w:ascii="Times New Roman" w:hAnsi="Times New Roman" w:cs="Times New Roman"/>
            <w:b w:val="0"/>
            <w:i/>
            <w:color w:val="auto"/>
            <w:sz w:val="24"/>
            <w:szCs w:val="24"/>
            <w:rPrChange w:id="475" w:author="John Heffernan" w:date="2014-10-12T13:25:00Z">
              <w:rPr>
                <w:b w:val="0"/>
                <w:i/>
                <w:sz w:val="24"/>
                <w:szCs w:val="24"/>
              </w:rPr>
            </w:rPrChange>
          </w:rPr>
          <w:instrText xml:space="preserve"> SEQ Figure \* ARABIC </w:instrText>
        </w:r>
        <w:r w:rsidRPr="00B74C09">
          <w:rPr>
            <w:rFonts w:ascii="Times New Roman" w:hAnsi="Times New Roman" w:cs="Times New Roman"/>
            <w:b w:val="0"/>
            <w:i/>
            <w:color w:val="auto"/>
            <w:sz w:val="24"/>
            <w:szCs w:val="24"/>
            <w:rPrChange w:id="476" w:author="John Heffernan" w:date="2014-10-12T13:25:00Z">
              <w:rPr>
                <w:b w:val="0"/>
                <w:i/>
                <w:sz w:val="24"/>
                <w:szCs w:val="24"/>
              </w:rPr>
            </w:rPrChange>
          </w:rPr>
          <w:fldChar w:fldCharType="separate"/>
        </w:r>
      </w:ins>
      <w:ins w:id="477" w:author="John Heffernan" w:date="2014-09-01T10:28:00Z">
        <w:r w:rsidR="00ED0B07" w:rsidRPr="00B74C09">
          <w:rPr>
            <w:rFonts w:ascii="Times New Roman" w:hAnsi="Times New Roman" w:cs="Times New Roman"/>
            <w:b w:val="0"/>
            <w:i/>
            <w:noProof/>
            <w:color w:val="auto"/>
            <w:sz w:val="24"/>
            <w:szCs w:val="24"/>
            <w:rPrChange w:id="478" w:author="John Heffernan" w:date="2014-10-12T13:25:00Z">
              <w:rPr>
                <w:b w:val="0"/>
                <w:i/>
                <w:noProof/>
                <w:sz w:val="24"/>
                <w:szCs w:val="24"/>
              </w:rPr>
            </w:rPrChange>
          </w:rPr>
          <w:t>7</w:t>
        </w:r>
      </w:ins>
      <w:del w:id="479" w:author="John Heffernan" w:date="2014-09-01T10:28:00Z">
        <w:r w:rsidRPr="00B74C09" w:rsidDel="00ED0B07">
          <w:rPr>
            <w:rFonts w:ascii="Times New Roman" w:hAnsi="Times New Roman" w:cs="Times New Roman"/>
            <w:b w:val="0"/>
            <w:i/>
            <w:noProof/>
            <w:color w:val="auto"/>
            <w:sz w:val="24"/>
            <w:szCs w:val="24"/>
            <w:rPrChange w:id="480" w:author="John Heffernan" w:date="2014-10-12T13:25:00Z">
              <w:rPr>
                <w:b w:val="0"/>
                <w:i/>
                <w:noProof/>
                <w:sz w:val="24"/>
                <w:szCs w:val="24"/>
              </w:rPr>
            </w:rPrChange>
          </w:rPr>
          <w:delText>6</w:delText>
        </w:r>
      </w:del>
      <w:ins w:id="481" w:author="John Heffernan" w:date="2014-08-31T08:56:00Z">
        <w:r w:rsidRPr="00B74C09">
          <w:rPr>
            <w:rFonts w:ascii="Times New Roman" w:hAnsi="Times New Roman" w:cs="Times New Roman"/>
            <w:b w:val="0"/>
            <w:i/>
            <w:color w:val="auto"/>
            <w:sz w:val="24"/>
            <w:szCs w:val="24"/>
            <w:rPrChange w:id="482" w:author="John Heffernan" w:date="2014-10-12T13:25:00Z">
              <w:rPr>
                <w:b w:val="0"/>
                <w:i/>
                <w:sz w:val="24"/>
                <w:szCs w:val="24"/>
              </w:rPr>
            </w:rPrChange>
          </w:rPr>
          <w:fldChar w:fldCharType="end"/>
        </w:r>
        <w:r w:rsidRPr="00B74C09">
          <w:rPr>
            <w:rFonts w:ascii="Times New Roman" w:hAnsi="Times New Roman" w:cs="Times New Roman"/>
            <w:b w:val="0"/>
            <w:color w:val="auto"/>
            <w:sz w:val="24"/>
            <w:szCs w:val="24"/>
            <w:rPrChange w:id="483" w:author="John Heffernan" w:date="2014-10-12T13:25:00Z">
              <w:rPr>
                <w:b w:val="0"/>
                <w:sz w:val="24"/>
                <w:szCs w:val="24"/>
              </w:rPr>
            </w:rPrChange>
          </w:rPr>
          <w:t>.</w:t>
        </w:r>
        <w:proofErr w:type="gramEnd"/>
        <w:r w:rsidRPr="00B74C09">
          <w:rPr>
            <w:rFonts w:ascii="Times New Roman" w:hAnsi="Times New Roman" w:cs="Times New Roman"/>
            <w:b w:val="0"/>
            <w:color w:val="auto"/>
            <w:sz w:val="24"/>
            <w:szCs w:val="24"/>
            <w:rPrChange w:id="484" w:author="John Heffernan" w:date="2014-10-12T13:25:00Z">
              <w:rPr>
                <w:b w:val="0"/>
                <w:sz w:val="24"/>
                <w:szCs w:val="24"/>
              </w:rPr>
            </w:rPrChange>
          </w:rPr>
          <w:t xml:space="preserve">  Second grade student finished car ride.</w:t>
        </w:r>
      </w:ins>
    </w:p>
    <w:p w14:paraId="1B2D560B" w14:textId="77777777" w:rsidR="00FC1BB3" w:rsidRPr="00665ED4" w:rsidRDefault="00FC1BB3" w:rsidP="00FC1BB3">
      <w:pPr>
        <w:spacing w:line="480" w:lineRule="auto"/>
        <w:ind w:firstLine="720"/>
        <w:rPr>
          <w:ins w:id="485" w:author="John Heffernan" w:date="2014-08-31T08:56:00Z"/>
          <w:rFonts w:ascii="Times New Roman" w:hAnsi="Times New Roman" w:cs="Times New Roman"/>
        </w:rPr>
      </w:pPr>
      <w:ins w:id="486" w:author="John Heffernan" w:date="2014-08-31T08:56:00Z">
        <w:r w:rsidRPr="00665ED4">
          <w:rPr>
            <w:rFonts w:ascii="Times New Roman" w:hAnsi="Times New Roman" w:cs="Times New Roman"/>
          </w:rPr>
          <w:t xml:space="preserve">The sixth grade student had a lengthy initial period of considering different design ideas and researching the available parts to make each possible design.  He finally settled on a Ferris wheel and proceeded to design a series of subsystems in turn.  He first built a tower and base. The tower exhibited stability issues when he attached a motor on top of the tower so he rebuilt the tower base to be larger, which, in turn, made the tower more stable.  He next built the rotating structure of the Ferris wheel and finally built the seats.  He had </w:t>
        </w:r>
        <w:proofErr w:type="gramStart"/>
        <w:r w:rsidRPr="00665ED4">
          <w:rPr>
            <w:rFonts w:ascii="Times New Roman" w:hAnsi="Times New Roman" w:cs="Times New Roman"/>
          </w:rPr>
          <w:t>difficulty building</w:t>
        </w:r>
        <w:proofErr w:type="gramEnd"/>
        <w:r w:rsidRPr="00665ED4">
          <w:rPr>
            <w:rFonts w:ascii="Times New Roman" w:hAnsi="Times New Roman" w:cs="Times New Roman"/>
          </w:rPr>
          <w:t xml:space="preserve"> seats that stayed upright when the Ferris wheel was rotating.   After trying a few solutions, time was exceeded and that final issue was left unsolved after it was analyzed and possible solutions discussed. He articulated concerns about stability, scale, and symmetry throughout the process.  He frequently paused in his building and looked away from his design and researcher questioning determined that he was actively thinking about design choices and next steps.  </w:t>
        </w:r>
      </w:ins>
    </w:p>
    <w:p w14:paraId="354AA02A" w14:textId="77777777" w:rsidR="00FC1BB3" w:rsidRDefault="00FC1BB3" w:rsidP="00FC1BB3">
      <w:pPr>
        <w:keepNext/>
        <w:rPr>
          <w:ins w:id="487" w:author="John Heffernan" w:date="2014-08-31T08:56:00Z"/>
        </w:rPr>
      </w:pPr>
      <w:ins w:id="488" w:author="John Heffernan" w:date="2014-08-31T08:56:00Z">
        <w:r>
          <w:rPr>
            <w:noProof/>
          </w:rPr>
          <w:drawing>
            <wp:inline distT="0" distB="0" distL="0" distR="0" wp14:anchorId="29AD3E4A" wp14:editId="763B5D2B">
              <wp:extent cx="5486400" cy="4114800"/>
              <wp:effectExtent l="0" t="0" r="0" b="0"/>
              <wp:docPr id="35" name="Picture 35" descr="Macintosh HD:Users:johnheffernan:Pictures:Aperture Library.aplibrary:Masters:2014:05:21:20140521-123526:IMG_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hnheffernan:Pictures:Aperture Library.aplibrary:Masters:2014:05:21:20140521-123526:IMG_167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ins>
    </w:p>
    <w:p w14:paraId="0AEF3FA1" w14:textId="77777777" w:rsidR="00FC1BB3" w:rsidRPr="00B74C09" w:rsidRDefault="00FC1BB3" w:rsidP="00FC1BB3">
      <w:pPr>
        <w:pStyle w:val="Caption"/>
        <w:rPr>
          <w:ins w:id="489" w:author="John Heffernan" w:date="2014-08-31T08:56:00Z"/>
          <w:rFonts w:ascii="Times New Roman" w:hAnsi="Times New Roman" w:cs="Times New Roman"/>
          <w:color w:val="000000" w:themeColor="text1"/>
          <w:rPrChange w:id="490" w:author="John Heffernan" w:date="2014-10-12T13:26:00Z">
            <w:rPr>
              <w:ins w:id="491" w:author="John Heffernan" w:date="2014-08-31T08:56:00Z"/>
              <w:color w:val="000000" w:themeColor="text1"/>
            </w:rPr>
          </w:rPrChange>
        </w:rPr>
      </w:pPr>
      <w:proofErr w:type="gramStart"/>
      <w:ins w:id="492" w:author="John Heffernan" w:date="2014-08-31T08:56:00Z">
        <w:r w:rsidRPr="00B74C09">
          <w:rPr>
            <w:rFonts w:ascii="Times New Roman" w:hAnsi="Times New Roman" w:cs="Times New Roman"/>
            <w:b w:val="0"/>
            <w:i/>
            <w:color w:val="000000" w:themeColor="text1"/>
            <w:sz w:val="24"/>
            <w:szCs w:val="24"/>
            <w:rPrChange w:id="493" w:author="John Heffernan" w:date="2014-10-12T13:26:00Z">
              <w:rPr>
                <w:b w:val="0"/>
                <w:i/>
                <w:color w:val="000000" w:themeColor="text1"/>
                <w:sz w:val="24"/>
                <w:szCs w:val="24"/>
              </w:rPr>
            </w:rPrChange>
          </w:rPr>
          <w:t xml:space="preserve">Figure </w:t>
        </w:r>
        <w:r w:rsidRPr="00B74C09">
          <w:rPr>
            <w:rFonts w:ascii="Times New Roman" w:hAnsi="Times New Roman" w:cs="Times New Roman"/>
            <w:b w:val="0"/>
            <w:i/>
            <w:color w:val="000000" w:themeColor="text1"/>
            <w:sz w:val="24"/>
            <w:szCs w:val="24"/>
            <w:rPrChange w:id="494" w:author="John Heffernan" w:date="2014-10-12T13:26:00Z">
              <w:rPr>
                <w:b w:val="0"/>
                <w:i/>
                <w:color w:val="000000" w:themeColor="text1"/>
                <w:sz w:val="24"/>
                <w:szCs w:val="24"/>
              </w:rPr>
            </w:rPrChange>
          </w:rPr>
          <w:fldChar w:fldCharType="begin"/>
        </w:r>
        <w:r w:rsidRPr="00B74C09">
          <w:rPr>
            <w:rFonts w:ascii="Times New Roman" w:hAnsi="Times New Roman" w:cs="Times New Roman"/>
            <w:b w:val="0"/>
            <w:i/>
            <w:color w:val="000000" w:themeColor="text1"/>
            <w:sz w:val="24"/>
            <w:szCs w:val="24"/>
            <w:rPrChange w:id="495" w:author="John Heffernan" w:date="2014-10-12T13:26:00Z">
              <w:rPr>
                <w:b w:val="0"/>
                <w:i/>
                <w:color w:val="000000" w:themeColor="text1"/>
                <w:sz w:val="24"/>
                <w:szCs w:val="24"/>
              </w:rPr>
            </w:rPrChange>
          </w:rPr>
          <w:instrText xml:space="preserve"> SEQ Figure \* ARABIC </w:instrText>
        </w:r>
        <w:r w:rsidRPr="00B74C09">
          <w:rPr>
            <w:rFonts w:ascii="Times New Roman" w:hAnsi="Times New Roman" w:cs="Times New Roman"/>
            <w:b w:val="0"/>
            <w:i/>
            <w:color w:val="000000" w:themeColor="text1"/>
            <w:sz w:val="24"/>
            <w:szCs w:val="24"/>
            <w:rPrChange w:id="496" w:author="John Heffernan" w:date="2014-10-12T13:26:00Z">
              <w:rPr>
                <w:b w:val="0"/>
                <w:i/>
                <w:color w:val="000000" w:themeColor="text1"/>
                <w:sz w:val="24"/>
                <w:szCs w:val="24"/>
              </w:rPr>
            </w:rPrChange>
          </w:rPr>
          <w:fldChar w:fldCharType="separate"/>
        </w:r>
      </w:ins>
      <w:ins w:id="497" w:author="John Heffernan" w:date="2014-09-01T10:28:00Z">
        <w:r w:rsidR="00ED0B07" w:rsidRPr="00B74C09">
          <w:rPr>
            <w:rFonts w:ascii="Times New Roman" w:hAnsi="Times New Roman" w:cs="Times New Roman"/>
            <w:b w:val="0"/>
            <w:i/>
            <w:noProof/>
            <w:color w:val="000000" w:themeColor="text1"/>
            <w:sz w:val="24"/>
            <w:szCs w:val="24"/>
            <w:rPrChange w:id="498" w:author="John Heffernan" w:date="2014-10-12T13:26:00Z">
              <w:rPr>
                <w:b w:val="0"/>
                <w:i/>
                <w:noProof/>
                <w:color w:val="000000" w:themeColor="text1"/>
                <w:sz w:val="24"/>
                <w:szCs w:val="24"/>
              </w:rPr>
            </w:rPrChange>
          </w:rPr>
          <w:t>8</w:t>
        </w:r>
      </w:ins>
      <w:del w:id="499" w:author="John Heffernan" w:date="2014-09-01T10:28:00Z">
        <w:r w:rsidRPr="00B74C09" w:rsidDel="00ED0B07">
          <w:rPr>
            <w:rFonts w:ascii="Times New Roman" w:hAnsi="Times New Roman" w:cs="Times New Roman"/>
            <w:b w:val="0"/>
            <w:i/>
            <w:noProof/>
            <w:color w:val="000000" w:themeColor="text1"/>
            <w:sz w:val="24"/>
            <w:szCs w:val="24"/>
            <w:rPrChange w:id="500" w:author="John Heffernan" w:date="2014-10-12T13:26:00Z">
              <w:rPr>
                <w:b w:val="0"/>
                <w:i/>
                <w:noProof/>
                <w:color w:val="000000" w:themeColor="text1"/>
                <w:sz w:val="24"/>
                <w:szCs w:val="24"/>
              </w:rPr>
            </w:rPrChange>
          </w:rPr>
          <w:delText>7</w:delText>
        </w:r>
      </w:del>
      <w:ins w:id="501" w:author="John Heffernan" w:date="2014-08-31T08:56:00Z">
        <w:r w:rsidRPr="00B74C09">
          <w:rPr>
            <w:rFonts w:ascii="Times New Roman" w:hAnsi="Times New Roman" w:cs="Times New Roman"/>
            <w:b w:val="0"/>
            <w:i/>
            <w:color w:val="000000" w:themeColor="text1"/>
            <w:sz w:val="24"/>
            <w:szCs w:val="24"/>
            <w:rPrChange w:id="502" w:author="John Heffernan" w:date="2014-10-12T13:26:00Z">
              <w:rPr>
                <w:b w:val="0"/>
                <w:i/>
                <w:color w:val="000000" w:themeColor="text1"/>
                <w:sz w:val="24"/>
                <w:szCs w:val="24"/>
              </w:rPr>
            </w:rPrChange>
          </w:rPr>
          <w:fldChar w:fldCharType="end"/>
        </w:r>
        <w:r w:rsidRPr="00B74C09">
          <w:rPr>
            <w:rFonts w:ascii="Times New Roman" w:hAnsi="Times New Roman" w:cs="Times New Roman"/>
            <w:b w:val="0"/>
            <w:color w:val="000000" w:themeColor="text1"/>
            <w:sz w:val="24"/>
            <w:szCs w:val="24"/>
            <w:rPrChange w:id="503" w:author="John Heffernan" w:date="2014-10-12T13:26:00Z">
              <w:rPr>
                <w:b w:val="0"/>
                <w:color w:val="000000" w:themeColor="text1"/>
                <w:sz w:val="24"/>
                <w:szCs w:val="24"/>
              </w:rPr>
            </w:rPrChange>
          </w:rPr>
          <w:t>.</w:t>
        </w:r>
        <w:proofErr w:type="gramEnd"/>
        <w:r w:rsidRPr="00B74C09">
          <w:rPr>
            <w:rFonts w:ascii="Times New Roman" w:hAnsi="Times New Roman" w:cs="Times New Roman"/>
            <w:b w:val="0"/>
            <w:color w:val="000000" w:themeColor="text1"/>
            <w:sz w:val="24"/>
            <w:szCs w:val="24"/>
            <w:rPrChange w:id="504" w:author="John Heffernan" w:date="2014-10-12T13:26:00Z">
              <w:rPr>
                <w:b w:val="0"/>
                <w:color w:val="000000" w:themeColor="text1"/>
                <w:sz w:val="24"/>
                <w:szCs w:val="24"/>
              </w:rPr>
            </w:rPrChange>
          </w:rPr>
          <w:t xml:space="preserve">  Six grader’s completed design.  </w:t>
        </w:r>
      </w:ins>
    </w:p>
    <w:p w14:paraId="4E21C0B1" w14:textId="77777777" w:rsidR="00FC1BB3" w:rsidRPr="00960FA6" w:rsidRDefault="00FC1BB3" w:rsidP="00960FA6">
      <w:pPr>
        <w:spacing w:line="480" w:lineRule="auto"/>
        <w:ind w:firstLine="720"/>
        <w:rPr>
          <w:rFonts w:ascii="Times New Roman" w:hAnsi="Times New Roman" w:cs="Times New Roman"/>
        </w:rPr>
      </w:pPr>
    </w:p>
    <w:p w14:paraId="330A071D" w14:textId="0EEFCB11" w:rsidR="005307BE" w:rsidRDefault="00B26F84" w:rsidP="00B26F84">
      <w:pPr>
        <w:pStyle w:val="Heading2"/>
      </w:pPr>
      <w:bookmarkStart w:id="505" w:name="_Toc267638557"/>
      <w:r>
        <w:t>Data Results</w:t>
      </w:r>
      <w:bookmarkEnd w:id="505"/>
      <w:r>
        <w:t xml:space="preserve"> </w:t>
      </w:r>
    </w:p>
    <w:p w14:paraId="6C5EE122" w14:textId="77777777" w:rsidR="00B26F84" w:rsidRDefault="00B26F84" w:rsidP="005307BE"/>
    <w:p w14:paraId="5FB9458A" w14:textId="78F92CCF" w:rsidR="005307BE" w:rsidRDefault="00490C49" w:rsidP="004B49EC">
      <w:pPr>
        <w:ind w:firstLine="720"/>
      </w:pPr>
      <w:r>
        <w:t xml:space="preserve">Graphs that show the main engineering design process codes are shown below.  </w:t>
      </w:r>
    </w:p>
    <w:p w14:paraId="1680597A" w14:textId="77777777" w:rsidR="00490C49" w:rsidRDefault="00490C49" w:rsidP="005307BE"/>
    <w:p w14:paraId="77719E1D" w14:textId="5F6CD61B" w:rsidR="000D1526" w:rsidRDefault="00C23178">
      <w:pPr>
        <w:keepNext/>
        <w:rPr>
          <w:ins w:id="506" w:author="John Heffernan" w:date="2014-08-30T16:56:00Z"/>
        </w:rPr>
        <w:pPrChange w:id="507" w:author="John Heffernan" w:date="2014-08-30T16:56:00Z">
          <w:pPr/>
        </w:pPrChange>
      </w:pPr>
      <w:del w:id="508" w:author="John Heffernan" w:date="2014-08-31T06:20:00Z">
        <w:r w:rsidDel="002C45F6">
          <w:rPr>
            <w:noProof/>
          </w:rPr>
          <w:drawing>
            <wp:inline distT="0" distB="0" distL="0" distR="0" wp14:anchorId="0FE1D0A0" wp14:editId="787BD6A5">
              <wp:extent cx="5486400" cy="3162300"/>
              <wp:effectExtent l="0" t="0" r="25400" b="1270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del>
      <w:ins w:id="509" w:author="John Heffernan" w:date="2014-08-31T06:20:00Z">
        <w:r w:rsidR="002C45F6" w:rsidRPr="002C45F6">
          <w:rPr>
            <w:noProof/>
          </w:rPr>
          <w:t xml:space="preserve"> </w:t>
        </w:r>
      </w:ins>
      <w:ins w:id="510" w:author="John Heffernan" w:date="2014-10-12T13:36:00Z">
        <w:r w:rsidR="00B5451E">
          <w:rPr>
            <w:noProof/>
          </w:rPr>
          <w:drawing>
            <wp:inline distT="0" distB="0" distL="0" distR="0" wp14:anchorId="6D5EB9E6" wp14:editId="663E09EF">
              <wp:extent cx="5486400" cy="3291840"/>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InPhasesByGrade.tiff"/>
                      <pic:cNvPicPr/>
                    </pic:nvPicPr>
                    <pic:blipFill>
                      <a:blip r:embed="rId19">
                        <a:extLst>
                          <a:ext uri="{28A0092B-C50C-407E-A947-70E740481C1C}">
                            <a14:useLocalDpi xmlns:a14="http://schemas.microsoft.com/office/drawing/2010/main" val="0"/>
                          </a:ext>
                        </a:extLst>
                      </a:blip>
                      <a:stretch>
                        <a:fillRect/>
                      </a:stretch>
                    </pic:blipFill>
                    <pic:spPr>
                      <a:xfrm>
                        <a:off x="0" y="0"/>
                        <a:ext cx="5486400" cy="3291840"/>
                      </a:xfrm>
                      <a:prstGeom prst="rect">
                        <a:avLst/>
                      </a:prstGeom>
                    </pic:spPr>
                  </pic:pic>
                </a:graphicData>
              </a:graphic>
            </wp:inline>
          </w:drawing>
        </w:r>
      </w:ins>
    </w:p>
    <w:p w14:paraId="294EDEDD" w14:textId="3AFB3500" w:rsidR="00490C49" w:rsidRPr="008C1123" w:rsidRDefault="000D1526">
      <w:pPr>
        <w:pStyle w:val="Caption"/>
        <w:rPr>
          <w:color w:val="000000" w:themeColor="text1"/>
          <w:rPrChange w:id="511" w:author="John Heffernan" w:date="2014-08-30T17:16:00Z">
            <w:rPr/>
          </w:rPrChange>
        </w:rPr>
        <w:pPrChange w:id="512" w:author="John Heffernan" w:date="2014-08-30T16:56:00Z">
          <w:pPr/>
        </w:pPrChange>
      </w:pPr>
      <w:proofErr w:type="gramStart"/>
      <w:ins w:id="513" w:author="John Heffernan" w:date="2014-08-30T16:56:00Z">
        <w:r w:rsidRPr="008C1123">
          <w:rPr>
            <w:b w:val="0"/>
            <w:i/>
            <w:color w:val="000000" w:themeColor="text1"/>
            <w:sz w:val="24"/>
            <w:szCs w:val="24"/>
            <w:rPrChange w:id="514" w:author="John Heffernan" w:date="2014-08-30T17:16:00Z">
              <w:rPr/>
            </w:rPrChange>
          </w:rPr>
          <w:t xml:space="preserve">Figure </w:t>
        </w:r>
        <w:r w:rsidRPr="008C1123">
          <w:rPr>
            <w:b w:val="0"/>
            <w:i/>
            <w:color w:val="000000" w:themeColor="text1"/>
            <w:sz w:val="24"/>
            <w:szCs w:val="24"/>
            <w:rPrChange w:id="515" w:author="John Heffernan" w:date="2014-08-30T17:16:00Z">
              <w:rPr/>
            </w:rPrChange>
          </w:rPr>
          <w:fldChar w:fldCharType="begin"/>
        </w:r>
        <w:r w:rsidRPr="008C1123">
          <w:rPr>
            <w:b w:val="0"/>
            <w:i/>
            <w:color w:val="000000" w:themeColor="text1"/>
            <w:sz w:val="24"/>
            <w:szCs w:val="24"/>
            <w:rPrChange w:id="516" w:author="John Heffernan" w:date="2014-08-30T17:16:00Z">
              <w:rPr/>
            </w:rPrChange>
          </w:rPr>
          <w:instrText xml:space="preserve"> SEQ Figure \* ARABIC </w:instrText>
        </w:r>
      </w:ins>
      <w:r w:rsidRPr="008C1123">
        <w:rPr>
          <w:b w:val="0"/>
          <w:i/>
          <w:color w:val="000000" w:themeColor="text1"/>
          <w:sz w:val="24"/>
          <w:szCs w:val="24"/>
          <w:rPrChange w:id="517" w:author="John Heffernan" w:date="2014-08-30T17:16:00Z">
            <w:rPr/>
          </w:rPrChange>
        </w:rPr>
        <w:fldChar w:fldCharType="separate"/>
      </w:r>
      <w:ins w:id="518" w:author="John Heffernan" w:date="2014-09-01T10:28:00Z">
        <w:r w:rsidR="00ED0B07">
          <w:rPr>
            <w:b w:val="0"/>
            <w:i/>
            <w:noProof/>
            <w:color w:val="000000" w:themeColor="text1"/>
            <w:sz w:val="24"/>
            <w:szCs w:val="24"/>
          </w:rPr>
          <w:t>9</w:t>
        </w:r>
      </w:ins>
      <w:ins w:id="519" w:author="John Heffernan" w:date="2014-08-30T16:56:00Z">
        <w:r w:rsidRPr="008C1123">
          <w:rPr>
            <w:b w:val="0"/>
            <w:i/>
            <w:color w:val="000000" w:themeColor="text1"/>
            <w:sz w:val="24"/>
            <w:szCs w:val="24"/>
            <w:rPrChange w:id="520" w:author="John Heffernan" w:date="2014-08-30T17:16:00Z">
              <w:rPr/>
            </w:rPrChange>
          </w:rPr>
          <w:fldChar w:fldCharType="end"/>
        </w:r>
        <w:r w:rsidRPr="008C1123">
          <w:rPr>
            <w:b w:val="0"/>
            <w:color w:val="000000" w:themeColor="text1"/>
            <w:sz w:val="24"/>
            <w:szCs w:val="24"/>
            <w:rPrChange w:id="521" w:author="John Heffernan" w:date="2014-08-30T17:16:00Z">
              <w:rPr/>
            </w:rPrChange>
          </w:rPr>
          <w:t>.</w:t>
        </w:r>
        <w:proofErr w:type="gramEnd"/>
        <w:r w:rsidRPr="008C1123">
          <w:rPr>
            <w:b w:val="0"/>
            <w:color w:val="000000" w:themeColor="text1"/>
            <w:sz w:val="24"/>
            <w:szCs w:val="24"/>
            <w:rPrChange w:id="522" w:author="John Heffernan" w:date="2014-08-30T17:16:00Z">
              <w:rPr/>
            </w:rPrChange>
          </w:rPr>
          <w:t xml:space="preserve">  </w:t>
        </w:r>
        <w:proofErr w:type="gramStart"/>
        <w:r w:rsidRPr="008C1123">
          <w:rPr>
            <w:b w:val="0"/>
            <w:color w:val="000000" w:themeColor="text1"/>
            <w:sz w:val="24"/>
            <w:szCs w:val="24"/>
            <w:rPrChange w:id="523" w:author="John Heffernan" w:date="2014-08-30T17:16:00Z">
              <w:rPr/>
            </w:rPrChange>
          </w:rPr>
          <w:t>Time in EDP Phase by Grade.</w:t>
        </w:r>
      </w:ins>
      <w:proofErr w:type="gramEnd"/>
    </w:p>
    <w:p w14:paraId="54F55511" w14:textId="77777777" w:rsidR="00490C49" w:rsidRDefault="00490C49" w:rsidP="005307BE"/>
    <w:p w14:paraId="65B6784A" w14:textId="750FF9B3" w:rsidR="00E53F5C" w:rsidRPr="00665ED4" w:rsidRDefault="004B49EC" w:rsidP="004B49EC">
      <w:pPr>
        <w:spacing w:line="480" w:lineRule="auto"/>
        <w:ind w:firstLine="720"/>
        <w:rPr>
          <w:rFonts w:ascii="Times New Roman" w:hAnsi="Times New Roman" w:cs="Times New Roman"/>
        </w:rPr>
      </w:pPr>
      <w:r w:rsidRPr="00665ED4">
        <w:rPr>
          <w:rFonts w:ascii="Times New Roman" w:hAnsi="Times New Roman" w:cs="Times New Roman"/>
        </w:rPr>
        <w:t>The grade 6</w:t>
      </w:r>
      <w:r w:rsidR="00E53F5C" w:rsidRPr="00665ED4">
        <w:rPr>
          <w:rFonts w:ascii="Times New Roman" w:hAnsi="Times New Roman" w:cs="Times New Roman"/>
        </w:rPr>
        <w:t xml:space="preserve"> </w:t>
      </w:r>
      <w:proofErr w:type="gramStart"/>
      <w:r w:rsidR="00E53F5C" w:rsidRPr="00665ED4">
        <w:rPr>
          <w:rFonts w:ascii="Times New Roman" w:hAnsi="Times New Roman" w:cs="Times New Roman"/>
        </w:rPr>
        <w:t>student</w:t>
      </w:r>
      <w:proofErr w:type="gramEnd"/>
      <w:r w:rsidR="00E53F5C" w:rsidRPr="00665ED4">
        <w:rPr>
          <w:rFonts w:ascii="Times New Roman" w:hAnsi="Times New Roman" w:cs="Times New Roman"/>
        </w:rPr>
        <w:t xml:space="preserve"> spent much more time planning his design.  He also researched his design by looking for appropriate parts.  The second grade student did not do </w:t>
      </w:r>
      <w:ins w:id="524" w:author="John Heffernan" w:date="2014-10-12T13:26:00Z">
        <w:r w:rsidR="00B74C09">
          <w:rPr>
            <w:rFonts w:ascii="Times New Roman" w:hAnsi="Times New Roman" w:cs="Times New Roman"/>
          </w:rPr>
          <w:t>significant</w:t>
        </w:r>
      </w:ins>
      <w:ins w:id="525" w:author="John Heffernan" w:date="2014-10-12T13:36:00Z">
        <w:r w:rsidR="00B5451E">
          <w:rPr>
            <w:rFonts w:ascii="Times New Roman" w:hAnsi="Times New Roman" w:cs="Times New Roman"/>
          </w:rPr>
          <w:t xml:space="preserve"> planning</w:t>
        </w:r>
      </w:ins>
      <w:ins w:id="526" w:author="John Heffernan" w:date="2014-10-12T13:26:00Z">
        <w:r w:rsidR="00B74C09">
          <w:rPr>
            <w:rFonts w:ascii="Times New Roman" w:hAnsi="Times New Roman" w:cs="Times New Roman"/>
          </w:rPr>
          <w:t xml:space="preserve"> and did not do </w:t>
        </w:r>
      </w:ins>
      <w:r w:rsidR="00E53F5C" w:rsidRPr="00665ED4">
        <w:rPr>
          <w:rFonts w:ascii="Times New Roman" w:hAnsi="Times New Roman" w:cs="Times New Roman"/>
        </w:rPr>
        <w:t xml:space="preserve">any discernable </w:t>
      </w:r>
      <w:ins w:id="527" w:author="John Heffernan" w:date="2014-10-12T13:26:00Z">
        <w:r w:rsidR="001C53AA">
          <w:rPr>
            <w:rFonts w:ascii="Times New Roman" w:hAnsi="Times New Roman" w:cs="Times New Roman"/>
          </w:rPr>
          <w:t>research</w:t>
        </w:r>
      </w:ins>
      <w:del w:id="528" w:author="John Heffernan" w:date="2014-10-12T13:26:00Z">
        <w:r w:rsidR="00E53F5C" w:rsidRPr="00665ED4" w:rsidDel="001C53AA">
          <w:rPr>
            <w:rFonts w:ascii="Times New Roman" w:hAnsi="Times New Roman" w:cs="Times New Roman"/>
          </w:rPr>
          <w:delText>planning</w:delText>
        </w:r>
      </w:del>
      <w:r w:rsidR="00E53F5C" w:rsidRPr="00665ED4">
        <w:rPr>
          <w:rFonts w:ascii="Times New Roman" w:hAnsi="Times New Roman" w:cs="Times New Roman"/>
        </w:rPr>
        <w:t xml:space="preserve">.  The second grade student spent more time building and evaluating his design. </w:t>
      </w:r>
    </w:p>
    <w:p w14:paraId="1EB82BF4" w14:textId="77777777" w:rsidR="00E53F5C" w:rsidRDefault="00E53F5C" w:rsidP="00490C49"/>
    <w:p w14:paraId="598DE23D" w14:textId="0EC16874" w:rsidR="000D1526" w:rsidRDefault="00C23178">
      <w:pPr>
        <w:keepNext/>
        <w:rPr>
          <w:ins w:id="529" w:author="John Heffernan" w:date="2014-08-30T16:57:00Z"/>
        </w:rPr>
        <w:pPrChange w:id="530" w:author="John Heffernan" w:date="2014-08-30T16:57:00Z">
          <w:pPr/>
        </w:pPrChange>
      </w:pPr>
      <w:del w:id="531" w:author="John Heffernan" w:date="2014-08-31T06:20:00Z">
        <w:r w:rsidDel="002C45F6">
          <w:rPr>
            <w:noProof/>
          </w:rPr>
          <w:drawing>
            <wp:inline distT="0" distB="0" distL="0" distR="0" wp14:anchorId="6C262074" wp14:editId="412C9FDF">
              <wp:extent cx="5486400" cy="3213100"/>
              <wp:effectExtent l="0" t="0" r="25400" b="1270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del>
      <w:ins w:id="532" w:author="John Heffernan" w:date="2014-08-31T06:20:00Z">
        <w:r w:rsidR="002C45F6" w:rsidRPr="002C45F6">
          <w:rPr>
            <w:noProof/>
          </w:rPr>
          <w:t xml:space="preserve"> </w:t>
        </w:r>
        <w:r w:rsidR="002C45F6">
          <w:rPr>
            <w:noProof/>
          </w:rPr>
          <w:drawing>
            <wp:inline distT="0" distB="0" distL="0" distR="0" wp14:anchorId="5B05F3F7" wp14:editId="6B6AC43C">
              <wp:extent cx="5486400" cy="3279775"/>
              <wp:effectExtent l="0" t="0" r="25400" b="222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ins>
    </w:p>
    <w:p w14:paraId="5C4554F4" w14:textId="0D501E57" w:rsidR="005307BE" w:rsidRPr="00EB5DF8" w:rsidRDefault="000D1526">
      <w:pPr>
        <w:pStyle w:val="Caption"/>
        <w:rPr>
          <w:rFonts w:ascii="Times New Roman" w:hAnsi="Times New Roman" w:cs="Times New Roman"/>
          <w:color w:val="000000" w:themeColor="text1"/>
          <w:rPrChange w:id="533" w:author="John Heffernan" w:date="2014-10-12T13:37:00Z">
            <w:rPr/>
          </w:rPrChange>
        </w:rPr>
        <w:pPrChange w:id="534" w:author="John Heffernan" w:date="2014-08-30T16:57:00Z">
          <w:pPr/>
        </w:pPrChange>
      </w:pPr>
      <w:proofErr w:type="gramStart"/>
      <w:ins w:id="535" w:author="John Heffernan" w:date="2014-08-30T16:57:00Z">
        <w:r w:rsidRPr="00EB5DF8">
          <w:rPr>
            <w:rFonts w:ascii="Times New Roman" w:hAnsi="Times New Roman" w:cs="Times New Roman"/>
            <w:b w:val="0"/>
            <w:i/>
            <w:color w:val="000000" w:themeColor="text1"/>
            <w:sz w:val="24"/>
            <w:szCs w:val="24"/>
            <w:rPrChange w:id="536" w:author="John Heffernan" w:date="2014-10-12T13:37:00Z">
              <w:rPr/>
            </w:rPrChange>
          </w:rPr>
          <w:t xml:space="preserve">Figure </w:t>
        </w:r>
        <w:r w:rsidRPr="00EB5DF8">
          <w:rPr>
            <w:rFonts w:ascii="Times New Roman" w:hAnsi="Times New Roman" w:cs="Times New Roman"/>
            <w:b w:val="0"/>
            <w:i/>
            <w:color w:val="000000" w:themeColor="text1"/>
            <w:sz w:val="24"/>
            <w:szCs w:val="24"/>
            <w:rPrChange w:id="537" w:author="John Heffernan" w:date="2014-10-12T13:37:00Z">
              <w:rPr/>
            </w:rPrChange>
          </w:rPr>
          <w:fldChar w:fldCharType="begin"/>
        </w:r>
        <w:r w:rsidRPr="00EB5DF8">
          <w:rPr>
            <w:rFonts w:ascii="Times New Roman" w:hAnsi="Times New Roman" w:cs="Times New Roman"/>
            <w:b w:val="0"/>
            <w:i/>
            <w:color w:val="000000" w:themeColor="text1"/>
            <w:sz w:val="24"/>
            <w:szCs w:val="24"/>
            <w:rPrChange w:id="538" w:author="John Heffernan" w:date="2014-10-12T13:37:00Z">
              <w:rPr/>
            </w:rPrChange>
          </w:rPr>
          <w:instrText xml:space="preserve"> SEQ Figure \* ARABIC </w:instrText>
        </w:r>
      </w:ins>
      <w:r w:rsidRPr="00EB5DF8">
        <w:rPr>
          <w:rFonts w:ascii="Times New Roman" w:hAnsi="Times New Roman" w:cs="Times New Roman"/>
          <w:b w:val="0"/>
          <w:i/>
          <w:color w:val="000000" w:themeColor="text1"/>
          <w:sz w:val="24"/>
          <w:szCs w:val="24"/>
          <w:rPrChange w:id="539" w:author="John Heffernan" w:date="2014-10-12T13:37:00Z">
            <w:rPr/>
          </w:rPrChange>
        </w:rPr>
        <w:fldChar w:fldCharType="separate"/>
      </w:r>
      <w:ins w:id="540" w:author="John Heffernan" w:date="2014-09-01T10:28:00Z">
        <w:r w:rsidR="00ED0B07" w:rsidRPr="00EB5DF8">
          <w:rPr>
            <w:rFonts w:ascii="Times New Roman" w:hAnsi="Times New Roman" w:cs="Times New Roman"/>
            <w:b w:val="0"/>
            <w:i/>
            <w:noProof/>
            <w:color w:val="000000" w:themeColor="text1"/>
            <w:sz w:val="24"/>
            <w:szCs w:val="24"/>
            <w:rPrChange w:id="541" w:author="John Heffernan" w:date="2014-10-12T13:37:00Z">
              <w:rPr>
                <w:b/>
                <w:i/>
                <w:noProof/>
                <w:color w:val="000000" w:themeColor="text1"/>
              </w:rPr>
            </w:rPrChange>
          </w:rPr>
          <w:t>10</w:t>
        </w:r>
      </w:ins>
      <w:ins w:id="542" w:author="John Heffernan" w:date="2014-08-30T16:57:00Z">
        <w:r w:rsidRPr="00EB5DF8">
          <w:rPr>
            <w:rFonts w:ascii="Times New Roman" w:hAnsi="Times New Roman" w:cs="Times New Roman"/>
            <w:b w:val="0"/>
            <w:i/>
            <w:color w:val="000000" w:themeColor="text1"/>
            <w:sz w:val="24"/>
            <w:szCs w:val="24"/>
            <w:rPrChange w:id="543" w:author="John Heffernan" w:date="2014-10-12T13:37:00Z">
              <w:rPr/>
            </w:rPrChange>
          </w:rPr>
          <w:fldChar w:fldCharType="end"/>
        </w:r>
        <w:r w:rsidRPr="00EB5DF8">
          <w:rPr>
            <w:rFonts w:ascii="Times New Roman" w:hAnsi="Times New Roman" w:cs="Times New Roman"/>
            <w:b w:val="0"/>
            <w:color w:val="000000" w:themeColor="text1"/>
            <w:sz w:val="24"/>
            <w:szCs w:val="24"/>
            <w:rPrChange w:id="544" w:author="John Heffernan" w:date="2014-10-12T13:37:00Z">
              <w:rPr/>
            </w:rPrChange>
          </w:rPr>
          <w:t>.</w:t>
        </w:r>
        <w:proofErr w:type="gramEnd"/>
        <w:r w:rsidRPr="00EB5DF8">
          <w:rPr>
            <w:rFonts w:ascii="Times New Roman" w:hAnsi="Times New Roman" w:cs="Times New Roman"/>
            <w:b w:val="0"/>
            <w:color w:val="000000" w:themeColor="text1"/>
            <w:sz w:val="24"/>
            <w:szCs w:val="24"/>
            <w:rPrChange w:id="545" w:author="John Heffernan" w:date="2014-10-12T13:37:00Z">
              <w:rPr/>
            </w:rPrChange>
          </w:rPr>
          <w:t xml:space="preserve">  </w:t>
        </w:r>
        <w:proofErr w:type="gramStart"/>
        <w:r w:rsidRPr="00EB5DF8">
          <w:rPr>
            <w:rFonts w:ascii="Times New Roman" w:hAnsi="Times New Roman" w:cs="Times New Roman"/>
            <w:b w:val="0"/>
            <w:color w:val="000000" w:themeColor="text1"/>
            <w:sz w:val="24"/>
            <w:szCs w:val="24"/>
            <w:rPrChange w:id="546" w:author="John Heffernan" w:date="2014-10-12T13:37:00Z">
              <w:rPr/>
            </w:rPrChange>
          </w:rPr>
          <w:t>Count of Engineering Design Process phases by grade.</w:t>
        </w:r>
      </w:ins>
      <w:proofErr w:type="gramEnd"/>
    </w:p>
    <w:p w14:paraId="6091C163" w14:textId="77777777" w:rsidR="00E53F5C" w:rsidRDefault="00E53F5C" w:rsidP="00490C49"/>
    <w:p w14:paraId="3561ED06" w14:textId="0BD3EF92" w:rsidR="00E53F5C" w:rsidRPr="00665ED4" w:rsidRDefault="00E53F5C" w:rsidP="004B49EC">
      <w:pPr>
        <w:spacing w:line="480" w:lineRule="auto"/>
        <w:ind w:firstLine="720"/>
        <w:rPr>
          <w:rFonts w:ascii="Times New Roman" w:hAnsi="Times New Roman" w:cs="Times New Roman"/>
        </w:rPr>
      </w:pPr>
      <w:r w:rsidRPr="00665ED4">
        <w:rPr>
          <w:rFonts w:ascii="Times New Roman" w:hAnsi="Times New Roman" w:cs="Times New Roman"/>
        </w:rPr>
        <w:t xml:space="preserve">The frequency of each EDP phase by grade level is shown above.  The </w:t>
      </w:r>
      <w:r w:rsidR="00C633D6" w:rsidRPr="00665ED4">
        <w:rPr>
          <w:rFonts w:ascii="Times New Roman" w:hAnsi="Times New Roman" w:cs="Times New Roman"/>
        </w:rPr>
        <w:t>results are similar to the dura</w:t>
      </w:r>
      <w:r w:rsidRPr="00665ED4">
        <w:rPr>
          <w:rFonts w:ascii="Times New Roman" w:hAnsi="Times New Roman" w:cs="Times New Roman"/>
        </w:rPr>
        <w:t xml:space="preserve">tion graph but the </w:t>
      </w:r>
      <w:proofErr w:type="gramStart"/>
      <w:r w:rsidRPr="00665ED4">
        <w:rPr>
          <w:rFonts w:ascii="Times New Roman" w:hAnsi="Times New Roman" w:cs="Times New Roman"/>
        </w:rPr>
        <w:t>number of build and evaluation phases are</w:t>
      </w:r>
      <w:proofErr w:type="gramEnd"/>
      <w:r w:rsidRPr="00665ED4">
        <w:rPr>
          <w:rFonts w:ascii="Times New Roman" w:hAnsi="Times New Roman" w:cs="Times New Roman"/>
        </w:rPr>
        <w:t xml:space="preserve"> more similar</w:t>
      </w:r>
      <w:r w:rsidR="004B49EC" w:rsidRPr="00665ED4">
        <w:rPr>
          <w:rFonts w:ascii="Times New Roman" w:hAnsi="Times New Roman" w:cs="Times New Roman"/>
        </w:rPr>
        <w:t xml:space="preserve"> which indicates that the sixth grader has shorter build and evaluate phases.    </w:t>
      </w:r>
      <w:r w:rsidRPr="00665ED4">
        <w:rPr>
          <w:rFonts w:ascii="Times New Roman" w:hAnsi="Times New Roman" w:cs="Times New Roman"/>
        </w:rPr>
        <w:t xml:space="preserve"> </w:t>
      </w:r>
    </w:p>
    <w:p w14:paraId="01154CC1" w14:textId="2AF8FFED" w:rsidR="00E53F5C" w:rsidRPr="00665ED4" w:rsidRDefault="00E53F5C" w:rsidP="004B49EC">
      <w:pPr>
        <w:spacing w:line="480" w:lineRule="auto"/>
        <w:ind w:firstLine="720"/>
        <w:rPr>
          <w:rFonts w:ascii="Times New Roman" w:hAnsi="Times New Roman" w:cs="Times New Roman"/>
        </w:rPr>
      </w:pPr>
      <w:r w:rsidRPr="00665ED4">
        <w:rPr>
          <w:rFonts w:ascii="Times New Roman" w:hAnsi="Times New Roman" w:cs="Times New Roman"/>
        </w:rPr>
        <w:t xml:space="preserve">The average duration of each main EDP phase is shown next.  Durations were very similar with the exception of the build </w:t>
      </w:r>
      <w:r w:rsidR="004B49EC" w:rsidRPr="00665ED4">
        <w:rPr>
          <w:rFonts w:ascii="Times New Roman" w:hAnsi="Times New Roman" w:cs="Times New Roman"/>
        </w:rPr>
        <w:t xml:space="preserve">and evaluate </w:t>
      </w:r>
      <w:r w:rsidRPr="00665ED4">
        <w:rPr>
          <w:rFonts w:ascii="Times New Roman" w:hAnsi="Times New Roman" w:cs="Times New Roman"/>
        </w:rPr>
        <w:t>phase</w:t>
      </w:r>
      <w:r w:rsidR="004B49EC" w:rsidRPr="00665ED4">
        <w:rPr>
          <w:rFonts w:ascii="Times New Roman" w:hAnsi="Times New Roman" w:cs="Times New Roman"/>
        </w:rPr>
        <w:t>s</w:t>
      </w:r>
      <w:r w:rsidRPr="00665ED4">
        <w:rPr>
          <w:rFonts w:ascii="Times New Roman" w:hAnsi="Times New Roman" w:cs="Times New Roman"/>
        </w:rPr>
        <w:t xml:space="preserve">, which tended to be longer for the second grader.  </w:t>
      </w:r>
    </w:p>
    <w:p w14:paraId="70266534" w14:textId="77777777" w:rsidR="00E53F5C" w:rsidRDefault="00E53F5C" w:rsidP="00490C49"/>
    <w:p w14:paraId="768BE74D" w14:textId="1769B877" w:rsidR="000D1526" w:rsidRDefault="00C23178">
      <w:pPr>
        <w:keepNext/>
        <w:rPr>
          <w:ins w:id="547" w:author="John Heffernan" w:date="2014-08-30T16:58:00Z"/>
        </w:rPr>
        <w:pPrChange w:id="548" w:author="John Heffernan" w:date="2014-08-30T16:58:00Z">
          <w:pPr/>
        </w:pPrChange>
      </w:pPr>
      <w:del w:id="549" w:author="John Heffernan" w:date="2014-08-31T06:20:00Z">
        <w:r w:rsidDel="002C45F6">
          <w:rPr>
            <w:noProof/>
          </w:rPr>
          <w:drawing>
            <wp:inline distT="0" distB="0" distL="0" distR="0" wp14:anchorId="22C41A3E" wp14:editId="4138E0CF">
              <wp:extent cx="5486400" cy="3319145"/>
              <wp:effectExtent l="0" t="0" r="25400" b="3365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del>
      <w:ins w:id="550" w:author="John Heffernan" w:date="2014-08-31T06:21:00Z">
        <w:r w:rsidR="002C45F6" w:rsidRPr="002C45F6">
          <w:rPr>
            <w:noProof/>
          </w:rPr>
          <w:t xml:space="preserve"> </w:t>
        </w:r>
        <w:r w:rsidR="002C45F6">
          <w:rPr>
            <w:noProof/>
          </w:rPr>
          <w:drawing>
            <wp:inline distT="0" distB="0" distL="0" distR="0" wp14:anchorId="727A598B" wp14:editId="07A0EE8C">
              <wp:extent cx="5486400" cy="3237865"/>
              <wp:effectExtent l="0" t="0" r="25400" b="133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ins>
    </w:p>
    <w:p w14:paraId="48193624" w14:textId="7D829694" w:rsidR="00E53F5C" w:rsidRPr="000D1526" w:rsidRDefault="000D1526">
      <w:pPr>
        <w:pStyle w:val="Caption"/>
        <w:rPr>
          <w:color w:val="000000" w:themeColor="text1"/>
          <w:rPrChange w:id="551" w:author="John Heffernan" w:date="2014-08-30T16:58:00Z">
            <w:rPr/>
          </w:rPrChange>
        </w:rPr>
        <w:pPrChange w:id="552" w:author="John Heffernan" w:date="2014-08-30T16:58:00Z">
          <w:pPr/>
        </w:pPrChange>
      </w:pPr>
      <w:proofErr w:type="gramStart"/>
      <w:ins w:id="553" w:author="John Heffernan" w:date="2014-08-30T16:58:00Z">
        <w:r w:rsidRPr="000D1526">
          <w:rPr>
            <w:i/>
            <w:color w:val="000000" w:themeColor="text1"/>
            <w:sz w:val="24"/>
            <w:szCs w:val="24"/>
            <w:rPrChange w:id="554" w:author="John Heffernan" w:date="2014-08-30T16:58:00Z">
              <w:rPr/>
            </w:rPrChange>
          </w:rPr>
          <w:t xml:space="preserve">Figure </w:t>
        </w:r>
        <w:r w:rsidRPr="000D1526">
          <w:rPr>
            <w:i/>
            <w:color w:val="000000" w:themeColor="text1"/>
            <w:sz w:val="24"/>
            <w:szCs w:val="24"/>
            <w:rPrChange w:id="555" w:author="John Heffernan" w:date="2014-08-30T16:58:00Z">
              <w:rPr/>
            </w:rPrChange>
          </w:rPr>
          <w:fldChar w:fldCharType="begin"/>
        </w:r>
        <w:r w:rsidRPr="000D1526">
          <w:rPr>
            <w:i/>
            <w:color w:val="000000" w:themeColor="text1"/>
            <w:sz w:val="24"/>
            <w:szCs w:val="24"/>
            <w:rPrChange w:id="556" w:author="John Heffernan" w:date="2014-08-30T16:58:00Z">
              <w:rPr/>
            </w:rPrChange>
          </w:rPr>
          <w:instrText xml:space="preserve"> SEQ Figure \* ARABIC </w:instrText>
        </w:r>
      </w:ins>
      <w:r w:rsidRPr="000D1526">
        <w:rPr>
          <w:i/>
          <w:color w:val="000000" w:themeColor="text1"/>
          <w:sz w:val="24"/>
          <w:szCs w:val="24"/>
          <w:rPrChange w:id="557" w:author="John Heffernan" w:date="2014-08-30T16:58:00Z">
            <w:rPr/>
          </w:rPrChange>
        </w:rPr>
        <w:fldChar w:fldCharType="separate"/>
      </w:r>
      <w:ins w:id="558" w:author="John Heffernan" w:date="2014-09-01T10:28:00Z">
        <w:r w:rsidR="00ED0B07">
          <w:rPr>
            <w:i/>
            <w:noProof/>
            <w:color w:val="000000" w:themeColor="text1"/>
            <w:sz w:val="24"/>
            <w:szCs w:val="24"/>
          </w:rPr>
          <w:t>11</w:t>
        </w:r>
      </w:ins>
      <w:ins w:id="559" w:author="John Heffernan" w:date="2014-08-30T16:58:00Z">
        <w:r w:rsidRPr="000D1526">
          <w:rPr>
            <w:i/>
            <w:color w:val="000000" w:themeColor="text1"/>
            <w:sz w:val="24"/>
            <w:szCs w:val="24"/>
            <w:rPrChange w:id="560" w:author="John Heffernan" w:date="2014-08-30T16:58:00Z">
              <w:rPr/>
            </w:rPrChange>
          </w:rPr>
          <w:fldChar w:fldCharType="end"/>
        </w:r>
        <w:r w:rsidRPr="000D1526">
          <w:rPr>
            <w:color w:val="000000" w:themeColor="text1"/>
            <w:sz w:val="24"/>
            <w:szCs w:val="24"/>
            <w:rPrChange w:id="561" w:author="John Heffernan" w:date="2014-08-30T16:58:00Z">
              <w:rPr/>
            </w:rPrChange>
          </w:rPr>
          <w:t>.</w:t>
        </w:r>
        <w:proofErr w:type="gramEnd"/>
        <w:r w:rsidRPr="000D1526">
          <w:rPr>
            <w:color w:val="000000" w:themeColor="text1"/>
            <w:sz w:val="24"/>
            <w:szCs w:val="24"/>
            <w:rPrChange w:id="562" w:author="John Heffernan" w:date="2014-08-30T16:58:00Z">
              <w:rPr/>
            </w:rPrChange>
          </w:rPr>
          <w:t xml:space="preserve">  Average duration of </w:t>
        </w:r>
      </w:ins>
      <w:ins w:id="563" w:author="John Heffernan" w:date="2014-08-30T17:16:00Z">
        <w:r w:rsidR="008C1123" w:rsidRPr="008C1123">
          <w:rPr>
            <w:color w:val="000000" w:themeColor="text1"/>
            <w:sz w:val="24"/>
            <w:szCs w:val="24"/>
          </w:rPr>
          <w:t>engineering</w:t>
        </w:r>
      </w:ins>
      <w:ins w:id="564" w:author="John Heffernan" w:date="2014-08-30T16:58:00Z">
        <w:r w:rsidRPr="000D1526">
          <w:rPr>
            <w:color w:val="000000" w:themeColor="text1"/>
            <w:sz w:val="24"/>
            <w:szCs w:val="24"/>
            <w:rPrChange w:id="565" w:author="John Heffernan" w:date="2014-08-30T16:58:00Z">
              <w:rPr/>
            </w:rPrChange>
          </w:rPr>
          <w:t xml:space="preserve"> design process phases by grade.</w:t>
        </w:r>
      </w:ins>
    </w:p>
    <w:p w14:paraId="2193FECD" w14:textId="77777777" w:rsidR="00C633D6" w:rsidRDefault="00C633D6" w:rsidP="00490C49"/>
    <w:p w14:paraId="45A2BA0A" w14:textId="7E756A9F" w:rsidR="00C633D6" w:rsidRPr="00665ED4" w:rsidRDefault="00C633D6" w:rsidP="004B49EC">
      <w:pPr>
        <w:spacing w:line="480" w:lineRule="auto"/>
        <w:ind w:firstLine="720"/>
        <w:rPr>
          <w:rFonts w:ascii="Times New Roman" w:hAnsi="Times New Roman" w:cs="Times New Roman"/>
        </w:rPr>
      </w:pPr>
      <w:r w:rsidRPr="00665ED4">
        <w:rPr>
          <w:rFonts w:ascii="Times New Roman" w:hAnsi="Times New Roman" w:cs="Times New Roman"/>
        </w:rPr>
        <w:t xml:space="preserve">Timelines of the main EDP phases are shown next. </w:t>
      </w:r>
      <w:r w:rsidR="00053139" w:rsidRPr="00665ED4">
        <w:rPr>
          <w:rFonts w:ascii="Times New Roman" w:hAnsi="Times New Roman" w:cs="Times New Roman"/>
        </w:rPr>
        <w:t xml:space="preserve">Note that due to the space limitations, the durations of each phase are not shown.  </w:t>
      </w:r>
    </w:p>
    <w:p w14:paraId="0EC7FAFC" w14:textId="77777777" w:rsidR="00C633D6" w:rsidRDefault="00C633D6" w:rsidP="00490C49"/>
    <w:p w14:paraId="40DB633F" w14:textId="54A113E2" w:rsidR="00C633D6" w:rsidRDefault="00C633D6" w:rsidP="00490C49"/>
    <w:p w14:paraId="22AA16F7" w14:textId="77777777" w:rsidR="00C633D6" w:rsidRDefault="00C633D6" w:rsidP="00490C49"/>
    <w:p w14:paraId="043F5FAE" w14:textId="77777777" w:rsidR="000D1526" w:rsidRDefault="005650B0">
      <w:pPr>
        <w:keepNext/>
        <w:rPr>
          <w:ins w:id="566" w:author="John Heffernan" w:date="2014-08-30T16:59:00Z"/>
        </w:rPr>
        <w:pPrChange w:id="567" w:author="John Heffernan" w:date="2014-08-30T16:59:00Z">
          <w:pPr/>
        </w:pPrChange>
      </w:pPr>
      <w:r>
        <w:rPr>
          <w:noProof/>
        </w:rPr>
        <w:drawing>
          <wp:inline distT="0" distB="0" distL="0" distR="0" wp14:anchorId="0D9F7EB3" wp14:editId="05E191E4">
            <wp:extent cx="5486400" cy="4841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PhaseTimelineMainG6.tiff"/>
                    <pic:cNvPicPr/>
                  </pic:nvPicPr>
                  <pic:blipFill>
                    <a:blip r:embed="rId24">
                      <a:extLst>
                        <a:ext uri="{28A0092B-C50C-407E-A947-70E740481C1C}">
                          <a14:useLocalDpi xmlns:a14="http://schemas.microsoft.com/office/drawing/2010/main" val="0"/>
                        </a:ext>
                      </a:extLst>
                    </a:blip>
                    <a:stretch>
                      <a:fillRect/>
                    </a:stretch>
                  </pic:blipFill>
                  <pic:spPr>
                    <a:xfrm>
                      <a:off x="0" y="0"/>
                      <a:ext cx="5486400" cy="4841875"/>
                    </a:xfrm>
                    <a:prstGeom prst="rect">
                      <a:avLst/>
                    </a:prstGeom>
                  </pic:spPr>
                </pic:pic>
              </a:graphicData>
            </a:graphic>
          </wp:inline>
        </w:drawing>
      </w:r>
    </w:p>
    <w:p w14:paraId="7952D5FB" w14:textId="5DCBD031" w:rsidR="00EB466C" w:rsidRPr="000D1526" w:rsidRDefault="000D1526">
      <w:pPr>
        <w:pStyle w:val="Caption"/>
        <w:rPr>
          <w:color w:val="000000" w:themeColor="text1"/>
          <w:rPrChange w:id="568" w:author="John Heffernan" w:date="2014-08-30T17:00:00Z">
            <w:rPr/>
          </w:rPrChange>
        </w:rPr>
        <w:pPrChange w:id="569" w:author="John Heffernan" w:date="2014-08-30T16:59:00Z">
          <w:pPr/>
        </w:pPrChange>
      </w:pPr>
      <w:proofErr w:type="gramStart"/>
      <w:ins w:id="570" w:author="John Heffernan" w:date="2014-08-30T16:59:00Z">
        <w:r w:rsidRPr="000D1526">
          <w:rPr>
            <w:b w:val="0"/>
            <w:i/>
            <w:color w:val="000000" w:themeColor="text1"/>
            <w:sz w:val="24"/>
            <w:szCs w:val="24"/>
            <w:rPrChange w:id="571" w:author="John Heffernan" w:date="2014-08-30T17:00:00Z">
              <w:rPr/>
            </w:rPrChange>
          </w:rPr>
          <w:t xml:space="preserve">Figure </w:t>
        </w:r>
        <w:r w:rsidRPr="000D1526">
          <w:rPr>
            <w:b w:val="0"/>
            <w:i/>
            <w:color w:val="000000" w:themeColor="text1"/>
            <w:sz w:val="24"/>
            <w:szCs w:val="24"/>
            <w:rPrChange w:id="572" w:author="John Heffernan" w:date="2014-08-30T17:00:00Z">
              <w:rPr/>
            </w:rPrChange>
          </w:rPr>
          <w:fldChar w:fldCharType="begin"/>
        </w:r>
        <w:r w:rsidRPr="000D1526">
          <w:rPr>
            <w:b w:val="0"/>
            <w:i/>
            <w:color w:val="000000" w:themeColor="text1"/>
            <w:sz w:val="24"/>
            <w:szCs w:val="24"/>
            <w:rPrChange w:id="573" w:author="John Heffernan" w:date="2014-08-30T17:00:00Z">
              <w:rPr/>
            </w:rPrChange>
          </w:rPr>
          <w:instrText xml:space="preserve"> SEQ Figure \* ARABIC </w:instrText>
        </w:r>
      </w:ins>
      <w:r w:rsidRPr="000D1526">
        <w:rPr>
          <w:b w:val="0"/>
          <w:i/>
          <w:color w:val="000000" w:themeColor="text1"/>
          <w:sz w:val="24"/>
          <w:szCs w:val="24"/>
          <w:rPrChange w:id="574" w:author="John Heffernan" w:date="2014-08-30T17:00:00Z">
            <w:rPr/>
          </w:rPrChange>
        </w:rPr>
        <w:fldChar w:fldCharType="separate"/>
      </w:r>
      <w:ins w:id="575" w:author="John Heffernan" w:date="2014-09-01T10:28:00Z">
        <w:r w:rsidR="00ED0B07">
          <w:rPr>
            <w:b w:val="0"/>
            <w:i/>
            <w:noProof/>
            <w:color w:val="000000" w:themeColor="text1"/>
            <w:sz w:val="24"/>
            <w:szCs w:val="24"/>
          </w:rPr>
          <w:t>12</w:t>
        </w:r>
      </w:ins>
      <w:ins w:id="576" w:author="John Heffernan" w:date="2014-08-30T16:59:00Z">
        <w:r w:rsidRPr="000D1526">
          <w:rPr>
            <w:b w:val="0"/>
            <w:i/>
            <w:color w:val="000000" w:themeColor="text1"/>
            <w:sz w:val="24"/>
            <w:szCs w:val="24"/>
            <w:rPrChange w:id="577" w:author="John Heffernan" w:date="2014-08-30T17:00:00Z">
              <w:rPr/>
            </w:rPrChange>
          </w:rPr>
          <w:fldChar w:fldCharType="end"/>
        </w:r>
        <w:r w:rsidRPr="000D1526">
          <w:rPr>
            <w:b w:val="0"/>
            <w:color w:val="000000" w:themeColor="text1"/>
            <w:sz w:val="24"/>
            <w:szCs w:val="24"/>
            <w:rPrChange w:id="578" w:author="John Heffernan" w:date="2014-08-30T17:00:00Z">
              <w:rPr/>
            </w:rPrChange>
          </w:rPr>
          <w:t>.</w:t>
        </w:r>
        <w:proofErr w:type="gramEnd"/>
        <w:r w:rsidRPr="000D1526">
          <w:rPr>
            <w:b w:val="0"/>
            <w:color w:val="000000" w:themeColor="text1"/>
            <w:sz w:val="24"/>
            <w:szCs w:val="24"/>
            <w:rPrChange w:id="579" w:author="John Heffernan" w:date="2014-08-30T17:00:00Z">
              <w:rPr/>
            </w:rPrChange>
          </w:rPr>
          <w:t xml:space="preserve">  Engineering design process phase timeline for grade 6 </w:t>
        </w:r>
        <w:proofErr w:type="gramStart"/>
        <w:r w:rsidRPr="000D1526">
          <w:rPr>
            <w:b w:val="0"/>
            <w:color w:val="000000" w:themeColor="text1"/>
            <w:sz w:val="24"/>
            <w:szCs w:val="24"/>
            <w:rPrChange w:id="580" w:author="John Heffernan" w:date="2014-08-30T17:00:00Z">
              <w:rPr/>
            </w:rPrChange>
          </w:rPr>
          <w:t>student</w:t>
        </w:r>
        <w:proofErr w:type="gramEnd"/>
        <w:r w:rsidRPr="000D1526">
          <w:rPr>
            <w:b w:val="0"/>
            <w:color w:val="000000" w:themeColor="text1"/>
            <w:sz w:val="24"/>
            <w:szCs w:val="24"/>
            <w:rPrChange w:id="581" w:author="John Heffernan" w:date="2014-08-30T17:00:00Z">
              <w:rPr/>
            </w:rPrChange>
          </w:rPr>
          <w:t xml:space="preserve">.  </w:t>
        </w:r>
      </w:ins>
    </w:p>
    <w:p w14:paraId="39A69319" w14:textId="77777777" w:rsidR="005650B0" w:rsidRDefault="005650B0" w:rsidP="00490C49"/>
    <w:p w14:paraId="486FFFB1" w14:textId="77777777" w:rsidR="008C1123" w:rsidRDefault="005650B0">
      <w:pPr>
        <w:keepNext/>
        <w:rPr>
          <w:ins w:id="582" w:author="John Heffernan" w:date="2014-08-30T17:15:00Z"/>
        </w:rPr>
        <w:pPrChange w:id="583" w:author="John Heffernan" w:date="2014-08-30T17:15:00Z">
          <w:pPr/>
        </w:pPrChange>
      </w:pPr>
      <w:r>
        <w:rPr>
          <w:noProof/>
        </w:rPr>
        <w:drawing>
          <wp:inline distT="0" distB="0" distL="0" distR="0" wp14:anchorId="456FE9C1" wp14:editId="263A12EE">
            <wp:extent cx="5486400" cy="53962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PhaseTimelineMainG2.tiff"/>
                    <pic:cNvPicPr/>
                  </pic:nvPicPr>
                  <pic:blipFill>
                    <a:blip r:embed="rId25">
                      <a:extLst>
                        <a:ext uri="{28A0092B-C50C-407E-A947-70E740481C1C}">
                          <a14:useLocalDpi xmlns:a14="http://schemas.microsoft.com/office/drawing/2010/main" val="0"/>
                        </a:ext>
                      </a:extLst>
                    </a:blip>
                    <a:stretch>
                      <a:fillRect/>
                    </a:stretch>
                  </pic:blipFill>
                  <pic:spPr>
                    <a:xfrm>
                      <a:off x="0" y="0"/>
                      <a:ext cx="5486400" cy="5396230"/>
                    </a:xfrm>
                    <a:prstGeom prst="rect">
                      <a:avLst/>
                    </a:prstGeom>
                  </pic:spPr>
                </pic:pic>
              </a:graphicData>
            </a:graphic>
          </wp:inline>
        </w:drawing>
      </w:r>
    </w:p>
    <w:p w14:paraId="4665F38F" w14:textId="7E341673" w:rsidR="005650B0" w:rsidRPr="005F250B" w:rsidRDefault="008C1123">
      <w:pPr>
        <w:pStyle w:val="Caption"/>
        <w:rPr>
          <w:color w:val="000000" w:themeColor="text1"/>
          <w:rPrChange w:id="584" w:author="John Heffernan" w:date="2014-09-24T05:44:00Z">
            <w:rPr/>
          </w:rPrChange>
        </w:rPr>
        <w:pPrChange w:id="585" w:author="John Heffernan" w:date="2014-08-30T17:15:00Z">
          <w:pPr/>
        </w:pPrChange>
      </w:pPr>
      <w:proofErr w:type="gramStart"/>
      <w:ins w:id="586" w:author="John Heffernan" w:date="2014-08-30T17:15:00Z">
        <w:r w:rsidRPr="005F250B">
          <w:rPr>
            <w:b w:val="0"/>
            <w:i/>
            <w:color w:val="000000" w:themeColor="text1"/>
            <w:sz w:val="24"/>
            <w:szCs w:val="24"/>
            <w:rPrChange w:id="587" w:author="John Heffernan" w:date="2014-09-24T05:44:00Z">
              <w:rPr/>
            </w:rPrChange>
          </w:rPr>
          <w:t xml:space="preserve">Figure </w:t>
        </w:r>
        <w:r w:rsidRPr="005F250B">
          <w:rPr>
            <w:b w:val="0"/>
            <w:i/>
            <w:color w:val="000000" w:themeColor="text1"/>
            <w:sz w:val="24"/>
            <w:szCs w:val="24"/>
            <w:rPrChange w:id="588" w:author="John Heffernan" w:date="2014-09-24T05:44:00Z">
              <w:rPr/>
            </w:rPrChange>
          </w:rPr>
          <w:fldChar w:fldCharType="begin"/>
        </w:r>
        <w:r w:rsidRPr="005F250B">
          <w:rPr>
            <w:b w:val="0"/>
            <w:i/>
            <w:color w:val="000000" w:themeColor="text1"/>
            <w:sz w:val="24"/>
            <w:szCs w:val="24"/>
            <w:rPrChange w:id="589" w:author="John Heffernan" w:date="2014-09-24T05:44:00Z">
              <w:rPr/>
            </w:rPrChange>
          </w:rPr>
          <w:instrText xml:space="preserve"> SEQ Figure \* ARABIC </w:instrText>
        </w:r>
      </w:ins>
      <w:r w:rsidRPr="005F250B">
        <w:rPr>
          <w:b w:val="0"/>
          <w:i/>
          <w:color w:val="000000" w:themeColor="text1"/>
          <w:sz w:val="24"/>
          <w:szCs w:val="24"/>
          <w:rPrChange w:id="590" w:author="John Heffernan" w:date="2014-09-24T05:44:00Z">
            <w:rPr/>
          </w:rPrChange>
        </w:rPr>
        <w:fldChar w:fldCharType="separate"/>
      </w:r>
      <w:ins w:id="591" w:author="John Heffernan" w:date="2014-09-01T10:28:00Z">
        <w:r w:rsidR="00ED0B07" w:rsidRPr="005F250B">
          <w:rPr>
            <w:b w:val="0"/>
            <w:i/>
            <w:noProof/>
            <w:color w:val="000000" w:themeColor="text1"/>
            <w:sz w:val="24"/>
            <w:szCs w:val="24"/>
            <w:rPrChange w:id="592" w:author="John Heffernan" w:date="2014-09-24T05:44:00Z">
              <w:rPr>
                <w:b/>
                <w:bCs/>
                <w:i/>
                <w:noProof/>
              </w:rPr>
            </w:rPrChange>
          </w:rPr>
          <w:t>13</w:t>
        </w:r>
      </w:ins>
      <w:ins w:id="593" w:author="John Heffernan" w:date="2014-08-30T17:15:00Z">
        <w:r w:rsidRPr="005F250B">
          <w:rPr>
            <w:b w:val="0"/>
            <w:i/>
            <w:color w:val="000000" w:themeColor="text1"/>
            <w:sz w:val="24"/>
            <w:szCs w:val="24"/>
            <w:rPrChange w:id="594" w:author="John Heffernan" w:date="2014-09-24T05:44:00Z">
              <w:rPr/>
            </w:rPrChange>
          </w:rPr>
          <w:fldChar w:fldCharType="end"/>
        </w:r>
        <w:r w:rsidRPr="005F250B">
          <w:rPr>
            <w:b w:val="0"/>
            <w:color w:val="000000" w:themeColor="text1"/>
            <w:sz w:val="24"/>
            <w:szCs w:val="24"/>
            <w:rPrChange w:id="595" w:author="John Heffernan" w:date="2014-09-24T05:44:00Z">
              <w:rPr/>
            </w:rPrChange>
          </w:rPr>
          <w:t>.</w:t>
        </w:r>
        <w:proofErr w:type="gramEnd"/>
        <w:r w:rsidRPr="005F250B">
          <w:rPr>
            <w:b w:val="0"/>
            <w:color w:val="000000" w:themeColor="text1"/>
            <w:sz w:val="24"/>
            <w:szCs w:val="24"/>
            <w:rPrChange w:id="596" w:author="John Heffernan" w:date="2014-09-24T05:44:00Z">
              <w:rPr/>
            </w:rPrChange>
          </w:rPr>
          <w:t xml:space="preserve">  Engineering design process phase timeline for grade 2 </w:t>
        </w:r>
        <w:proofErr w:type="gramStart"/>
        <w:r w:rsidRPr="005F250B">
          <w:rPr>
            <w:b w:val="0"/>
            <w:color w:val="000000" w:themeColor="text1"/>
            <w:sz w:val="24"/>
            <w:szCs w:val="24"/>
            <w:rPrChange w:id="597" w:author="John Heffernan" w:date="2014-09-24T05:44:00Z">
              <w:rPr/>
            </w:rPrChange>
          </w:rPr>
          <w:t>student</w:t>
        </w:r>
        <w:proofErr w:type="gramEnd"/>
        <w:r w:rsidRPr="005F250B">
          <w:rPr>
            <w:b w:val="0"/>
            <w:color w:val="000000" w:themeColor="text1"/>
            <w:sz w:val="24"/>
            <w:szCs w:val="24"/>
            <w:rPrChange w:id="598" w:author="John Heffernan" w:date="2014-09-24T05:44:00Z">
              <w:rPr/>
            </w:rPrChange>
          </w:rPr>
          <w:t>.</w:t>
        </w:r>
      </w:ins>
    </w:p>
    <w:p w14:paraId="51F3E499" w14:textId="77777777" w:rsidR="00EB466C" w:rsidRDefault="00EB466C" w:rsidP="00490C49"/>
    <w:p w14:paraId="14B34CE7" w14:textId="4A758CA2" w:rsidR="00053139" w:rsidRPr="00665ED4" w:rsidRDefault="00EB466C" w:rsidP="004A6880">
      <w:pPr>
        <w:spacing w:line="480" w:lineRule="auto"/>
        <w:ind w:firstLine="720"/>
        <w:rPr>
          <w:rFonts w:ascii="Times New Roman" w:hAnsi="Times New Roman" w:cs="Times New Roman"/>
        </w:rPr>
      </w:pPr>
      <w:r w:rsidRPr="00665ED4">
        <w:rPr>
          <w:rFonts w:ascii="Times New Roman" w:hAnsi="Times New Roman" w:cs="Times New Roman"/>
        </w:rPr>
        <w:t xml:space="preserve">The timelines show the grade 6 </w:t>
      </w:r>
      <w:proofErr w:type="gramStart"/>
      <w:r w:rsidRPr="00665ED4">
        <w:rPr>
          <w:rFonts w:ascii="Times New Roman" w:hAnsi="Times New Roman" w:cs="Times New Roman"/>
        </w:rPr>
        <w:t>student</w:t>
      </w:r>
      <w:proofErr w:type="gramEnd"/>
      <w:r w:rsidRPr="00665ED4">
        <w:rPr>
          <w:rFonts w:ascii="Times New Roman" w:hAnsi="Times New Roman" w:cs="Times New Roman"/>
        </w:rPr>
        <w:t xml:space="preserve"> had more consistent planning throughout the project.  He also had upfront planning time absent in the grade 2 student.  </w:t>
      </w:r>
      <w:r w:rsidR="00BF762E" w:rsidRPr="00665ED4">
        <w:rPr>
          <w:rFonts w:ascii="Times New Roman" w:hAnsi="Times New Roman" w:cs="Times New Roman"/>
        </w:rPr>
        <w:t xml:space="preserve">The grade 2 </w:t>
      </w:r>
      <w:proofErr w:type="gramStart"/>
      <w:r w:rsidR="00AC7EBE" w:rsidRPr="00665ED4">
        <w:rPr>
          <w:rFonts w:ascii="Times New Roman" w:hAnsi="Times New Roman" w:cs="Times New Roman"/>
        </w:rPr>
        <w:t>student</w:t>
      </w:r>
      <w:proofErr w:type="gramEnd"/>
      <w:r w:rsidR="00AC7EBE" w:rsidRPr="00665ED4">
        <w:rPr>
          <w:rFonts w:ascii="Times New Roman" w:hAnsi="Times New Roman" w:cs="Times New Roman"/>
        </w:rPr>
        <w:t xml:space="preserve"> </w:t>
      </w:r>
      <w:r w:rsidR="00BF762E" w:rsidRPr="00665ED4">
        <w:rPr>
          <w:rFonts w:ascii="Times New Roman" w:hAnsi="Times New Roman" w:cs="Times New Roman"/>
        </w:rPr>
        <w:t>had very little</w:t>
      </w:r>
      <w:r w:rsidR="00053139" w:rsidRPr="00665ED4">
        <w:rPr>
          <w:rFonts w:ascii="Times New Roman" w:hAnsi="Times New Roman" w:cs="Times New Roman"/>
        </w:rPr>
        <w:t xml:space="preserve"> discernable upfront planning.   The sub</w:t>
      </w:r>
      <w:r w:rsidR="008C1D2C" w:rsidRPr="00665ED4">
        <w:rPr>
          <w:rFonts w:ascii="Times New Roman" w:hAnsi="Times New Roman" w:cs="Times New Roman"/>
        </w:rPr>
        <w:t>-</w:t>
      </w:r>
      <w:r w:rsidR="00053139" w:rsidRPr="00665ED4">
        <w:rPr>
          <w:rFonts w:ascii="Times New Roman" w:hAnsi="Times New Roman" w:cs="Times New Roman"/>
        </w:rPr>
        <w:t xml:space="preserve">codes, shown next, reveal more detail about the EDP cycles each student exhibited.  </w:t>
      </w:r>
    </w:p>
    <w:p w14:paraId="55BEE25F" w14:textId="0DE31F7F" w:rsidR="008C1123" w:rsidRDefault="00206BA0">
      <w:pPr>
        <w:keepNext/>
        <w:rPr>
          <w:ins w:id="599" w:author="John Heffernan" w:date="2014-08-30T17:16:00Z"/>
        </w:rPr>
        <w:pPrChange w:id="600" w:author="John Heffernan" w:date="2014-08-30T17:16:00Z">
          <w:pPr/>
        </w:pPrChange>
      </w:pPr>
      <w:del w:id="601" w:author="John Heffernan" w:date="2014-08-31T06:22:00Z">
        <w:r w:rsidDel="002C45F6">
          <w:rPr>
            <w:noProof/>
          </w:rPr>
          <w:drawing>
            <wp:inline distT="0" distB="0" distL="0" distR="0" wp14:anchorId="65B24FEC" wp14:editId="1BB6F0B1">
              <wp:extent cx="5486400" cy="4151630"/>
              <wp:effectExtent l="0" t="0" r="25400" b="139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del>
      <w:ins w:id="602" w:author="John Heffernan" w:date="2014-08-31T06:22:00Z">
        <w:r w:rsidR="002C45F6" w:rsidRPr="002C45F6">
          <w:rPr>
            <w:noProof/>
          </w:rPr>
          <w:t xml:space="preserve"> </w:t>
        </w:r>
        <w:r w:rsidR="002C45F6">
          <w:rPr>
            <w:noProof/>
          </w:rPr>
          <w:drawing>
            <wp:inline distT="0" distB="0" distL="0" distR="0" wp14:anchorId="445F6485" wp14:editId="60DA2745">
              <wp:extent cx="5486400" cy="4151630"/>
              <wp:effectExtent l="0" t="0" r="25400" b="139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ins>
    </w:p>
    <w:p w14:paraId="7988439A" w14:textId="24D6C9FD" w:rsidR="00053139" w:rsidRPr="00E75D5E" w:rsidRDefault="008C1123">
      <w:pPr>
        <w:pStyle w:val="Caption"/>
        <w:rPr>
          <w:rFonts w:ascii="Times New Roman" w:hAnsi="Times New Roman" w:cs="Times New Roman"/>
          <w:color w:val="000000" w:themeColor="text1"/>
          <w:rPrChange w:id="603" w:author="John Heffernan" w:date="2014-10-12T13:38:00Z">
            <w:rPr/>
          </w:rPrChange>
        </w:rPr>
        <w:pPrChange w:id="604" w:author="John Heffernan" w:date="2014-08-30T17:16:00Z">
          <w:pPr/>
        </w:pPrChange>
      </w:pPr>
      <w:proofErr w:type="gramStart"/>
      <w:ins w:id="605" w:author="John Heffernan" w:date="2014-08-30T17:16:00Z">
        <w:r w:rsidRPr="00E75D5E">
          <w:rPr>
            <w:rFonts w:ascii="Times New Roman" w:hAnsi="Times New Roman" w:cs="Times New Roman"/>
            <w:b w:val="0"/>
            <w:i/>
            <w:color w:val="000000" w:themeColor="text1"/>
            <w:sz w:val="24"/>
            <w:szCs w:val="24"/>
            <w:rPrChange w:id="606" w:author="John Heffernan" w:date="2014-10-12T13:39:00Z">
              <w:rPr/>
            </w:rPrChange>
          </w:rPr>
          <w:t xml:space="preserve">Figure </w:t>
        </w:r>
        <w:r w:rsidRPr="00E75D5E">
          <w:rPr>
            <w:rFonts w:ascii="Times New Roman" w:hAnsi="Times New Roman" w:cs="Times New Roman"/>
            <w:b w:val="0"/>
            <w:i/>
            <w:color w:val="000000" w:themeColor="text1"/>
            <w:sz w:val="24"/>
            <w:szCs w:val="24"/>
            <w:rPrChange w:id="607" w:author="John Heffernan" w:date="2014-10-12T13:39:00Z">
              <w:rPr/>
            </w:rPrChange>
          </w:rPr>
          <w:fldChar w:fldCharType="begin"/>
        </w:r>
        <w:r w:rsidRPr="00E75D5E">
          <w:rPr>
            <w:rFonts w:ascii="Times New Roman" w:hAnsi="Times New Roman" w:cs="Times New Roman"/>
            <w:b w:val="0"/>
            <w:i/>
            <w:color w:val="000000" w:themeColor="text1"/>
            <w:sz w:val="24"/>
            <w:szCs w:val="24"/>
            <w:rPrChange w:id="608" w:author="John Heffernan" w:date="2014-10-12T13:39:00Z">
              <w:rPr/>
            </w:rPrChange>
          </w:rPr>
          <w:instrText xml:space="preserve"> SEQ Figure \* ARABIC </w:instrText>
        </w:r>
      </w:ins>
      <w:r w:rsidRPr="00E75D5E">
        <w:rPr>
          <w:rFonts w:ascii="Times New Roman" w:hAnsi="Times New Roman" w:cs="Times New Roman"/>
          <w:b w:val="0"/>
          <w:i/>
          <w:color w:val="000000" w:themeColor="text1"/>
          <w:sz w:val="24"/>
          <w:szCs w:val="24"/>
          <w:rPrChange w:id="609" w:author="John Heffernan" w:date="2014-10-12T13:39:00Z">
            <w:rPr/>
          </w:rPrChange>
        </w:rPr>
        <w:fldChar w:fldCharType="separate"/>
      </w:r>
      <w:ins w:id="610" w:author="John Heffernan" w:date="2014-09-01T10:28:00Z">
        <w:r w:rsidR="00ED0B07" w:rsidRPr="00E75D5E">
          <w:rPr>
            <w:rFonts w:ascii="Times New Roman" w:hAnsi="Times New Roman" w:cs="Times New Roman"/>
            <w:b w:val="0"/>
            <w:i/>
            <w:noProof/>
            <w:color w:val="000000" w:themeColor="text1"/>
            <w:sz w:val="24"/>
            <w:szCs w:val="24"/>
            <w:rPrChange w:id="611" w:author="John Heffernan" w:date="2014-10-12T13:39:00Z">
              <w:rPr>
                <w:b/>
                <w:bCs/>
                <w:noProof/>
              </w:rPr>
            </w:rPrChange>
          </w:rPr>
          <w:t>14</w:t>
        </w:r>
      </w:ins>
      <w:ins w:id="612" w:author="John Heffernan" w:date="2014-08-30T17:16:00Z">
        <w:r w:rsidRPr="00E75D5E">
          <w:rPr>
            <w:rFonts w:ascii="Times New Roman" w:hAnsi="Times New Roman" w:cs="Times New Roman"/>
            <w:b w:val="0"/>
            <w:i/>
            <w:color w:val="000000" w:themeColor="text1"/>
            <w:sz w:val="24"/>
            <w:szCs w:val="24"/>
            <w:rPrChange w:id="613" w:author="John Heffernan" w:date="2014-10-12T13:39:00Z">
              <w:rPr/>
            </w:rPrChange>
          </w:rPr>
          <w:fldChar w:fldCharType="end"/>
        </w:r>
        <w:r w:rsidRPr="00E75D5E">
          <w:rPr>
            <w:rFonts w:ascii="Times New Roman" w:hAnsi="Times New Roman" w:cs="Times New Roman"/>
            <w:b w:val="0"/>
            <w:i/>
            <w:color w:val="000000" w:themeColor="text1"/>
            <w:sz w:val="24"/>
            <w:szCs w:val="24"/>
            <w:rPrChange w:id="614" w:author="John Heffernan" w:date="2014-10-12T13:39:00Z">
              <w:rPr/>
            </w:rPrChange>
          </w:rPr>
          <w:t>.</w:t>
        </w:r>
      </w:ins>
      <w:proofErr w:type="gramEnd"/>
      <w:ins w:id="615" w:author="John Heffernan" w:date="2014-08-30T17:17:00Z">
        <w:r w:rsidR="00D70F03" w:rsidRPr="00E75D5E">
          <w:rPr>
            <w:rFonts w:ascii="Times New Roman" w:hAnsi="Times New Roman" w:cs="Times New Roman"/>
            <w:b w:val="0"/>
            <w:color w:val="000000" w:themeColor="text1"/>
            <w:sz w:val="24"/>
            <w:szCs w:val="24"/>
            <w:rPrChange w:id="616" w:author="John Heffernan" w:date="2014-10-12T13:38:00Z">
              <w:rPr/>
            </w:rPrChange>
          </w:rPr>
          <w:t xml:space="preserve">  </w:t>
        </w:r>
        <w:proofErr w:type="gramStart"/>
        <w:r w:rsidR="00D70F03" w:rsidRPr="00E75D5E">
          <w:rPr>
            <w:rFonts w:ascii="Times New Roman" w:hAnsi="Times New Roman" w:cs="Times New Roman"/>
            <w:b w:val="0"/>
            <w:color w:val="000000" w:themeColor="text1"/>
            <w:sz w:val="24"/>
            <w:szCs w:val="24"/>
            <w:rPrChange w:id="617" w:author="John Heffernan" w:date="2014-10-12T13:38:00Z">
              <w:rPr/>
            </w:rPrChange>
          </w:rPr>
          <w:t xml:space="preserve">Time in engineering design </w:t>
        </w:r>
        <w:proofErr w:type="spellStart"/>
        <w:r w:rsidR="00D70F03" w:rsidRPr="00E75D5E">
          <w:rPr>
            <w:rFonts w:ascii="Times New Roman" w:hAnsi="Times New Roman" w:cs="Times New Roman"/>
            <w:b w:val="0"/>
            <w:color w:val="000000" w:themeColor="text1"/>
            <w:sz w:val="24"/>
            <w:szCs w:val="24"/>
            <w:rPrChange w:id="618" w:author="John Heffernan" w:date="2014-10-12T13:38:00Z">
              <w:rPr/>
            </w:rPrChange>
          </w:rPr>
          <w:t>subcode</w:t>
        </w:r>
        <w:proofErr w:type="spellEnd"/>
        <w:r w:rsidR="00D70F03" w:rsidRPr="00E75D5E">
          <w:rPr>
            <w:rFonts w:ascii="Times New Roman" w:hAnsi="Times New Roman" w:cs="Times New Roman"/>
            <w:b w:val="0"/>
            <w:color w:val="000000" w:themeColor="text1"/>
            <w:sz w:val="24"/>
            <w:szCs w:val="24"/>
            <w:rPrChange w:id="619" w:author="John Heffernan" w:date="2014-10-12T13:38:00Z">
              <w:rPr/>
            </w:rPrChange>
          </w:rPr>
          <w:t xml:space="preserve"> phase by grade level.</w:t>
        </w:r>
        <w:proofErr w:type="gramEnd"/>
        <w:r w:rsidR="00D70F03" w:rsidRPr="00E75D5E">
          <w:rPr>
            <w:rFonts w:ascii="Times New Roman" w:hAnsi="Times New Roman" w:cs="Times New Roman"/>
            <w:b w:val="0"/>
            <w:color w:val="000000" w:themeColor="text1"/>
            <w:sz w:val="24"/>
            <w:szCs w:val="24"/>
            <w:rPrChange w:id="620" w:author="John Heffernan" w:date="2014-10-12T13:38:00Z">
              <w:rPr/>
            </w:rPrChange>
          </w:rPr>
          <w:t xml:space="preserve">  </w:t>
        </w:r>
      </w:ins>
    </w:p>
    <w:p w14:paraId="3CDE2BBC" w14:textId="77777777" w:rsidR="0072436C" w:rsidRDefault="0072436C" w:rsidP="00490C49"/>
    <w:p w14:paraId="324090AE" w14:textId="77777777" w:rsidR="0072436C" w:rsidRDefault="0072436C" w:rsidP="00490C49"/>
    <w:p w14:paraId="24512286" w14:textId="15CF0BDC" w:rsidR="00D70F03" w:rsidRDefault="002C45F6">
      <w:pPr>
        <w:keepNext/>
        <w:rPr>
          <w:ins w:id="621" w:author="John Heffernan" w:date="2014-08-30T17:18:00Z"/>
        </w:rPr>
        <w:pPrChange w:id="622" w:author="John Heffernan" w:date="2014-08-30T17:18:00Z">
          <w:pPr/>
        </w:pPrChange>
      </w:pPr>
      <w:ins w:id="623" w:author="John Heffernan" w:date="2014-08-31T06:22:00Z">
        <w:r>
          <w:rPr>
            <w:noProof/>
          </w:rPr>
          <w:drawing>
            <wp:inline distT="0" distB="0" distL="0" distR="0" wp14:anchorId="4306AE12" wp14:editId="5BE36ECB">
              <wp:extent cx="5486400" cy="2795905"/>
              <wp:effectExtent l="0" t="0" r="25400" b="2349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ins>
      <w:del w:id="624" w:author="John Heffernan" w:date="2014-08-30T21:21:00Z">
        <w:r w:rsidR="00206BA0" w:rsidDel="00D219EE">
          <w:rPr>
            <w:noProof/>
          </w:rPr>
          <w:drawing>
            <wp:inline distT="0" distB="0" distL="0" distR="0" wp14:anchorId="47941000" wp14:editId="06F580B4">
              <wp:extent cx="5486400" cy="2795905"/>
              <wp:effectExtent l="0" t="0" r="25400" b="2349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del>
    </w:p>
    <w:p w14:paraId="5642CF69" w14:textId="34394765" w:rsidR="00053139" w:rsidRPr="00E75D5E" w:rsidRDefault="00D70F03">
      <w:pPr>
        <w:pStyle w:val="Caption"/>
        <w:rPr>
          <w:rFonts w:ascii="Times New Roman" w:hAnsi="Times New Roman" w:cs="Times New Roman"/>
          <w:color w:val="000000" w:themeColor="text1"/>
          <w:rPrChange w:id="625" w:author="John Heffernan" w:date="2014-10-12T13:39:00Z">
            <w:rPr/>
          </w:rPrChange>
        </w:rPr>
        <w:pPrChange w:id="626" w:author="John Heffernan" w:date="2014-08-30T17:18:00Z">
          <w:pPr/>
        </w:pPrChange>
      </w:pPr>
      <w:proofErr w:type="gramStart"/>
      <w:ins w:id="627" w:author="John Heffernan" w:date="2014-08-30T17:18:00Z">
        <w:r w:rsidRPr="00E75D5E">
          <w:rPr>
            <w:rFonts w:ascii="Times New Roman" w:hAnsi="Times New Roman" w:cs="Times New Roman"/>
            <w:b w:val="0"/>
            <w:i/>
            <w:color w:val="000000" w:themeColor="text1"/>
            <w:sz w:val="24"/>
            <w:szCs w:val="24"/>
            <w:rPrChange w:id="628" w:author="John Heffernan" w:date="2014-10-12T13:39:00Z">
              <w:rPr/>
            </w:rPrChange>
          </w:rPr>
          <w:t xml:space="preserve">Figure </w:t>
        </w:r>
        <w:r w:rsidRPr="00E75D5E">
          <w:rPr>
            <w:rFonts w:ascii="Times New Roman" w:hAnsi="Times New Roman" w:cs="Times New Roman"/>
            <w:b w:val="0"/>
            <w:i/>
            <w:color w:val="000000" w:themeColor="text1"/>
            <w:sz w:val="24"/>
            <w:szCs w:val="24"/>
            <w:rPrChange w:id="629" w:author="John Heffernan" w:date="2014-10-12T13:39:00Z">
              <w:rPr/>
            </w:rPrChange>
          </w:rPr>
          <w:fldChar w:fldCharType="begin"/>
        </w:r>
        <w:r w:rsidRPr="00E75D5E">
          <w:rPr>
            <w:rFonts w:ascii="Times New Roman" w:hAnsi="Times New Roman" w:cs="Times New Roman"/>
            <w:b w:val="0"/>
            <w:i/>
            <w:color w:val="000000" w:themeColor="text1"/>
            <w:sz w:val="24"/>
            <w:szCs w:val="24"/>
            <w:rPrChange w:id="630" w:author="John Heffernan" w:date="2014-10-12T13:39:00Z">
              <w:rPr/>
            </w:rPrChange>
          </w:rPr>
          <w:instrText xml:space="preserve"> SEQ Figure \* ARABIC </w:instrText>
        </w:r>
      </w:ins>
      <w:r w:rsidRPr="00E75D5E">
        <w:rPr>
          <w:rFonts w:ascii="Times New Roman" w:hAnsi="Times New Roman" w:cs="Times New Roman"/>
          <w:b w:val="0"/>
          <w:i/>
          <w:color w:val="000000" w:themeColor="text1"/>
          <w:sz w:val="24"/>
          <w:szCs w:val="24"/>
          <w:rPrChange w:id="631" w:author="John Heffernan" w:date="2014-10-12T13:39:00Z">
            <w:rPr/>
          </w:rPrChange>
        </w:rPr>
        <w:fldChar w:fldCharType="separate"/>
      </w:r>
      <w:ins w:id="632" w:author="John Heffernan" w:date="2014-09-01T10:28:00Z">
        <w:r w:rsidR="00ED0B07" w:rsidRPr="00E75D5E">
          <w:rPr>
            <w:rFonts w:ascii="Times New Roman" w:hAnsi="Times New Roman" w:cs="Times New Roman"/>
            <w:b w:val="0"/>
            <w:i/>
            <w:noProof/>
            <w:color w:val="000000" w:themeColor="text1"/>
            <w:sz w:val="24"/>
            <w:szCs w:val="24"/>
            <w:rPrChange w:id="633" w:author="John Heffernan" w:date="2014-10-12T13:39:00Z">
              <w:rPr>
                <w:b/>
                <w:bCs/>
                <w:noProof/>
              </w:rPr>
            </w:rPrChange>
          </w:rPr>
          <w:t>15</w:t>
        </w:r>
      </w:ins>
      <w:ins w:id="634" w:author="John Heffernan" w:date="2014-08-30T17:18:00Z">
        <w:r w:rsidRPr="00E75D5E">
          <w:rPr>
            <w:rFonts w:ascii="Times New Roman" w:hAnsi="Times New Roman" w:cs="Times New Roman"/>
            <w:b w:val="0"/>
            <w:i/>
            <w:color w:val="000000" w:themeColor="text1"/>
            <w:sz w:val="24"/>
            <w:szCs w:val="24"/>
            <w:rPrChange w:id="635" w:author="John Heffernan" w:date="2014-10-12T13:39:00Z">
              <w:rPr/>
            </w:rPrChange>
          </w:rPr>
          <w:fldChar w:fldCharType="end"/>
        </w:r>
        <w:r w:rsidRPr="00E75D5E">
          <w:rPr>
            <w:rFonts w:ascii="Times New Roman" w:hAnsi="Times New Roman" w:cs="Times New Roman"/>
            <w:b w:val="0"/>
            <w:i/>
            <w:color w:val="000000" w:themeColor="text1"/>
            <w:sz w:val="24"/>
            <w:szCs w:val="24"/>
            <w:rPrChange w:id="636" w:author="John Heffernan" w:date="2014-10-12T13:39:00Z">
              <w:rPr/>
            </w:rPrChange>
          </w:rPr>
          <w:t>.</w:t>
        </w:r>
        <w:proofErr w:type="gramEnd"/>
        <w:r w:rsidRPr="00E75D5E">
          <w:rPr>
            <w:rFonts w:ascii="Times New Roman" w:hAnsi="Times New Roman" w:cs="Times New Roman"/>
            <w:b w:val="0"/>
            <w:color w:val="000000" w:themeColor="text1"/>
            <w:sz w:val="24"/>
            <w:szCs w:val="24"/>
            <w:rPrChange w:id="637" w:author="John Heffernan" w:date="2014-10-12T13:39:00Z">
              <w:rPr/>
            </w:rPrChange>
          </w:rPr>
          <w:t xml:space="preserve">  Count of engineering design </w:t>
        </w:r>
        <w:proofErr w:type="spellStart"/>
        <w:r w:rsidRPr="00E75D5E">
          <w:rPr>
            <w:rFonts w:ascii="Times New Roman" w:hAnsi="Times New Roman" w:cs="Times New Roman"/>
            <w:b w:val="0"/>
            <w:color w:val="000000" w:themeColor="text1"/>
            <w:sz w:val="24"/>
            <w:szCs w:val="24"/>
            <w:rPrChange w:id="638" w:author="John Heffernan" w:date="2014-10-12T13:39:00Z">
              <w:rPr/>
            </w:rPrChange>
          </w:rPr>
          <w:t>subcode</w:t>
        </w:r>
        <w:proofErr w:type="spellEnd"/>
        <w:r w:rsidRPr="00E75D5E">
          <w:rPr>
            <w:rFonts w:ascii="Times New Roman" w:hAnsi="Times New Roman" w:cs="Times New Roman"/>
            <w:b w:val="0"/>
            <w:color w:val="000000" w:themeColor="text1"/>
            <w:sz w:val="24"/>
            <w:szCs w:val="24"/>
            <w:rPrChange w:id="639" w:author="John Heffernan" w:date="2014-10-12T13:39:00Z">
              <w:rPr/>
            </w:rPrChange>
          </w:rPr>
          <w:t xml:space="preserve"> phase by grade.</w:t>
        </w:r>
      </w:ins>
    </w:p>
    <w:p w14:paraId="7874B0E4" w14:textId="77777777" w:rsidR="00206BA0" w:rsidRDefault="00206BA0" w:rsidP="00490C49"/>
    <w:p w14:paraId="2FB31DA7" w14:textId="77777777" w:rsidR="00206BA0" w:rsidRDefault="00206BA0" w:rsidP="00490C49"/>
    <w:p w14:paraId="6387D278" w14:textId="0AC6F175" w:rsidR="00053139" w:rsidRPr="00665ED4" w:rsidRDefault="0072436C" w:rsidP="00014B79">
      <w:pPr>
        <w:spacing w:line="480" w:lineRule="auto"/>
        <w:ind w:firstLine="720"/>
        <w:rPr>
          <w:rFonts w:ascii="Times New Roman" w:hAnsi="Times New Roman" w:cs="Times New Roman"/>
        </w:rPr>
      </w:pPr>
      <w:r w:rsidRPr="00665ED4">
        <w:rPr>
          <w:rFonts w:ascii="Times New Roman" w:hAnsi="Times New Roman" w:cs="Times New Roman"/>
        </w:rPr>
        <w:t>The primary</w:t>
      </w:r>
      <w:r w:rsidR="00014B79" w:rsidRPr="00665ED4">
        <w:rPr>
          <w:rFonts w:ascii="Times New Roman" w:hAnsi="Times New Roman" w:cs="Times New Roman"/>
        </w:rPr>
        <w:t xml:space="preserve"> result</w:t>
      </w:r>
      <w:r w:rsidRPr="00665ED4">
        <w:rPr>
          <w:rFonts w:ascii="Times New Roman" w:hAnsi="Times New Roman" w:cs="Times New Roman"/>
        </w:rPr>
        <w:t xml:space="preserve"> of the sub-code analysis is that the grade 2 student </w:t>
      </w:r>
      <w:del w:id="640" w:author="John Heffernan" w:date="2014-10-12T13:41:00Z">
        <w:r w:rsidRPr="00665ED4" w:rsidDel="00E75D5E">
          <w:rPr>
            <w:rFonts w:ascii="Times New Roman" w:hAnsi="Times New Roman" w:cs="Times New Roman"/>
          </w:rPr>
          <w:delText xml:space="preserve">spent </w:delText>
        </w:r>
      </w:del>
      <w:ins w:id="641" w:author="John Heffernan" w:date="2014-10-12T13:41:00Z">
        <w:r w:rsidR="00E75D5E">
          <w:rPr>
            <w:rFonts w:ascii="Times New Roman" w:hAnsi="Times New Roman" w:cs="Times New Roman"/>
          </w:rPr>
          <w:t xml:space="preserve">did </w:t>
        </w:r>
      </w:ins>
      <w:r w:rsidRPr="00665ED4">
        <w:rPr>
          <w:rFonts w:ascii="Times New Roman" w:hAnsi="Times New Roman" w:cs="Times New Roman"/>
        </w:rPr>
        <w:t xml:space="preserve">considerably </w:t>
      </w:r>
      <w:del w:id="642" w:author="John Heffernan" w:date="2014-10-12T13:41:00Z">
        <w:r w:rsidRPr="00665ED4" w:rsidDel="00E75D5E">
          <w:rPr>
            <w:rFonts w:ascii="Times New Roman" w:hAnsi="Times New Roman" w:cs="Times New Roman"/>
          </w:rPr>
          <w:delText xml:space="preserve">more time and occurrences </w:delText>
        </w:r>
      </w:del>
      <w:r w:rsidRPr="00665ED4">
        <w:rPr>
          <w:rFonts w:ascii="Times New Roman" w:hAnsi="Times New Roman" w:cs="Times New Roman"/>
        </w:rPr>
        <w:t xml:space="preserve">rebuilding and evaluating his </w:t>
      </w:r>
      <w:proofErr w:type="gramStart"/>
      <w:r w:rsidRPr="00665ED4">
        <w:rPr>
          <w:rFonts w:ascii="Times New Roman" w:hAnsi="Times New Roman" w:cs="Times New Roman"/>
        </w:rPr>
        <w:t>design</w:t>
      </w:r>
      <w:proofErr w:type="gramEnd"/>
      <w:r w:rsidRPr="00665ED4">
        <w:rPr>
          <w:rFonts w:ascii="Times New Roman" w:hAnsi="Times New Roman" w:cs="Times New Roman"/>
        </w:rPr>
        <w:t xml:space="preserve"> both physically and as a system.  </w:t>
      </w:r>
      <w:r w:rsidR="009C5E28" w:rsidRPr="00665ED4">
        <w:rPr>
          <w:rFonts w:ascii="Times New Roman" w:hAnsi="Times New Roman" w:cs="Times New Roman"/>
        </w:rPr>
        <w:t xml:space="preserve">While the sub-codes provided more data on the engineering design process each student undertook, a set of emergent codes provided additional information on underlying processes and ideas.  </w:t>
      </w:r>
    </w:p>
    <w:p w14:paraId="24CF91AF" w14:textId="77777777" w:rsidR="009C5E28" w:rsidRDefault="009C5E28" w:rsidP="00490C49"/>
    <w:p w14:paraId="14B9E723" w14:textId="77777777" w:rsidR="009C5E28" w:rsidRDefault="009C5E28" w:rsidP="00490C49"/>
    <w:p w14:paraId="448119E2" w14:textId="77777777" w:rsidR="00D70F03" w:rsidRDefault="00637488">
      <w:pPr>
        <w:keepNext/>
        <w:rPr>
          <w:ins w:id="643" w:author="John Heffernan" w:date="2014-08-30T17:19:00Z"/>
        </w:rPr>
        <w:pPrChange w:id="644" w:author="John Heffernan" w:date="2014-08-30T17:19:00Z">
          <w:pPr/>
        </w:pPrChange>
      </w:pPr>
      <w:r>
        <w:rPr>
          <w:noProof/>
        </w:rPr>
        <w:drawing>
          <wp:inline distT="0" distB="0" distL="0" distR="0" wp14:anchorId="13F7F8E4" wp14:editId="55E57980">
            <wp:extent cx="5486400" cy="4128135"/>
            <wp:effectExtent l="0" t="0" r="25400" b="3746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711668" w14:textId="36B713BC" w:rsidR="00053139" w:rsidRPr="009D7F83" w:rsidRDefault="00D70F03">
      <w:pPr>
        <w:pStyle w:val="Caption"/>
        <w:rPr>
          <w:rFonts w:ascii="Times New Roman" w:hAnsi="Times New Roman" w:cs="Times New Roman"/>
          <w:color w:val="000000" w:themeColor="text1"/>
          <w:rPrChange w:id="645" w:author="John Heffernan" w:date="2014-10-12T13:41:00Z">
            <w:rPr/>
          </w:rPrChange>
        </w:rPr>
        <w:pPrChange w:id="646" w:author="John Heffernan" w:date="2014-08-30T17:19:00Z">
          <w:pPr/>
        </w:pPrChange>
      </w:pPr>
      <w:proofErr w:type="gramStart"/>
      <w:ins w:id="647" w:author="John Heffernan" w:date="2014-08-30T17:19:00Z">
        <w:r w:rsidRPr="009D7F83">
          <w:rPr>
            <w:rFonts w:ascii="Times New Roman" w:hAnsi="Times New Roman" w:cs="Times New Roman"/>
            <w:b w:val="0"/>
            <w:i/>
            <w:color w:val="000000" w:themeColor="text1"/>
            <w:sz w:val="24"/>
            <w:szCs w:val="24"/>
            <w:rPrChange w:id="648" w:author="John Heffernan" w:date="2014-10-12T13:41:00Z">
              <w:rPr/>
            </w:rPrChange>
          </w:rPr>
          <w:t xml:space="preserve">Figure </w:t>
        </w:r>
        <w:r w:rsidRPr="009D7F83">
          <w:rPr>
            <w:rFonts w:ascii="Times New Roman" w:hAnsi="Times New Roman" w:cs="Times New Roman"/>
            <w:b w:val="0"/>
            <w:i/>
            <w:color w:val="000000" w:themeColor="text1"/>
            <w:sz w:val="24"/>
            <w:szCs w:val="24"/>
            <w:rPrChange w:id="649" w:author="John Heffernan" w:date="2014-10-12T13:41:00Z">
              <w:rPr/>
            </w:rPrChange>
          </w:rPr>
          <w:fldChar w:fldCharType="begin"/>
        </w:r>
        <w:r w:rsidRPr="009D7F83">
          <w:rPr>
            <w:rFonts w:ascii="Times New Roman" w:hAnsi="Times New Roman" w:cs="Times New Roman"/>
            <w:b w:val="0"/>
            <w:i/>
            <w:color w:val="000000" w:themeColor="text1"/>
            <w:sz w:val="24"/>
            <w:szCs w:val="24"/>
            <w:rPrChange w:id="650" w:author="John Heffernan" w:date="2014-10-12T13:41:00Z">
              <w:rPr/>
            </w:rPrChange>
          </w:rPr>
          <w:instrText xml:space="preserve"> SEQ Figure \* ARABIC </w:instrText>
        </w:r>
      </w:ins>
      <w:r w:rsidRPr="009D7F83">
        <w:rPr>
          <w:rFonts w:ascii="Times New Roman" w:hAnsi="Times New Roman" w:cs="Times New Roman"/>
          <w:b w:val="0"/>
          <w:i/>
          <w:color w:val="000000" w:themeColor="text1"/>
          <w:sz w:val="24"/>
          <w:szCs w:val="24"/>
          <w:rPrChange w:id="651" w:author="John Heffernan" w:date="2014-10-12T13:41:00Z">
            <w:rPr/>
          </w:rPrChange>
        </w:rPr>
        <w:fldChar w:fldCharType="separate"/>
      </w:r>
      <w:ins w:id="652" w:author="John Heffernan" w:date="2014-09-01T10:28:00Z">
        <w:r w:rsidR="00ED0B07" w:rsidRPr="009D7F83">
          <w:rPr>
            <w:rFonts w:ascii="Times New Roman" w:hAnsi="Times New Roman" w:cs="Times New Roman"/>
            <w:b w:val="0"/>
            <w:i/>
            <w:noProof/>
            <w:color w:val="000000" w:themeColor="text1"/>
            <w:sz w:val="24"/>
            <w:szCs w:val="24"/>
            <w:rPrChange w:id="653" w:author="John Heffernan" w:date="2014-10-12T13:41:00Z">
              <w:rPr>
                <w:b/>
                <w:bCs/>
                <w:noProof/>
              </w:rPr>
            </w:rPrChange>
          </w:rPr>
          <w:t>16</w:t>
        </w:r>
      </w:ins>
      <w:ins w:id="654" w:author="John Heffernan" w:date="2014-08-30T17:19:00Z">
        <w:r w:rsidRPr="009D7F83">
          <w:rPr>
            <w:rFonts w:ascii="Times New Roman" w:hAnsi="Times New Roman" w:cs="Times New Roman"/>
            <w:b w:val="0"/>
            <w:i/>
            <w:color w:val="000000" w:themeColor="text1"/>
            <w:sz w:val="24"/>
            <w:szCs w:val="24"/>
            <w:rPrChange w:id="655" w:author="John Heffernan" w:date="2014-10-12T13:41:00Z">
              <w:rPr/>
            </w:rPrChange>
          </w:rPr>
          <w:fldChar w:fldCharType="end"/>
        </w:r>
        <w:r w:rsidRPr="009D7F83">
          <w:rPr>
            <w:rFonts w:ascii="Times New Roman" w:hAnsi="Times New Roman" w:cs="Times New Roman"/>
            <w:b w:val="0"/>
            <w:i/>
            <w:color w:val="000000" w:themeColor="text1"/>
            <w:sz w:val="24"/>
            <w:szCs w:val="24"/>
            <w:rPrChange w:id="656" w:author="John Heffernan" w:date="2014-10-12T13:41:00Z">
              <w:rPr/>
            </w:rPrChange>
          </w:rPr>
          <w:t>.</w:t>
        </w:r>
        <w:proofErr w:type="gramEnd"/>
        <w:r w:rsidRPr="009D7F83">
          <w:rPr>
            <w:rFonts w:ascii="Times New Roman" w:hAnsi="Times New Roman" w:cs="Times New Roman"/>
            <w:b w:val="0"/>
            <w:color w:val="000000" w:themeColor="text1"/>
            <w:sz w:val="24"/>
            <w:szCs w:val="24"/>
            <w:rPrChange w:id="657" w:author="John Heffernan" w:date="2014-10-12T13:41:00Z">
              <w:rPr/>
            </w:rPrChange>
          </w:rPr>
          <w:t xml:space="preserve">  Count of non-engineering design process codes by grade level.</w:t>
        </w:r>
      </w:ins>
    </w:p>
    <w:p w14:paraId="5EC574A0" w14:textId="77777777" w:rsidR="00637488" w:rsidRDefault="00637488" w:rsidP="00490C49"/>
    <w:p w14:paraId="58180C6B" w14:textId="394A8980" w:rsidR="00637488" w:rsidRPr="00665ED4" w:rsidRDefault="00637488" w:rsidP="00ED514F">
      <w:pPr>
        <w:spacing w:line="480" w:lineRule="auto"/>
        <w:rPr>
          <w:rFonts w:ascii="Times New Roman" w:hAnsi="Times New Roman" w:cs="Times New Roman"/>
        </w:rPr>
      </w:pPr>
      <w:r w:rsidRPr="00665ED4">
        <w:rPr>
          <w:rFonts w:ascii="Times New Roman" w:hAnsi="Times New Roman" w:cs="Times New Roman"/>
        </w:rPr>
        <w:t xml:space="preserve">The </w:t>
      </w:r>
      <w:r w:rsidR="003108E7" w:rsidRPr="00665ED4">
        <w:rPr>
          <w:rFonts w:ascii="Times New Roman" w:hAnsi="Times New Roman" w:cs="Times New Roman"/>
        </w:rPr>
        <w:t>chart above reveals the following information</w:t>
      </w:r>
      <w:r w:rsidR="00174154" w:rsidRPr="00665ED4">
        <w:rPr>
          <w:rFonts w:ascii="Times New Roman" w:hAnsi="Times New Roman" w:cs="Times New Roman"/>
        </w:rPr>
        <w:t>.</w:t>
      </w:r>
    </w:p>
    <w:p w14:paraId="648FCC16" w14:textId="0DCB19F5"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The sixth grader utilized mathematics and science much more in his design.</w:t>
      </w:r>
    </w:p>
    <w:p w14:paraId="7BCBA44E" w14:textId="77777777"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The sixth grader was able to project out correctly design decisions and how they would manifest.  Conversely, the second grade student had frequent issues with design decisions that had unanticipated consequences.  </w:t>
      </w:r>
    </w:p>
    <w:p w14:paraId="016853F5" w14:textId="77777777"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The sixth grade student was concerned with and used symmetry and scale much more than the second grade student.  </w:t>
      </w:r>
    </w:p>
    <w:p w14:paraId="0C86548A" w14:textId="6FA7BB50" w:rsidR="00174154" w:rsidRPr="00665ED4" w:rsidRDefault="00174154"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The second g</w:t>
      </w:r>
      <w:r w:rsidR="003108E7" w:rsidRPr="00665ED4">
        <w:rPr>
          <w:rFonts w:ascii="Times New Roman" w:hAnsi="Times New Roman" w:cs="Times New Roman"/>
        </w:rPr>
        <w:t xml:space="preserve">rader used more self-talk, showed more affect, and talked to the robot directly more </w:t>
      </w:r>
      <w:r w:rsidRPr="00665ED4">
        <w:rPr>
          <w:rFonts w:ascii="Times New Roman" w:hAnsi="Times New Roman" w:cs="Times New Roman"/>
        </w:rPr>
        <w:t xml:space="preserve">than the sixth grade student.  </w:t>
      </w:r>
    </w:p>
    <w:p w14:paraId="10C9D112" w14:textId="54B11BF4" w:rsidR="003108E7" w:rsidRPr="00665ED4" w:rsidRDefault="003108E7" w:rsidP="00ED514F">
      <w:pPr>
        <w:pStyle w:val="ListParagraph"/>
        <w:numPr>
          <w:ilvl w:val="0"/>
          <w:numId w:val="10"/>
        </w:numPr>
        <w:spacing w:line="480" w:lineRule="auto"/>
        <w:rPr>
          <w:rFonts w:ascii="Times New Roman" w:hAnsi="Times New Roman" w:cs="Times New Roman"/>
        </w:rPr>
      </w:pPr>
      <w:r w:rsidRPr="00665ED4">
        <w:rPr>
          <w:rFonts w:ascii="Times New Roman" w:hAnsi="Times New Roman" w:cs="Times New Roman"/>
        </w:rPr>
        <w:t xml:space="preserve">Each student showed the ability to more a LEGO piece partly into place as a way to see if the part would work.  I termed this action a semi-concrete operation.  The second grader used this strategy more.  </w:t>
      </w:r>
    </w:p>
    <w:p w14:paraId="298A3F53" w14:textId="6304C0EB" w:rsidR="003108E7" w:rsidRPr="00665ED4" w:rsidDel="00BF660F" w:rsidRDefault="003108E7" w:rsidP="00ED514F">
      <w:pPr>
        <w:pStyle w:val="ListParagraph"/>
        <w:numPr>
          <w:ilvl w:val="0"/>
          <w:numId w:val="10"/>
        </w:numPr>
        <w:spacing w:line="480" w:lineRule="auto"/>
        <w:rPr>
          <w:del w:id="658" w:author="John Heffernan" w:date="2014-08-31T08:58:00Z"/>
          <w:rFonts w:ascii="Times New Roman" w:hAnsi="Times New Roman" w:cs="Times New Roman"/>
        </w:rPr>
      </w:pPr>
      <w:r w:rsidRPr="00665ED4">
        <w:rPr>
          <w:rFonts w:ascii="Times New Roman" w:hAnsi="Times New Roman" w:cs="Times New Roman"/>
        </w:rPr>
        <w:t xml:space="preserve">Stability was much more of an issue for the second grade student.  </w:t>
      </w:r>
    </w:p>
    <w:p w14:paraId="37AC2B45" w14:textId="77777777" w:rsidR="003108E7" w:rsidRPr="00BF660F" w:rsidRDefault="003108E7">
      <w:pPr>
        <w:pStyle w:val="ListParagraph"/>
        <w:numPr>
          <w:ilvl w:val="0"/>
          <w:numId w:val="10"/>
        </w:numPr>
        <w:spacing w:line="480" w:lineRule="auto"/>
        <w:rPr>
          <w:rFonts w:ascii="Times New Roman" w:hAnsi="Times New Roman" w:cs="Times New Roman"/>
          <w:rPrChange w:id="659" w:author="John Heffernan" w:date="2014-08-31T08:58:00Z">
            <w:rPr/>
          </w:rPrChange>
        </w:rPr>
        <w:pPrChange w:id="660" w:author="John Heffernan" w:date="2014-08-31T08:58:00Z">
          <w:pPr>
            <w:pStyle w:val="ListParagraph"/>
          </w:pPr>
        </w:pPrChange>
      </w:pPr>
    </w:p>
    <w:p w14:paraId="28ED9D28" w14:textId="25E1B486" w:rsidR="00ED514F" w:rsidRPr="00665ED4" w:rsidDel="00FC1BB3" w:rsidRDefault="00B26F84">
      <w:pPr>
        <w:pStyle w:val="Heading2"/>
        <w:rPr>
          <w:del w:id="661" w:author="John Heffernan" w:date="2014-08-31T08:56:00Z"/>
        </w:rPr>
      </w:pPr>
      <w:bookmarkStart w:id="662" w:name="_Toc267638558"/>
      <w:del w:id="663" w:author="John Heffernan" w:date="2014-08-31T08:55:00Z">
        <w:r w:rsidRPr="00665ED4" w:rsidDel="00FC1BB3">
          <w:delText>Qualitative Results</w:delText>
        </w:r>
        <w:bookmarkEnd w:id="662"/>
        <w:r w:rsidRPr="00665ED4" w:rsidDel="00FC1BB3">
          <w:delText xml:space="preserve"> </w:delText>
        </w:r>
      </w:del>
    </w:p>
    <w:p w14:paraId="0875B68E" w14:textId="5ED751C5" w:rsidR="00B26F84" w:rsidRPr="00665ED4" w:rsidDel="00FC1BB3" w:rsidRDefault="00B26F84">
      <w:pPr>
        <w:pStyle w:val="Heading2"/>
        <w:rPr>
          <w:del w:id="664" w:author="John Heffernan" w:date="2014-08-31T08:56:00Z"/>
        </w:rPr>
        <w:pPrChange w:id="665" w:author="John Heffernan" w:date="2014-08-31T09:01:00Z">
          <w:pPr/>
        </w:pPrChange>
      </w:pPr>
    </w:p>
    <w:p w14:paraId="4B74A312" w14:textId="39A1BDBE" w:rsidR="00ED514F" w:rsidRPr="00665ED4" w:rsidDel="00FC1BB3" w:rsidRDefault="00ED514F">
      <w:pPr>
        <w:pStyle w:val="Heading2"/>
        <w:rPr>
          <w:del w:id="666" w:author="John Heffernan" w:date="2014-08-31T08:56:00Z"/>
        </w:rPr>
        <w:pPrChange w:id="667" w:author="John Heffernan" w:date="2014-08-31T09:01:00Z">
          <w:pPr>
            <w:spacing w:line="480" w:lineRule="auto"/>
            <w:ind w:firstLine="720"/>
          </w:pPr>
        </w:pPrChange>
      </w:pPr>
      <w:del w:id="668" w:author="John Heffernan" w:date="2014-08-31T08:56:00Z">
        <w:r w:rsidRPr="00665ED4" w:rsidDel="00FC1BB3">
          <w:delText xml:space="preserve">The second grade student decided to </w:delText>
        </w:r>
        <w:r w:rsidR="00684C01" w:rsidRPr="00665ED4" w:rsidDel="00FC1BB3">
          <w:delText xml:space="preserve">build </w:delText>
        </w:r>
        <w:r w:rsidRPr="00665ED4" w:rsidDel="00FC1BB3">
          <w:delText xml:space="preserve">a vehicle for his amusement park ride.  I could not discern an initial planning or research phase in his engineering process.  He first built a test course out of wooden blocks.  He then made the wheels and axles and he spent time </w:delText>
        </w:r>
        <w:r w:rsidR="003C370E" w:rsidRPr="00665ED4" w:rsidDel="00FC1BB3">
          <w:delText xml:space="preserve">choosing the correct </w:delText>
        </w:r>
        <w:r w:rsidRPr="00665ED4" w:rsidDel="00FC1BB3">
          <w:delText xml:space="preserve">axle length to work with the width of his test course.  He then built a chassis to hold the axles in place.  </w:delText>
        </w:r>
        <w:r w:rsidR="003C370E" w:rsidRPr="00665ED4" w:rsidDel="00FC1BB3">
          <w:delText>Note that t</w:delText>
        </w:r>
        <w:r w:rsidRPr="00665ED4" w:rsidDel="00FC1BB3">
          <w:delText xml:space="preserve">he width of the test course constrained the axle length and hence chassis to create an unstable (tippy) top heavy design.  He next used a large base plate and attached it to the chassis building a seat and steering wheel on top of the chassis.  He then attached a motor to the car.  However, he did not connect the motor to the hub or connect the motor to the wheel (either directly, with gears, or with a pulley).  He positioned the USB hub outside of his car in an unstable way (attached underneath rather than on top of his car).  This caused his car to be unbalanced so he added a counterweight to the other side of the car.  Through testing and questioning by the author, he was able to figure out, by a concrete tracing of </w:delText>
        </w:r>
      </w:del>
      <w:del w:id="669" w:author="John Heffernan" w:date="2014-08-31T08:55:00Z">
        <w:r w:rsidRPr="00665ED4" w:rsidDel="00FC1BB3">
          <w:delText xml:space="preserve">the </w:delText>
        </w:r>
      </w:del>
      <w:del w:id="670" w:author="John Heffernan" w:date="2014-08-31T08:56:00Z">
        <w:r w:rsidRPr="00665ED4" w:rsidDel="00FC1BB3">
          <w:delText>wires, that the motor needed to be attached to the hub.  A similar process allowed him to determine that some kind of drive train was needed to transfer the mechanical energy from the motor to the wheels.  He spent a lot of time attaching a second axle to outside part of the wheel by connecting both inside and outside axles to the wheel.  This was also unstable; a more stable solution would be to use a longer axle instead of two axles. He experienced difficulty getting his gear train to work because he connected one of the axles to a beam using a round hole ins</w:delText>
        </w:r>
        <w:r w:rsidR="003C370E" w:rsidRPr="00665ED4" w:rsidDel="00FC1BB3">
          <w:delText>tead of a cross.  After exceeding</w:delText>
        </w:r>
        <w:r w:rsidRPr="00665ED4" w:rsidDel="00FC1BB3">
          <w:delText xml:space="preserve"> his time; I judged that the design would take a long time to work </w:delText>
        </w:r>
        <w:r w:rsidR="003C370E" w:rsidRPr="00665ED4" w:rsidDel="00FC1BB3">
          <w:delText xml:space="preserve">so I </w:delText>
        </w:r>
        <w:r w:rsidRPr="00665ED4" w:rsidDel="00FC1BB3">
          <w:delText xml:space="preserve">assisted him in developing a functioning car with a </w:delText>
        </w:r>
        <w:r w:rsidR="003C370E" w:rsidRPr="00665ED4" w:rsidDel="00FC1BB3">
          <w:delText xml:space="preserve">belt and pulley drive train.  </w:delText>
        </w:r>
        <w:r w:rsidRPr="00665ED4" w:rsidDel="00FC1BB3">
          <w:delText xml:space="preserve">  </w:delText>
        </w:r>
      </w:del>
    </w:p>
    <w:p w14:paraId="0B7C1816" w14:textId="674486EF" w:rsidR="00203691" w:rsidRPr="00183184" w:rsidDel="00FC1BB3" w:rsidRDefault="00203691">
      <w:pPr>
        <w:pStyle w:val="Heading2"/>
        <w:rPr>
          <w:del w:id="671" w:author="John Heffernan" w:date="2014-08-31T08:56:00Z"/>
        </w:rPr>
        <w:pPrChange w:id="672" w:author="John Heffernan" w:date="2014-08-31T09:01:00Z">
          <w:pPr>
            <w:spacing w:line="480" w:lineRule="auto"/>
            <w:ind w:firstLine="720"/>
          </w:pPr>
        </w:pPrChange>
      </w:pPr>
      <w:del w:id="673" w:author="John Heffernan" w:date="2014-08-31T08:56:00Z">
        <w:r w:rsidRPr="006729D8" w:rsidDel="00FC1BB3">
          <w:rPr>
            <w:noProof/>
            <w:rPrChange w:id="674" w:author="Unknown">
              <w:rPr>
                <w:noProof/>
              </w:rPr>
            </w:rPrChange>
          </w:rPr>
          <w:drawing>
            <wp:inline distT="0" distB="0" distL="0" distR="0" wp14:anchorId="4B572484" wp14:editId="312A6D6D">
              <wp:extent cx="5486400" cy="7315200"/>
              <wp:effectExtent l="0" t="0" r="0" b="0"/>
              <wp:docPr id="15" name="Picture 15" descr="Macintosh HD:Users:johnheffernan:Pictures:Aperture Library.aplibrary:Previews:2014:03:13:20140313-110718:qaYo9knmTWeq%VqCxZWasQ: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heffernan:Pictures:Aperture Library.aplibrary:Previews:2014:03:13:20140313-110718:qaYo9knmTWeq%VqCxZWasQ:IMG_135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del>
    </w:p>
    <w:p w14:paraId="54A0CD91" w14:textId="1CD10A4D" w:rsidR="00ED514F" w:rsidRPr="00665ED4" w:rsidDel="00FC1BB3" w:rsidRDefault="003C370E">
      <w:pPr>
        <w:pStyle w:val="Heading2"/>
        <w:rPr>
          <w:del w:id="675" w:author="John Heffernan" w:date="2014-08-31T08:56:00Z"/>
        </w:rPr>
        <w:pPrChange w:id="676" w:author="John Heffernan" w:date="2014-08-31T09:01:00Z">
          <w:pPr>
            <w:spacing w:line="480" w:lineRule="auto"/>
            <w:ind w:firstLine="720"/>
          </w:pPr>
        </w:pPrChange>
      </w:pPr>
      <w:del w:id="677" w:author="John Heffernan" w:date="2014-08-31T08:56:00Z">
        <w:r w:rsidRPr="00665ED4" w:rsidDel="00FC1BB3">
          <w:delText>The sixth grade student</w:delText>
        </w:r>
        <w:r w:rsidR="00ED514F" w:rsidRPr="00665ED4" w:rsidDel="00FC1BB3">
          <w:delText xml:space="preserve"> had a lengthy initial period of considering different design ideas and researching the available parts to make each possible design.  He </w:delText>
        </w:r>
        <w:r w:rsidR="00121FBE" w:rsidRPr="00665ED4" w:rsidDel="00FC1BB3">
          <w:delText>finally settled on a Ferris w</w:delText>
        </w:r>
        <w:r w:rsidR="00ED514F" w:rsidRPr="00665ED4" w:rsidDel="00FC1BB3">
          <w:delText xml:space="preserve">heel and proceeded to design a series of subsystems in turn.  He first built a tower and base. </w:delText>
        </w:r>
        <w:r w:rsidRPr="00665ED4" w:rsidDel="00FC1BB3">
          <w:delText>T</w:delText>
        </w:r>
        <w:r w:rsidR="00ED514F" w:rsidRPr="00665ED4" w:rsidDel="00FC1BB3">
          <w:delText>he tower exhibited stability issues when he attach</w:delText>
        </w:r>
        <w:r w:rsidRPr="00665ED4" w:rsidDel="00FC1BB3">
          <w:delText xml:space="preserve">ed a motor on top of the tower so </w:delText>
        </w:r>
        <w:r w:rsidR="00ED514F" w:rsidRPr="00665ED4" w:rsidDel="00FC1BB3">
          <w:delText xml:space="preserve">he rebuilt the tower base to be larger, which, in turn, made the tower more stable.  </w:delText>
        </w:r>
        <w:r w:rsidRPr="00665ED4" w:rsidDel="00FC1BB3">
          <w:delText>He next built</w:delText>
        </w:r>
        <w:r w:rsidR="00ED514F" w:rsidRPr="00665ED4" w:rsidDel="00FC1BB3">
          <w:delText xml:space="preserve"> the ro</w:delText>
        </w:r>
        <w:r w:rsidRPr="00665ED4" w:rsidDel="00FC1BB3">
          <w:delText>tating structure of the Ferris w</w:delText>
        </w:r>
        <w:r w:rsidR="00ED514F" w:rsidRPr="00665ED4" w:rsidDel="00FC1BB3">
          <w:delText xml:space="preserve">heel and finally built the seats.  He had difficulty building seats that </w:delText>
        </w:r>
        <w:r w:rsidRPr="00665ED4" w:rsidDel="00FC1BB3">
          <w:delText>stayed upright when the Ferris w</w:delText>
        </w:r>
        <w:r w:rsidR="00ED514F" w:rsidRPr="00665ED4" w:rsidDel="00FC1BB3">
          <w:delText xml:space="preserve">heel was rotating.   After trying a few solutions, time was exceeded and that final issue was left unsolved after it was analyzed and possible solutions discussed. He articulated concerns about stability, scale, and symmetry throughout the process.  He frequently paused in his building and looked away from his design and researcher questioning determined that he was actively thinking about design choices and next steps.  </w:delText>
        </w:r>
      </w:del>
    </w:p>
    <w:p w14:paraId="723FD32D" w14:textId="2A63B4F4" w:rsidR="00C633D6" w:rsidRPr="000D1526" w:rsidDel="00FC1BB3" w:rsidRDefault="00203691">
      <w:pPr>
        <w:pStyle w:val="Heading2"/>
        <w:rPr>
          <w:del w:id="678" w:author="John Heffernan" w:date="2014-08-31T08:56:00Z"/>
          <w:color w:val="000000" w:themeColor="text1"/>
          <w:rPrChange w:id="679" w:author="John Heffernan" w:date="2014-08-30T16:55:00Z">
            <w:rPr>
              <w:del w:id="680" w:author="John Heffernan" w:date="2014-08-31T08:56:00Z"/>
            </w:rPr>
          </w:rPrChange>
        </w:rPr>
        <w:pPrChange w:id="681" w:author="John Heffernan" w:date="2014-08-31T09:01:00Z">
          <w:pPr/>
        </w:pPrChange>
      </w:pPr>
      <w:del w:id="682" w:author="John Heffernan" w:date="2014-08-31T08:56:00Z">
        <w:r w:rsidRPr="006729D8" w:rsidDel="00FC1BB3">
          <w:rPr>
            <w:noProof/>
            <w:rPrChange w:id="683" w:author="Unknown">
              <w:rPr>
                <w:noProof/>
              </w:rPr>
            </w:rPrChange>
          </w:rPr>
          <w:drawing>
            <wp:inline distT="0" distB="0" distL="0" distR="0" wp14:anchorId="508B9144" wp14:editId="148731AB">
              <wp:extent cx="5486400" cy="4114800"/>
              <wp:effectExtent l="0" t="0" r="0" b="0"/>
              <wp:docPr id="16" name="Picture 16" descr="Macintosh HD:Users:johnheffernan:Pictures:Aperture Library.aplibrary:Masters:2014:05:21:20140521-123526:IMG_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hnheffernan:Pictures:Aperture Library.aplibrary:Masters:2014:05:21:20140521-123526:IMG_167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del>
    </w:p>
    <w:p w14:paraId="6AD90901" w14:textId="25A6BA5C" w:rsidR="005307BE" w:rsidRDefault="00490C49">
      <w:pPr>
        <w:pStyle w:val="Heading2"/>
        <w:pPrChange w:id="684" w:author="John Heffernan" w:date="2014-08-31T09:01:00Z">
          <w:pPr>
            <w:pStyle w:val="Heading1"/>
          </w:pPr>
        </w:pPrChange>
      </w:pPr>
      <w:bookmarkStart w:id="685" w:name="_Toc267638559"/>
      <w:del w:id="686" w:author="John Heffernan" w:date="2014-08-31T09:01:00Z">
        <w:r w:rsidDel="00384D9A">
          <w:delText>Discussion</w:delText>
        </w:r>
        <w:bookmarkEnd w:id="685"/>
        <w:r w:rsidR="00AC7EBE" w:rsidDel="00384D9A">
          <w:delText xml:space="preserve"> </w:delText>
        </w:r>
      </w:del>
      <w:ins w:id="687" w:author="John Heffernan" w:date="2014-08-31T09:01:00Z">
        <w:r w:rsidR="00384D9A">
          <w:t xml:space="preserve">Observational Qualitative Results </w:t>
        </w:r>
      </w:ins>
    </w:p>
    <w:p w14:paraId="1A17EF22" w14:textId="0D7902E6" w:rsidR="000964DB" w:rsidRDefault="000964DB" w:rsidP="000964DB"/>
    <w:p w14:paraId="7670EA92" w14:textId="004A9B4D" w:rsidR="000964DB" w:rsidRPr="00665ED4" w:rsidRDefault="000964DB" w:rsidP="001304F9">
      <w:pPr>
        <w:spacing w:line="480" w:lineRule="auto"/>
        <w:ind w:firstLine="720"/>
        <w:rPr>
          <w:rFonts w:ascii="Times New Roman" w:hAnsi="Times New Roman" w:cs="Times New Roman"/>
        </w:rPr>
      </w:pPr>
      <w:r w:rsidRPr="00665ED4">
        <w:rPr>
          <w:rFonts w:ascii="Times New Roman" w:hAnsi="Times New Roman" w:cs="Times New Roman"/>
        </w:rPr>
        <w:t>The data shown in the results section above characterizes the design processes of a second gr</w:t>
      </w:r>
      <w:r w:rsidR="00960FA6" w:rsidRPr="00665ED4">
        <w:rPr>
          <w:rFonts w:ascii="Times New Roman" w:hAnsi="Times New Roman" w:cs="Times New Roman"/>
        </w:rPr>
        <w:t>ader and sixth grader engaged in</w:t>
      </w:r>
      <w:r w:rsidRPr="00665ED4">
        <w:rPr>
          <w:rFonts w:ascii="Times New Roman" w:hAnsi="Times New Roman" w:cs="Times New Roman"/>
        </w:rPr>
        <w:t xml:space="preserve"> the same open-ended engine</w:t>
      </w:r>
      <w:r w:rsidR="00960FA6" w:rsidRPr="00665ED4">
        <w:rPr>
          <w:rFonts w:ascii="Times New Roman" w:hAnsi="Times New Roman" w:cs="Times New Roman"/>
        </w:rPr>
        <w:t>ering challenge.   Th</w:t>
      </w:r>
      <w:ins w:id="688" w:author="John Heffernan" w:date="2014-08-31T08:54:00Z">
        <w:r w:rsidR="00FC1BB3">
          <w:rPr>
            <w:rFonts w:ascii="Times New Roman" w:hAnsi="Times New Roman" w:cs="Times New Roman"/>
          </w:rPr>
          <w:t>is</w:t>
        </w:r>
      </w:ins>
      <w:del w:id="689" w:author="John Heffernan" w:date="2014-08-31T08:54:00Z">
        <w:r w:rsidR="00960FA6" w:rsidRPr="00665ED4" w:rsidDel="00FC1BB3">
          <w:rPr>
            <w:rFonts w:ascii="Times New Roman" w:hAnsi="Times New Roman" w:cs="Times New Roman"/>
          </w:rPr>
          <w:delText xml:space="preserve">e </w:delText>
        </w:r>
      </w:del>
      <w:del w:id="690" w:author="John Heffernan" w:date="2014-08-31T08:53:00Z">
        <w:r w:rsidR="00960FA6" w:rsidRPr="00665ED4" w:rsidDel="00FC1BB3">
          <w:rPr>
            <w:rFonts w:ascii="Times New Roman" w:hAnsi="Times New Roman" w:cs="Times New Roman"/>
          </w:rPr>
          <w:delText>d</w:delText>
        </w:r>
        <w:r w:rsidRPr="00665ED4" w:rsidDel="00FC1BB3">
          <w:rPr>
            <w:rFonts w:ascii="Times New Roman" w:hAnsi="Times New Roman" w:cs="Times New Roman"/>
          </w:rPr>
          <w:delText>iscussion</w:delText>
        </w:r>
      </w:del>
      <w:r w:rsidRPr="00665ED4">
        <w:rPr>
          <w:rFonts w:ascii="Times New Roman" w:hAnsi="Times New Roman" w:cs="Times New Roman"/>
        </w:rPr>
        <w:t xml:space="preserve"> section </w:t>
      </w:r>
      <w:r w:rsidR="00960FA6" w:rsidRPr="00665ED4">
        <w:rPr>
          <w:rFonts w:ascii="Times New Roman" w:hAnsi="Times New Roman" w:cs="Times New Roman"/>
        </w:rPr>
        <w:t>starts with some general observations of each student and also</w:t>
      </w:r>
      <w:r w:rsidRPr="00665ED4">
        <w:rPr>
          <w:rFonts w:ascii="Times New Roman" w:hAnsi="Times New Roman" w:cs="Times New Roman"/>
        </w:rPr>
        <w:t xml:space="preserve"> </w:t>
      </w:r>
      <w:ins w:id="691" w:author="John Heffernan" w:date="2014-08-31T09:01:00Z">
        <w:r w:rsidR="00384D9A">
          <w:rPr>
            <w:rFonts w:ascii="Times New Roman" w:hAnsi="Times New Roman" w:cs="Times New Roman"/>
          </w:rPr>
          <w:t xml:space="preserve">makes </w:t>
        </w:r>
      </w:ins>
      <w:r w:rsidRPr="00665ED4">
        <w:rPr>
          <w:rFonts w:ascii="Times New Roman" w:hAnsi="Times New Roman" w:cs="Times New Roman"/>
        </w:rPr>
        <w:t xml:space="preserve">comparisons of both students as they relate to different aspects of elementary robotics engineering.  </w:t>
      </w:r>
      <w:ins w:id="692" w:author="John Heffernan" w:date="2014-08-31T08:44:00Z">
        <w:r w:rsidR="004B0F32">
          <w:rPr>
            <w:rFonts w:ascii="Times New Roman" w:hAnsi="Times New Roman" w:cs="Times New Roman"/>
          </w:rPr>
          <w:t>While a</w:t>
        </w:r>
      </w:ins>
      <w:ins w:id="693" w:author="John Heffernan" w:date="2014-08-31T08:46:00Z">
        <w:r w:rsidR="004B0F32">
          <w:rPr>
            <w:rFonts w:ascii="Times New Roman" w:hAnsi="Times New Roman" w:cs="Times New Roman"/>
          </w:rPr>
          <w:t>n</w:t>
        </w:r>
      </w:ins>
      <w:ins w:id="694" w:author="John Heffernan" w:date="2014-08-31T08:44:00Z">
        <w:r w:rsidR="004B0F32">
          <w:rPr>
            <w:rFonts w:ascii="Times New Roman" w:hAnsi="Times New Roman" w:cs="Times New Roman"/>
          </w:rPr>
          <w:t xml:space="preserve"> analysis </w:t>
        </w:r>
      </w:ins>
      <w:ins w:id="695" w:author="John Heffernan" w:date="2014-08-31T08:45:00Z">
        <w:r w:rsidR="004B0F32">
          <w:rPr>
            <w:rFonts w:ascii="Times New Roman" w:hAnsi="Times New Roman" w:cs="Times New Roman"/>
          </w:rPr>
          <w:t xml:space="preserve">and </w:t>
        </w:r>
      </w:ins>
      <w:ins w:id="696" w:author="John Heffernan" w:date="2014-08-31T08:46:00Z">
        <w:r w:rsidR="004B0F32">
          <w:rPr>
            <w:rFonts w:ascii="Times New Roman" w:hAnsi="Times New Roman" w:cs="Times New Roman"/>
          </w:rPr>
          <w:t>comparison</w:t>
        </w:r>
      </w:ins>
      <w:ins w:id="697" w:author="John Heffernan" w:date="2014-08-31T08:45:00Z">
        <w:r w:rsidR="004B0F32">
          <w:rPr>
            <w:rFonts w:ascii="Times New Roman" w:hAnsi="Times New Roman" w:cs="Times New Roman"/>
          </w:rPr>
          <w:t xml:space="preserve"> </w:t>
        </w:r>
      </w:ins>
      <w:ins w:id="698" w:author="John Heffernan" w:date="2014-08-31T08:44:00Z">
        <w:r w:rsidR="004B0F32">
          <w:rPr>
            <w:rFonts w:ascii="Times New Roman" w:hAnsi="Times New Roman" w:cs="Times New Roman"/>
          </w:rPr>
          <w:t>of the engineering design process of both students</w:t>
        </w:r>
      </w:ins>
      <w:ins w:id="699" w:author="John Heffernan" w:date="2014-08-31T08:50:00Z">
        <w:r w:rsidR="00492728">
          <w:rPr>
            <w:rFonts w:ascii="Times New Roman" w:hAnsi="Times New Roman" w:cs="Times New Roman"/>
          </w:rPr>
          <w:t xml:space="preserve"> with the aim of improving </w:t>
        </w:r>
      </w:ins>
      <w:ins w:id="700" w:author="John Heffernan" w:date="2014-08-31T08:58:00Z">
        <w:r w:rsidR="00BF660F">
          <w:rPr>
            <w:rFonts w:ascii="Times New Roman" w:hAnsi="Times New Roman" w:cs="Times New Roman"/>
          </w:rPr>
          <w:t>instruction</w:t>
        </w:r>
      </w:ins>
      <w:ins w:id="701" w:author="John Heffernan" w:date="2014-08-31T08:45:00Z">
        <w:r w:rsidR="004B0F32">
          <w:rPr>
            <w:rFonts w:ascii="Times New Roman" w:hAnsi="Times New Roman" w:cs="Times New Roman"/>
          </w:rPr>
          <w:t xml:space="preserve"> was planned, other themes emerged as is typical with the use of an </w:t>
        </w:r>
      </w:ins>
      <w:ins w:id="702" w:author="John Heffernan" w:date="2014-10-12T13:43:00Z">
        <w:r w:rsidR="007B6336">
          <w:rPr>
            <w:rFonts w:ascii="Times New Roman" w:hAnsi="Times New Roman" w:cs="Times New Roman"/>
          </w:rPr>
          <w:t xml:space="preserve">inductive, </w:t>
        </w:r>
      </w:ins>
      <w:ins w:id="703" w:author="John Heffernan" w:date="2014-08-31T08:45:00Z">
        <w:r w:rsidR="004B0F32">
          <w:rPr>
            <w:rFonts w:ascii="Times New Roman" w:hAnsi="Times New Roman" w:cs="Times New Roman"/>
          </w:rPr>
          <w:t>grounded theory coding method</w:t>
        </w:r>
      </w:ins>
      <w:ins w:id="704" w:author="John Heffernan" w:date="2014-08-31T08:47:00Z">
        <w:r w:rsidR="004B0F32">
          <w:rPr>
            <w:rFonts w:ascii="Times New Roman" w:hAnsi="Times New Roman" w:cs="Times New Roman"/>
          </w:rPr>
          <w:t xml:space="preserve"> </w:t>
        </w:r>
        <w:r w:rsidR="004B0F32">
          <w:rPr>
            <w:rFonts w:ascii="Times New Roman" w:hAnsi="Times New Roman" w:cs="Times New Roman"/>
          </w:rPr>
          <w:fldChar w:fldCharType="begin"/>
        </w:r>
      </w:ins>
      <w:ins w:id="705" w:author="John Heffernan" w:date="2014-10-12T13:43:00Z">
        <w:r w:rsidR="007B6336">
          <w:rPr>
            <w:rFonts w:ascii="Times New Roman" w:hAnsi="Times New Roman" w:cs="Times New Roman"/>
          </w:rPr>
          <w:instrText xml:space="preserve"> ADDIN ZOTERO_ITEM CSL_CITATION {"citationID":"ae9bEpnF","properties":{"formattedCitation":"(Barron &amp; Engle, 2007; Glaser &amp; Strauss, 2009)","plainCitation":"(Barron &amp; Engle, 2007; Glaser &amp; Strauss, 2009)"},"citationItems":[{"id":1147,"uris":["http://zotero.org/users/1130441/items/S3AN38B3"],"uri":["http://zotero.org/users/1130441/items/S3AN38B3"],"itemData":{"id":1147,"type":"article-journal","title":"Analyzing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ins>
      <w:r w:rsidR="004B0F32">
        <w:rPr>
          <w:rFonts w:ascii="Times New Roman" w:hAnsi="Times New Roman" w:cs="Times New Roman"/>
        </w:rPr>
        <w:fldChar w:fldCharType="separate"/>
      </w:r>
      <w:ins w:id="706" w:author="John Heffernan" w:date="2014-10-12T13:43:00Z">
        <w:r w:rsidR="007B6336">
          <w:rPr>
            <w:rFonts w:ascii="Times New Roman" w:hAnsi="Times New Roman" w:cs="Times New Roman"/>
            <w:noProof/>
          </w:rPr>
          <w:t>(Barron &amp; Engle, 2007; Glaser &amp; Strauss, 2009)</w:t>
        </w:r>
      </w:ins>
      <w:ins w:id="707" w:author="John Heffernan" w:date="2014-08-31T08:47:00Z">
        <w:r w:rsidR="004B0F32">
          <w:rPr>
            <w:rFonts w:ascii="Times New Roman" w:hAnsi="Times New Roman" w:cs="Times New Roman"/>
          </w:rPr>
          <w:fldChar w:fldCharType="end"/>
        </w:r>
      </w:ins>
      <w:ins w:id="708" w:author="John Heffernan" w:date="2014-08-31T08:45:00Z">
        <w:r w:rsidR="004B0F32">
          <w:rPr>
            <w:rFonts w:ascii="Times New Roman" w:hAnsi="Times New Roman" w:cs="Times New Roman"/>
          </w:rPr>
          <w:t xml:space="preserve">.  These </w:t>
        </w:r>
      </w:ins>
      <w:ins w:id="709" w:author="John Heffernan" w:date="2014-09-23T05:22:00Z">
        <w:r w:rsidR="006729D8">
          <w:rPr>
            <w:rFonts w:ascii="Times New Roman" w:hAnsi="Times New Roman" w:cs="Times New Roman"/>
          </w:rPr>
          <w:t xml:space="preserve">emergent </w:t>
        </w:r>
      </w:ins>
      <w:ins w:id="710" w:author="John Heffernan" w:date="2014-08-31T08:45:00Z">
        <w:r w:rsidR="004B0F32">
          <w:rPr>
            <w:rFonts w:ascii="Times New Roman" w:hAnsi="Times New Roman" w:cs="Times New Roman"/>
          </w:rPr>
          <w:t xml:space="preserve">themes are covered in this section:  </w:t>
        </w:r>
      </w:ins>
      <w:ins w:id="711" w:author="John Heffernan" w:date="2014-10-12T13:44:00Z">
        <w:r w:rsidR="007B6336">
          <w:rPr>
            <w:rFonts w:ascii="Times New Roman" w:hAnsi="Times New Roman" w:cs="Times New Roman"/>
          </w:rPr>
          <w:t xml:space="preserve">engineering design, </w:t>
        </w:r>
      </w:ins>
      <w:ins w:id="712" w:author="John Heffernan" w:date="2014-08-31T08:46:00Z">
        <w:r w:rsidR="004B0F32">
          <w:rPr>
            <w:rFonts w:ascii="Times New Roman" w:hAnsi="Times New Roman" w:cs="Times New Roman"/>
          </w:rPr>
          <w:t xml:space="preserve">affect, strategies, </w:t>
        </w:r>
      </w:ins>
      <w:ins w:id="713" w:author="John Heffernan" w:date="2014-08-31T08:47:00Z">
        <w:r w:rsidR="004B0F32">
          <w:rPr>
            <w:rFonts w:ascii="Times New Roman" w:hAnsi="Times New Roman" w:cs="Times New Roman"/>
          </w:rPr>
          <w:t xml:space="preserve">persistence in non-optimal design choices, </w:t>
        </w:r>
      </w:ins>
      <w:ins w:id="714" w:author="John Heffernan" w:date="2014-08-31T08:48:00Z">
        <w:r w:rsidR="00E54DA3">
          <w:rPr>
            <w:rFonts w:ascii="Times New Roman" w:hAnsi="Times New Roman" w:cs="Times New Roman"/>
          </w:rPr>
          <w:t xml:space="preserve">methodology </w:t>
        </w:r>
      </w:ins>
      <w:ins w:id="715" w:author="John Heffernan" w:date="2014-08-31T08:49:00Z">
        <w:r w:rsidR="00E54DA3">
          <w:rPr>
            <w:rFonts w:ascii="Times New Roman" w:hAnsi="Times New Roman" w:cs="Times New Roman"/>
          </w:rPr>
          <w:t>observations</w:t>
        </w:r>
      </w:ins>
      <w:ins w:id="716" w:author="John Heffernan" w:date="2014-08-31T08:48:00Z">
        <w:r w:rsidR="00E54DA3">
          <w:rPr>
            <w:rFonts w:ascii="Times New Roman" w:hAnsi="Times New Roman" w:cs="Times New Roman"/>
          </w:rPr>
          <w:t>,</w:t>
        </w:r>
      </w:ins>
      <w:ins w:id="717" w:author="John Heffernan" w:date="2014-08-31T08:49:00Z">
        <w:r w:rsidR="00E54DA3">
          <w:rPr>
            <w:rFonts w:ascii="Times New Roman" w:hAnsi="Times New Roman" w:cs="Times New Roman"/>
          </w:rPr>
          <w:t xml:space="preserve"> causal reasoning in the context of engineering, and the scope of </w:t>
        </w:r>
      </w:ins>
      <w:ins w:id="718" w:author="John Heffernan" w:date="2014-08-31T08:50:00Z">
        <w:r w:rsidR="00E54DA3">
          <w:rPr>
            <w:rFonts w:ascii="Times New Roman" w:hAnsi="Times New Roman" w:cs="Times New Roman"/>
          </w:rPr>
          <w:t xml:space="preserve">computer </w:t>
        </w:r>
      </w:ins>
      <w:ins w:id="719" w:author="John Heffernan" w:date="2014-08-31T08:49:00Z">
        <w:r w:rsidR="00E54DA3">
          <w:rPr>
            <w:rFonts w:ascii="Times New Roman" w:hAnsi="Times New Roman" w:cs="Times New Roman"/>
          </w:rPr>
          <w:t>programming</w:t>
        </w:r>
      </w:ins>
      <w:ins w:id="720" w:author="John Heffernan" w:date="2014-08-31T08:50:00Z">
        <w:r w:rsidR="00E54DA3">
          <w:rPr>
            <w:rFonts w:ascii="Times New Roman" w:hAnsi="Times New Roman" w:cs="Times New Roman"/>
          </w:rPr>
          <w:t xml:space="preserve"> in elementary open-ended tasks</w:t>
        </w:r>
      </w:ins>
      <w:ins w:id="721" w:author="John Heffernan" w:date="2014-08-31T08:49:00Z">
        <w:r w:rsidR="00E54DA3">
          <w:rPr>
            <w:rFonts w:ascii="Times New Roman" w:hAnsi="Times New Roman" w:cs="Times New Roman"/>
          </w:rPr>
          <w:t xml:space="preserve">.  </w:t>
        </w:r>
      </w:ins>
      <w:ins w:id="722" w:author="John Heffernan" w:date="2014-08-31T08:48:00Z">
        <w:r w:rsidR="00E54DA3">
          <w:rPr>
            <w:rFonts w:ascii="Times New Roman" w:hAnsi="Times New Roman" w:cs="Times New Roman"/>
          </w:rPr>
          <w:t xml:space="preserve"> </w:t>
        </w:r>
      </w:ins>
    </w:p>
    <w:p w14:paraId="7FD1F2C5" w14:textId="42950CF0" w:rsidR="005B1FAD" w:rsidRDefault="005B1FAD">
      <w:pPr>
        <w:pStyle w:val="Heading3"/>
        <w:pPrChange w:id="723" w:author="John Heffernan" w:date="2014-08-31T09:02:00Z">
          <w:pPr>
            <w:pStyle w:val="Heading2"/>
            <w:spacing w:line="480" w:lineRule="auto"/>
          </w:pPr>
        </w:pPrChange>
      </w:pPr>
      <w:bookmarkStart w:id="724" w:name="_Toc267638560"/>
      <w:bookmarkStart w:id="725" w:name="_Toc267122785"/>
      <w:r>
        <w:t>Engineering Design</w:t>
      </w:r>
      <w:bookmarkEnd w:id="724"/>
      <w:r>
        <w:t xml:space="preserve"> </w:t>
      </w:r>
      <w:bookmarkEnd w:id="725"/>
    </w:p>
    <w:p w14:paraId="6B1E2C5A" w14:textId="1283596F" w:rsidR="001304F9" w:rsidRDefault="001304F9">
      <w:pPr>
        <w:pStyle w:val="Heading4"/>
        <w:pPrChange w:id="726" w:author="John Heffernan" w:date="2014-08-31T09:02:00Z">
          <w:pPr>
            <w:pStyle w:val="Heading3"/>
          </w:pPr>
        </w:pPrChange>
      </w:pPr>
      <w:bookmarkStart w:id="727" w:name="_Toc267638561"/>
      <w:r>
        <w:t>Design Concepts and Aesthetics</w:t>
      </w:r>
      <w:bookmarkEnd w:id="727"/>
      <w:r>
        <w:t xml:space="preserve"> </w:t>
      </w:r>
    </w:p>
    <w:p w14:paraId="7F985860" w14:textId="77777777" w:rsidR="001304F9" w:rsidRPr="001304F9" w:rsidRDefault="001304F9" w:rsidP="001304F9"/>
    <w:p w14:paraId="75880991" w14:textId="7E3ABB10" w:rsidR="00B43D51" w:rsidRDefault="00960FA6" w:rsidP="00411396">
      <w:pPr>
        <w:pStyle w:val="ListParagraph"/>
        <w:spacing w:line="480" w:lineRule="auto"/>
        <w:ind w:left="0" w:firstLine="720"/>
        <w:rPr>
          <w:ins w:id="728" w:author="John Heffernan" w:date="2014-09-01T05:34:00Z"/>
          <w:rFonts w:ascii="Times New Roman" w:hAnsi="Times New Roman" w:cs="Times New Roman"/>
        </w:rPr>
      </w:pPr>
      <w:r w:rsidRPr="00665ED4">
        <w:rPr>
          <w:rFonts w:ascii="Times New Roman" w:hAnsi="Times New Roman" w:cs="Times New Roman"/>
        </w:rPr>
        <w:t>The sixth</w:t>
      </w:r>
      <w:r w:rsidR="000964DB" w:rsidRPr="00665ED4">
        <w:rPr>
          <w:rFonts w:ascii="Times New Roman" w:hAnsi="Times New Roman" w:cs="Times New Roman"/>
        </w:rPr>
        <w:t xml:space="preserve"> grader </w:t>
      </w:r>
      <w:r w:rsidR="006745DB" w:rsidRPr="00665ED4">
        <w:rPr>
          <w:rFonts w:ascii="Times New Roman" w:hAnsi="Times New Roman" w:cs="Times New Roman"/>
        </w:rPr>
        <w:t>showed knowledge of</w:t>
      </w:r>
      <w:r w:rsidR="000964DB" w:rsidRPr="00665ED4">
        <w:rPr>
          <w:rFonts w:ascii="Times New Roman" w:hAnsi="Times New Roman" w:cs="Times New Roman"/>
        </w:rPr>
        <w:t xml:space="preserve"> </w:t>
      </w:r>
      <w:r w:rsidR="006745DB" w:rsidRPr="00665ED4">
        <w:rPr>
          <w:rFonts w:ascii="Times New Roman" w:hAnsi="Times New Roman" w:cs="Times New Roman"/>
        </w:rPr>
        <w:t xml:space="preserve">stability, scale, and symmetry and he was also able to verbalize these concepts. </w:t>
      </w:r>
      <w:r w:rsidR="000964DB" w:rsidRPr="00665ED4">
        <w:rPr>
          <w:rFonts w:ascii="Times New Roman" w:hAnsi="Times New Roman" w:cs="Times New Roman"/>
        </w:rPr>
        <w:t xml:space="preserve"> </w:t>
      </w:r>
      <w:ins w:id="729" w:author="John Heffernan" w:date="2014-09-01T05:33:00Z">
        <w:r w:rsidR="00411396">
          <w:rPr>
            <w:rFonts w:ascii="Times New Roman" w:hAnsi="Times New Roman" w:cs="Times New Roman"/>
          </w:rPr>
          <w:t xml:space="preserve">For example, when building the “arms” of the Ferris </w:t>
        </w:r>
        <w:proofErr w:type="gramStart"/>
        <w:r w:rsidR="00411396">
          <w:rPr>
            <w:rFonts w:ascii="Times New Roman" w:hAnsi="Times New Roman" w:cs="Times New Roman"/>
          </w:rPr>
          <w:t>Wheel</w:t>
        </w:r>
        <w:proofErr w:type="gramEnd"/>
        <w:r w:rsidR="00411396">
          <w:rPr>
            <w:rFonts w:ascii="Times New Roman" w:hAnsi="Times New Roman" w:cs="Times New Roman"/>
          </w:rPr>
          <w:t>, t</w:t>
        </w:r>
        <w:r w:rsidR="007B6336">
          <w:rPr>
            <w:rFonts w:ascii="Times New Roman" w:hAnsi="Times New Roman" w:cs="Times New Roman"/>
          </w:rPr>
          <w:t xml:space="preserve">hey were built symmetrically.   He </w:t>
        </w:r>
        <w:r w:rsidR="00411396">
          <w:rPr>
            <w:rFonts w:ascii="Times New Roman" w:hAnsi="Times New Roman" w:cs="Times New Roman"/>
          </w:rPr>
          <w:t xml:space="preserve">articulated this as follows.  </w:t>
        </w:r>
      </w:ins>
    </w:p>
    <w:p w14:paraId="1D6F328A" w14:textId="77777777" w:rsidR="00411396" w:rsidRPr="00411396" w:rsidRDefault="00411396">
      <w:pPr>
        <w:pStyle w:val="ListParagraph"/>
        <w:spacing w:line="480" w:lineRule="auto"/>
        <w:ind w:firstLine="720"/>
        <w:rPr>
          <w:ins w:id="730" w:author="John Heffernan" w:date="2014-09-01T05:32:00Z"/>
          <w:rFonts w:ascii="Times New Roman" w:hAnsi="Times New Roman" w:cs="Times New Roman"/>
          <w:rPrChange w:id="731" w:author="John Heffernan" w:date="2014-09-01T05:34:00Z">
            <w:rPr>
              <w:ins w:id="732" w:author="John Heffernan" w:date="2014-09-01T05:32:00Z"/>
            </w:rPr>
          </w:rPrChange>
        </w:rPr>
        <w:pPrChange w:id="733" w:author="John Heffernan" w:date="2014-09-01T06:04:00Z">
          <w:pPr>
            <w:pStyle w:val="ListParagraph"/>
            <w:spacing w:line="480" w:lineRule="auto"/>
            <w:ind w:left="0" w:firstLine="720"/>
          </w:pPr>
        </w:pPrChange>
      </w:pPr>
    </w:p>
    <w:p w14:paraId="7EE3EA85" w14:textId="77777777" w:rsidR="00B43D51" w:rsidRDefault="00B43D51">
      <w:pPr>
        <w:ind w:left="720"/>
        <w:rPr>
          <w:ins w:id="734" w:author="John Heffernan" w:date="2014-09-01T05:41:00Z"/>
        </w:rPr>
        <w:pPrChange w:id="735" w:author="John Heffernan" w:date="2014-09-01T06:04:00Z">
          <w:pPr/>
        </w:pPrChange>
      </w:pPr>
      <w:ins w:id="736" w:author="John Heffernan" w:date="2014-09-01T05:32:00Z">
        <w:r>
          <w:t xml:space="preserve">[00:48:26] [PLAN] BOY 11: So now … [Tests in the air.]  I just have to do it on the other side.  [SYMMETRY]  </w:t>
        </w:r>
      </w:ins>
    </w:p>
    <w:p w14:paraId="761858C6" w14:textId="77777777" w:rsidR="00FE6F36" w:rsidRDefault="00FE6F36">
      <w:pPr>
        <w:ind w:left="720"/>
        <w:rPr>
          <w:ins w:id="737" w:author="John Heffernan" w:date="2014-09-01T05:41:00Z"/>
        </w:rPr>
        <w:pPrChange w:id="738" w:author="John Heffernan" w:date="2014-09-01T06:04:00Z">
          <w:pPr/>
        </w:pPrChange>
      </w:pPr>
    </w:p>
    <w:p w14:paraId="1F129D2A" w14:textId="0E73CD7B" w:rsidR="00FE6F36" w:rsidRDefault="00FE6F36">
      <w:pPr>
        <w:ind w:left="720"/>
        <w:rPr>
          <w:ins w:id="739" w:author="John Heffernan" w:date="2014-09-01T05:41:00Z"/>
        </w:rPr>
        <w:pPrChange w:id="740" w:author="John Heffernan" w:date="2014-09-01T06:04:00Z">
          <w:pPr/>
        </w:pPrChange>
      </w:pPr>
      <w:ins w:id="741" w:author="John Heffernan" w:date="2014-09-01T05:41:00Z">
        <w:r>
          <w:t xml:space="preserve">He also explicitly states his concern that the ride </w:t>
        </w:r>
        <w:proofErr w:type="gramStart"/>
        <w:r>
          <w:t>be</w:t>
        </w:r>
        <w:proofErr w:type="gramEnd"/>
        <w:r>
          <w:t xml:space="preserve"> built to scale.  </w:t>
        </w:r>
      </w:ins>
    </w:p>
    <w:p w14:paraId="28242A34" w14:textId="77777777" w:rsidR="00FE6F36" w:rsidRDefault="00FE6F36">
      <w:pPr>
        <w:ind w:left="720"/>
        <w:rPr>
          <w:ins w:id="742" w:author="John Heffernan" w:date="2014-09-01T05:42:00Z"/>
        </w:rPr>
        <w:pPrChange w:id="743" w:author="John Heffernan" w:date="2014-09-01T06:04:00Z">
          <w:pPr/>
        </w:pPrChange>
      </w:pPr>
    </w:p>
    <w:p w14:paraId="62005F8B" w14:textId="77777777" w:rsidR="00FE6F36" w:rsidRDefault="00FE6F36">
      <w:pPr>
        <w:ind w:left="720"/>
        <w:rPr>
          <w:ins w:id="744" w:author="John Heffernan" w:date="2014-09-01T05:42:00Z"/>
        </w:rPr>
        <w:pPrChange w:id="745" w:author="John Heffernan" w:date="2014-09-01T06:04:00Z">
          <w:pPr/>
        </w:pPrChange>
      </w:pPr>
      <w:ins w:id="746" w:author="John Heffernan" w:date="2014-09-01T05:42:00Z">
        <w:r>
          <w:t xml:space="preserve">[00:31:27] BOY 11:  Because I don’t want the actual [waves hands in a circular motion] ride part to be a lot smaller than like the support and everything.  [SCALE] </w:t>
        </w:r>
      </w:ins>
    </w:p>
    <w:p w14:paraId="435E40EC" w14:textId="77777777" w:rsidR="00FE6F36" w:rsidRDefault="00FE6F36">
      <w:pPr>
        <w:ind w:left="720"/>
        <w:rPr>
          <w:ins w:id="747" w:author="John Heffernan" w:date="2014-09-01T05:42:00Z"/>
        </w:rPr>
        <w:pPrChange w:id="748" w:author="John Heffernan" w:date="2014-09-01T06:04:00Z">
          <w:pPr/>
        </w:pPrChange>
      </w:pPr>
    </w:p>
    <w:p w14:paraId="11ED6704" w14:textId="77777777" w:rsidR="00FE6F36" w:rsidRDefault="00FE6F36">
      <w:pPr>
        <w:ind w:left="720"/>
        <w:rPr>
          <w:ins w:id="749" w:author="John Heffernan" w:date="2014-09-01T05:42:00Z"/>
        </w:rPr>
        <w:pPrChange w:id="750" w:author="John Heffernan" w:date="2014-09-01T06:04:00Z">
          <w:pPr/>
        </w:pPrChange>
      </w:pPr>
      <w:ins w:id="751" w:author="John Heffernan" w:date="2014-09-01T05:42:00Z">
        <w:r>
          <w:t xml:space="preserve">BOY 11:  It shouldn’t be a different scale.  </w:t>
        </w:r>
      </w:ins>
    </w:p>
    <w:p w14:paraId="08A8F16C" w14:textId="77777777" w:rsidR="00B43D51" w:rsidRPr="00FE6F36" w:rsidRDefault="00B43D51">
      <w:pPr>
        <w:spacing w:line="480" w:lineRule="auto"/>
        <w:rPr>
          <w:ins w:id="752" w:author="John Heffernan" w:date="2014-09-01T05:32:00Z"/>
          <w:rFonts w:ascii="Times New Roman" w:hAnsi="Times New Roman" w:cs="Times New Roman"/>
          <w:rPrChange w:id="753" w:author="John Heffernan" w:date="2014-09-01T05:42:00Z">
            <w:rPr>
              <w:ins w:id="754" w:author="John Heffernan" w:date="2014-09-01T05:32:00Z"/>
            </w:rPr>
          </w:rPrChange>
        </w:rPr>
        <w:pPrChange w:id="755" w:author="John Heffernan" w:date="2014-09-01T05:42:00Z">
          <w:pPr>
            <w:pStyle w:val="ListParagraph"/>
            <w:spacing w:line="480" w:lineRule="auto"/>
            <w:ind w:left="0" w:firstLine="720"/>
          </w:pPr>
        </w:pPrChange>
      </w:pPr>
    </w:p>
    <w:p w14:paraId="04853705" w14:textId="7CECD8BA" w:rsidR="00411396" w:rsidRDefault="000964DB" w:rsidP="001304F9">
      <w:pPr>
        <w:pStyle w:val="ListParagraph"/>
        <w:spacing w:line="480" w:lineRule="auto"/>
        <w:ind w:left="0" w:firstLine="720"/>
        <w:rPr>
          <w:ins w:id="756" w:author="John Heffernan" w:date="2014-09-01T05:37:00Z"/>
          <w:rFonts w:ascii="Times New Roman" w:hAnsi="Times New Roman" w:cs="Times New Roman"/>
        </w:rPr>
      </w:pPr>
      <w:r w:rsidRPr="00665ED4">
        <w:rPr>
          <w:rFonts w:ascii="Times New Roman" w:hAnsi="Times New Roman" w:cs="Times New Roman"/>
        </w:rPr>
        <w:t>The second grade student did not show concern with these key design concepts</w:t>
      </w:r>
      <w:ins w:id="757" w:author="John Heffernan" w:date="2014-09-01T05:35:00Z">
        <w:r w:rsidR="00411396">
          <w:rPr>
            <w:rFonts w:ascii="Times New Roman" w:hAnsi="Times New Roman" w:cs="Times New Roman"/>
          </w:rPr>
          <w:t xml:space="preserve"> and usually built asymmetrically. </w:t>
        </w:r>
      </w:ins>
      <w:ins w:id="758" w:author="John Heffernan" w:date="2014-09-01T05:39:00Z">
        <w:r w:rsidR="00FE6F36">
          <w:rPr>
            <w:rFonts w:ascii="Times New Roman" w:hAnsi="Times New Roman" w:cs="Times New Roman"/>
          </w:rPr>
          <w:t>For example, he put the USB hub on the side of his car rather than centered in the middle.  Even though he later put a counter-balance on the other side of the car, it would not have been needed had t</w:t>
        </w:r>
        <w:r w:rsidR="007B6336">
          <w:rPr>
            <w:rFonts w:ascii="Times New Roman" w:hAnsi="Times New Roman" w:cs="Times New Roman"/>
          </w:rPr>
          <w:t xml:space="preserve">he hub been initially balanced and stable.  </w:t>
        </w:r>
      </w:ins>
      <w:del w:id="759" w:author="John Heffernan" w:date="2014-09-01T05:35:00Z">
        <w:r w:rsidRPr="00665ED4" w:rsidDel="00411396">
          <w:rPr>
            <w:rFonts w:ascii="Times New Roman" w:hAnsi="Times New Roman" w:cs="Times New Roman"/>
          </w:rPr>
          <w:delText xml:space="preserve">. </w:delText>
        </w:r>
      </w:del>
      <w:r w:rsidRPr="00665ED4">
        <w:rPr>
          <w:rFonts w:ascii="Times New Roman" w:hAnsi="Times New Roman" w:cs="Times New Roman"/>
        </w:rPr>
        <w:t xml:space="preserve">  </w:t>
      </w:r>
    </w:p>
    <w:p w14:paraId="642611BD" w14:textId="059C7ACF" w:rsidR="007E6220" w:rsidRPr="00665ED4" w:rsidRDefault="001304F9" w:rsidP="001304F9">
      <w:pPr>
        <w:pStyle w:val="ListParagraph"/>
        <w:spacing w:line="480" w:lineRule="auto"/>
        <w:ind w:left="0" w:firstLine="720"/>
        <w:rPr>
          <w:rFonts w:ascii="Times New Roman" w:hAnsi="Times New Roman" w:cs="Times New Roman"/>
        </w:rPr>
      </w:pPr>
      <w:r w:rsidRPr="00665ED4">
        <w:rPr>
          <w:rFonts w:ascii="Times New Roman" w:hAnsi="Times New Roman" w:cs="Times New Roman"/>
        </w:rPr>
        <w:t xml:space="preserve">In a </w:t>
      </w:r>
      <w:r w:rsidR="007E6220" w:rsidRPr="00665ED4">
        <w:rPr>
          <w:rFonts w:ascii="Times New Roman" w:hAnsi="Times New Roman" w:cs="Times New Roman"/>
        </w:rPr>
        <w:t>related, less f</w:t>
      </w:r>
      <w:r w:rsidR="002F36E5" w:rsidRPr="00665ED4">
        <w:rPr>
          <w:rFonts w:ascii="Times New Roman" w:hAnsi="Times New Roman" w:cs="Times New Roman"/>
        </w:rPr>
        <w:t>ormal, long term</w:t>
      </w:r>
      <w:r w:rsidRPr="00665ED4">
        <w:rPr>
          <w:rFonts w:ascii="Times New Roman" w:hAnsi="Times New Roman" w:cs="Times New Roman"/>
        </w:rPr>
        <w:t xml:space="preserve">, </w:t>
      </w:r>
      <w:r w:rsidR="007E6220" w:rsidRPr="00665ED4">
        <w:rPr>
          <w:rFonts w:ascii="Times New Roman" w:hAnsi="Times New Roman" w:cs="Times New Roman"/>
        </w:rPr>
        <w:t xml:space="preserve">longitudinal </w:t>
      </w:r>
      <w:r w:rsidRPr="00665ED4">
        <w:rPr>
          <w:rFonts w:ascii="Times New Roman" w:hAnsi="Times New Roman" w:cs="Times New Roman"/>
        </w:rPr>
        <w:t xml:space="preserve">case </w:t>
      </w:r>
      <w:r w:rsidR="007E6220" w:rsidRPr="00665ED4">
        <w:rPr>
          <w:rFonts w:ascii="Times New Roman" w:hAnsi="Times New Roman" w:cs="Times New Roman"/>
        </w:rPr>
        <w:t xml:space="preserve">study I am undertaking, </w:t>
      </w:r>
      <w:r w:rsidR="000964DB" w:rsidRPr="00665ED4">
        <w:rPr>
          <w:rFonts w:ascii="Times New Roman" w:hAnsi="Times New Roman" w:cs="Times New Roman"/>
        </w:rPr>
        <w:t xml:space="preserve">younger students </w:t>
      </w:r>
      <w:r w:rsidR="007E6220" w:rsidRPr="00665ED4">
        <w:rPr>
          <w:rFonts w:ascii="Times New Roman" w:hAnsi="Times New Roman" w:cs="Times New Roman"/>
        </w:rPr>
        <w:t xml:space="preserve">in general </w:t>
      </w:r>
      <w:r w:rsidR="000964DB" w:rsidRPr="00665ED4">
        <w:rPr>
          <w:rFonts w:ascii="Times New Roman" w:hAnsi="Times New Roman" w:cs="Times New Roman"/>
        </w:rPr>
        <w:t xml:space="preserve">have </w:t>
      </w:r>
      <w:r w:rsidR="007E6220" w:rsidRPr="00665ED4">
        <w:rPr>
          <w:rFonts w:ascii="Times New Roman" w:hAnsi="Times New Roman" w:cs="Times New Roman"/>
        </w:rPr>
        <w:t>less concern and knowledge of adult design concepts and sensibilities.  For example, multiple first grade student</w:t>
      </w:r>
      <w:r w:rsidRPr="00665ED4">
        <w:rPr>
          <w:rFonts w:ascii="Times New Roman" w:hAnsi="Times New Roman" w:cs="Times New Roman"/>
        </w:rPr>
        <w:t>s</w:t>
      </w:r>
      <w:r w:rsidR="007E6220" w:rsidRPr="00665ED4">
        <w:rPr>
          <w:rFonts w:ascii="Times New Roman" w:hAnsi="Times New Roman" w:cs="Times New Roman"/>
        </w:rPr>
        <w:t xml:space="preserve"> used tape to stabilize</w:t>
      </w:r>
      <w:r w:rsidR="002F36E5" w:rsidRPr="00665ED4">
        <w:rPr>
          <w:rFonts w:ascii="Times New Roman" w:hAnsi="Times New Roman" w:cs="Times New Roman"/>
        </w:rPr>
        <w:t xml:space="preserve"> their designs, a notion that would be anathema to older LEGO builders.  </w:t>
      </w:r>
    </w:p>
    <w:p w14:paraId="41A11A52" w14:textId="77777777" w:rsidR="001304F9" w:rsidRDefault="000964DB" w:rsidP="001304F9">
      <w:pPr>
        <w:pStyle w:val="ListParagraph"/>
        <w:keepNext/>
        <w:spacing w:line="480" w:lineRule="auto"/>
      </w:pPr>
      <w:r>
        <w:t xml:space="preserve">   </w:t>
      </w:r>
      <w:r w:rsidR="00AF49B2">
        <w:rPr>
          <w:noProof/>
        </w:rPr>
        <w:drawing>
          <wp:inline distT="0" distB="0" distL="0" distR="0" wp14:anchorId="16C1374F" wp14:editId="0049231A">
            <wp:extent cx="4115015" cy="5486400"/>
            <wp:effectExtent l="0" t="0" r="0" b="0"/>
            <wp:docPr id="18" name="Picture 18" descr="Macintosh HD:Users:johnheffernan:Pictures:Aperture Library.aplibrary:Previews:2013:06:17:20130617-132105:o%NI0yqnRHu0yxQHuPoROg:IMG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hnheffernan:Pictures:Aperture Library.aplibrary:Previews:2013:06:17:20130617-132105:o%NI0yqnRHu0yxQHuPoROg:IMG_15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5015" cy="5486400"/>
                    </a:xfrm>
                    <a:prstGeom prst="rect">
                      <a:avLst/>
                    </a:prstGeom>
                    <a:noFill/>
                    <a:ln>
                      <a:noFill/>
                    </a:ln>
                  </pic:spPr>
                </pic:pic>
              </a:graphicData>
            </a:graphic>
          </wp:inline>
        </w:drawing>
      </w:r>
    </w:p>
    <w:p w14:paraId="31837C6E" w14:textId="25435647" w:rsidR="000964DB" w:rsidRPr="007B6336" w:rsidRDefault="001304F9" w:rsidP="00960FA6">
      <w:pPr>
        <w:pStyle w:val="Caption"/>
        <w:rPr>
          <w:rFonts w:ascii="Times New Roman" w:hAnsi="Times New Roman" w:cs="Times New Roman"/>
          <w:b w:val="0"/>
          <w:color w:val="000000" w:themeColor="text1"/>
          <w:sz w:val="24"/>
          <w:szCs w:val="24"/>
          <w:rPrChange w:id="760" w:author="John Heffernan" w:date="2014-10-12T13:45:00Z">
            <w:rPr/>
          </w:rPrChange>
        </w:rPr>
      </w:pPr>
      <w:proofErr w:type="gramStart"/>
      <w:r w:rsidRPr="007B6336">
        <w:rPr>
          <w:rFonts w:ascii="Times New Roman" w:hAnsi="Times New Roman" w:cs="Times New Roman"/>
          <w:b w:val="0"/>
          <w:i/>
          <w:color w:val="000000" w:themeColor="text1"/>
          <w:sz w:val="24"/>
          <w:szCs w:val="24"/>
          <w:rPrChange w:id="761" w:author="John Heffernan" w:date="2014-10-12T13:45:00Z">
            <w:rPr/>
          </w:rPrChange>
        </w:rPr>
        <w:t xml:space="preserve">Figure </w:t>
      </w:r>
      <w:r w:rsidR="000914A8" w:rsidRPr="007B6336">
        <w:rPr>
          <w:rFonts w:ascii="Times New Roman" w:hAnsi="Times New Roman" w:cs="Times New Roman"/>
          <w:b w:val="0"/>
          <w:i/>
          <w:color w:val="000000" w:themeColor="text1"/>
          <w:sz w:val="24"/>
          <w:szCs w:val="24"/>
          <w:rPrChange w:id="762" w:author="John Heffernan" w:date="2014-10-12T13:45:00Z">
            <w:rPr>
              <w:noProof/>
            </w:rPr>
          </w:rPrChange>
        </w:rPr>
        <w:fldChar w:fldCharType="begin"/>
      </w:r>
      <w:r w:rsidR="000914A8" w:rsidRPr="007B6336">
        <w:rPr>
          <w:rFonts w:ascii="Times New Roman" w:hAnsi="Times New Roman" w:cs="Times New Roman"/>
          <w:b w:val="0"/>
          <w:i/>
          <w:color w:val="000000" w:themeColor="text1"/>
          <w:sz w:val="24"/>
          <w:szCs w:val="24"/>
          <w:rPrChange w:id="763" w:author="John Heffernan" w:date="2014-10-12T13:45:00Z">
            <w:rPr/>
          </w:rPrChange>
        </w:rPr>
        <w:instrText xml:space="preserve"> SEQ Figure \* ARABIC </w:instrText>
      </w:r>
      <w:r w:rsidR="000914A8" w:rsidRPr="007B6336">
        <w:rPr>
          <w:rFonts w:ascii="Times New Roman" w:hAnsi="Times New Roman" w:cs="Times New Roman"/>
          <w:b w:val="0"/>
          <w:i/>
          <w:color w:val="000000" w:themeColor="text1"/>
          <w:sz w:val="24"/>
          <w:szCs w:val="24"/>
          <w:rPrChange w:id="764" w:author="John Heffernan" w:date="2014-10-12T13:45:00Z">
            <w:rPr>
              <w:noProof/>
            </w:rPr>
          </w:rPrChange>
        </w:rPr>
        <w:fldChar w:fldCharType="separate"/>
      </w:r>
      <w:ins w:id="765" w:author="John Heffernan" w:date="2014-09-01T10:28:00Z">
        <w:r w:rsidR="00ED0B07" w:rsidRPr="007B6336">
          <w:rPr>
            <w:rFonts w:ascii="Times New Roman" w:hAnsi="Times New Roman" w:cs="Times New Roman"/>
            <w:b w:val="0"/>
            <w:i/>
            <w:noProof/>
            <w:color w:val="000000" w:themeColor="text1"/>
            <w:sz w:val="24"/>
            <w:szCs w:val="24"/>
            <w:rPrChange w:id="766" w:author="John Heffernan" w:date="2014-10-12T13:45:00Z">
              <w:rPr>
                <w:b w:val="0"/>
                <w:i/>
                <w:noProof/>
                <w:color w:val="000000" w:themeColor="text1"/>
                <w:sz w:val="24"/>
                <w:szCs w:val="24"/>
              </w:rPr>
            </w:rPrChange>
          </w:rPr>
          <w:t>17</w:t>
        </w:r>
      </w:ins>
      <w:del w:id="767" w:author="John Heffernan" w:date="2014-08-30T16:01:00Z">
        <w:r w:rsidR="00876DF8" w:rsidRPr="007B6336" w:rsidDel="000914A8">
          <w:rPr>
            <w:rFonts w:ascii="Times New Roman" w:hAnsi="Times New Roman" w:cs="Times New Roman"/>
            <w:b w:val="0"/>
            <w:i/>
            <w:noProof/>
            <w:color w:val="000000" w:themeColor="text1"/>
            <w:sz w:val="24"/>
            <w:szCs w:val="24"/>
            <w:rPrChange w:id="768" w:author="John Heffernan" w:date="2014-10-12T13:45:00Z">
              <w:rPr>
                <w:noProof/>
              </w:rPr>
            </w:rPrChange>
          </w:rPr>
          <w:delText>5</w:delText>
        </w:r>
      </w:del>
      <w:r w:rsidR="000914A8" w:rsidRPr="007B6336">
        <w:rPr>
          <w:rFonts w:ascii="Times New Roman" w:hAnsi="Times New Roman" w:cs="Times New Roman"/>
          <w:b w:val="0"/>
          <w:i/>
          <w:noProof/>
          <w:color w:val="000000" w:themeColor="text1"/>
          <w:sz w:val="24"/>
          <w:szCs w:val="24"/>
          <w:rPrChange w:id="769" w:author="John Heffernan" w:date="2014-10-12T13:45:00Z">
            <w:rPr>
              <w:noProof/>
            </w:rPr>
          </w:rPrChange>
        </w:rPr>
        <w:fldChar w:fldCharType="end"/>
      </w:r>
      <w:ins w:id="770" w:author="John Heffernan" w:date="2014-10-12T13:45:00Z">
        <w:r w:rsidR="007B6336">
          <w:rPr>
            <w:rFonts w:ascii="Times New Roman" w:hAnsi="Times New Roman" w:cs="Times New Roman"/>
            <w:b w:val="0"/>
            <w:color w:val="000000" w:themeColor="text1"/>
            <w:sz w:val="24"/>
            <w:szCs w:val="24"/>
          </w:rPr>
          <w:t>.</w:t>
        </w:r>
        <w:proofErr w:type="gramEnd"/>
        <w:r w:rsidR="007B6336">
          <w:rPr>
            <w:rFonts w:ascii="Times New Roman" w:hAnsi="Times New Roman" w:cs="Times New Roman"/>
            <w:b w:val="0"/>
            <w:color w:val="000000" w:themeColor="text1"/>
            <w:sz w:val="24"/>
            <w:szCs w:val="24"/>
          </w:rPr>
          <w:t xml:space="preserve">  </w:t>
        </w:r>
      </w:ins>
      <w:del w:id="771" w:author="John Heffernan" w:date="2014-10-12T13:45:00Z">
        <w:r w:rsidRPr="007B6336" w:rsidDel="007B6336">
          <w:rPr>
            <w:rFonts w:ascii="Times New Roman" w:hAnsi="Times New Roman" w:cs="Times New Roman"/>
            <w:b w:val="0"/>
            <w:color w:val="000000" w:themeColor="text1"/>
            <w:sz w:val="24"/>
            <w:szCs w:val="24"/>
            <w:rPrChange w:id="772" w:author="John Heffernan" w:date="2014-10-12T13:45:00Z">
              <w:rPr/>
            </w:rPrChange>
          </w:rPr>
          <w:delText xml:space="preserve"> - </w:delText>
        </w:r>
      </w:del>
      <w:r w:rsidR="00960FA6" w:rsidRPr="007B6336">
        <w:rPr>
          <w:rFonts w:ascii="Times New Roman" w:hAnsi="Times New Roman" w:cs="Times New Roman"/>
          <w:b w:val="0"/>
          <w:color w:val="000000" w:themeColor="text1"/>
          <w:sz w:val="24"/>
          <w:szCs w:val="24"/>
          <w:rPrChange w:id="773" w:author="John Heffernan" w:date="2014-10-12T13:45:00Z">
            <w:rPr/>
          </w:rPrChange>
        </w:rPr>
        <w:t>Use of Tape to Stabilize Design</w:t>
      </w:r>
    </w:p>
    <w:p w14:paraId="6E7D1721" w14:textId="77777777" w:rsidR="00960FA6" w:rsidRPr="00960FA6" w:rsidRDefault="00960FA6" w:rsidP="00960FA6"/>
    <w:p w14:paraId="345B638E" w14:textId="0722998C" w:rsidR="005B1FAD" w:rsidRDefault="006745DB">
      <w:pPr>
        <w:pStyle w:val="Heading4"/>
        <w:rPr>
          <w:ins w:id="774" w:author="John Heffernan" w:date="2014-08-31T09:14:00Z"/>
        </w:rPr>
        <w:pPrChange w:id="775" w:author="John Heffernan" w:date="2014-08-31T09:02:00Z">
          <w:pPr>
            <w:pStyle w:val="Heading3"/>
            <w:spacing w:line="480" w:lineRule="auto"/>
          </w:pPr>
        </w:pPrChange>
      </w:pPr>
      <w:bookmarkStart w:id="776" w:name="_Toc267122786"/>
      <w:bookmarkStart w:id="777" w:name="_Toc267638562"/>
      <w:r>
        <w:t xml:space="preserve">Cycles, </w:t>
      </w:r>
      <w:r w:rsidR="005B1FAD">
        <w:t>Subsystems</w:t>
      </w:r>
      <w:bookmarkEnd w:id="776"/>
      <w:r>
        <w:t>, and Hierarchical Thinking</w:t>
      </w:r>
      <w:bookmarkEnd w:id="777"/>
      <w:r>
        <w:t xml:space="preserve"> </w:t>
      </w:r>
    </w:p>
    <w:p w14:paraId="0C4B01D2" w14:textId="77777777" w:rsidR="00DD323A" w:rsidRPr="00DD323A" w:rsidRDefault="00DD323A">
      <w:pPr>
        <w:pPrChange w:id="778" w:author="John Heffernan" w:date="2014-08-31T09:14:00Z">
          <w:pPr>
            <w:pStyle w:val="Heading3"/>
            <w:spacing w:line="480" w:lineRule="auto"/>
          </w:pPr>
        </w:pPrChange>
      </w:pPr>
    </w:p>
    <w:p w14:paraId="0F76D41F" w14:textId="55F12DFE" w:rsidR="001304F9" w:rsidRPr="00665ED4" w:rsidRDefault="001304F9" w:rsidP="00960FA6">
      <w:pPr>
        <w:spacing w:line="480" w:lineRule="auto"/>
        <w:ind w:firstLine="720"/>
        <w:rPr>
          <w:rFonts w:ascii="Times New Roman" w:hAnsi="Times New Roman" w:cs="Times New Roman"/>
        </w:rPr>
      </w:pPr>
      <w:r w:rsidRPr="00665ED4">
        <w:rPr>
          <w:rFonts w:ascii="Times New Roman" w:hAnsi="Times New Roman" w:cs="Times New Roman"/>
        </w:rPr>
        <w:t xml:space="preserve">The grade six </w:t>
      </w:r>
      <w:proofErr w:type="gramStart"/>
      <w:r w:rsidRPr="00665ED4">
        <w:rPr>
          <w:rFonts w:ascii="Times New Roman" w:hAnsi="Times New Roman" w:cs="Times New Roman"/>
        </w:rPr>
        <w:t>student</w:t>
      </w:r>
      <w:proofErr w:type="gramEnd"/>
      <w:r w:rsidRPr="00665ED4">
        <w:rPr>
          <w:rFonts w:ascii="Times New Roman" w:hAnsi="Times New Roman" w:cs="Times New Roman"/>
        </w:rPr>
        <w:t xml:space="preserve"> had an overall idea of his design, built subsystems and successfully integrated them, and manifested smaller design cycles within each subsystem.  As shown in </w:t>
      </w:r>
      <w:r w:rsidRPr="00665ED4">
        <w:rPr>
          <w:rFonts w:ascii="Times New Roman" w:hAnsi="Times New Roman" w:cs="Times New Roman"/>
        </w:rPr>
        <w:fldChar w:fldCharType="begin"/>
      </w:r>
      <w:r w:rsidRPr="00665ED4">
        <w:rPr>
          <w:rFonts w:ascii="Times New Roman" w:hAnsi="Times New Roman" w:cs="Times New Roman"/>
        </w:rPr>
        <w:instrText xml:space="preserve"> REF _Ref267296277 \h </w:instrText>
      </w:r>
      <w:r w:rsidRPr="00665ED4">
        <w:rPr>
          <w:rFonts w:ascii="Times New Roman" w:hAnsi="Times New Roman" w:cs="Times New Roman"/>
        </w:rPr>
      </w:r>
      <w:r w:rsidRPr="00665ED4">
        <w:rPr>
          <w:rFonts w:ascii="Times New Roman" w:hAnsi="Times New Roman" w:cs="Times New Roman"/>
        </w:rPr>
        <w:fldChar w:fldCharType="separate"/>
      </w:r>
      <w:r w:rsidRPr="00665ED4">
        <w:rPr>
          <w:rFonts w:ascii="Times New Roman" w:hAnsi="Times New Roman" w:cs="Times New Roman"/>
        </w:rPr>
        <w:t xml:space="preserve">Figure </w:t>
      </w:r>
      <w:r w:rsidRPr="00665ED4">
        <w:rPr>
          <w:rFonts w:ascii="Times New Roman" w:hAnsi="Times New Roman" w:cs="Times New Roman"/>
          <w:noProof/>
        </w:rPr>
        <w:t>3</w:t>
      </w:r>
      <w:r w:rsidRPr="00665ED4">
        <w:rPr>
          <w:rFonts w:ascii="Times New Roman" w:hAnsi="Times New Roman" w:cs="Times New Roman"/>
        </w:rPr>
        <w:t xml:space="preserve"> - Grade 6 Recursive Design Cycles</w:t>
      </w:r>
      <w:r w:rsidRPr="00665ED4">
        <w:rPr>
          <w:rFonts w:ascii="Times New Roman" w:hAnsi="Times New Roman" w:cs="Times New Roman"/>
        </w:rPr>
        <w:fldChar w:fldCharType="end"/>
      </w:r>
      <w:r w:rsidR="00960FA6" w:rsidRPr="00665ED4">
        <w:rPr>
          <w:rFonts w:ascii="Times New Roman" w:hAnsi="Times New Roman" w:cs="Times New Roman"/>
        </w:rPr>
        <w:t>, the Ferris w</w:t>
      </w:r>
      <w:r w:rsidR="006160A5" w:rsidRPr="00665ED4">
        <w:rPr>
          <w:rFonts w:ascii="Times New Roman" w:hAnsi="Times New Roman" w:cs="Times New Roman"/>
        </w:rPr>
        <w:t xml:space="preserve">heel consisted of three major subsystems:  tower, wheel, and seats.  The tower subsystem consisted of three minor subsystems:  tower, motor, and base.  And within each minor subsystem, the sixth grader manifested mini-EDP cycles to actually construct each minor subsystem.  EDP cycles also manifested at the minor and major subsystem level and with the complete system.  </w:t>
      </w:r>
      <w:r w:rsidR="006745DB" w:rsidRPr="00665ED4">
        <w:rPr>
          <w:rFonts w:ascii="Times New Roman" w:hAnsi="Times New Roman" w:cs="Times New Roman"/>
        </w:rPr>
        <w:t xml:space="preserve">This appears to support neo-Piagetian notions of </w:t>
      </w:r>
      <w:r w:rsidR="009B38C3" w:rsidRPr="00665ED4">
        <w:rPr>
          <w:rFonts w:ascii="Times New Roman" w:hAnsi="Times New Roman" w:cs="Times New Roman"/>
        </w:rPr>
        <w:t xml:space="preserve">hierarchical thinking and the ability to integrate multiple dimensions of a task.  For example, </w:t>
      </w:r>
      <w:r w:rsidR="009B38C3" w:rsidRPr="00665ED4">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{"citationID":"YC5GRYOu","properties":{"custom":"Young (2011)","formattedCitation":"Young (2011)","plainCitation":"Young (2011)"},"citationItems":[{"id":1009,"uris":["http://zotero.org/users/1130441/items/I96WQTDX"],"uri":["http://zotero.org/users/1130441/items/I96WQTDX"],"itemData":{"id":1009,"type":"book","title":"Development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009B38C3" w:rsidRPr="00665ED4">
        <w:rPr>
          <w:rFonts w:ascii="Times New Roman" w:hAnsi="Times New Roman" w:cs="Times New Roman"/>
        </w:rPr>
        <w:fldChar w:fldCharType="separate"/>
      </w:r>
      <w:r w:rsidR="004A61AD" w:rsidRPr="00665ED4">
        <w:rPr>
          <w:rFonts w:ascii="Times New Roman" w:hAnsi="Times New Roman" w:cs="Times New Roman"/>
          <w:noProof/>
        </w:rPr>
        <w:t>Young (2011)</w:t>
      </w:r>
      <w:r w:rsidR="009B38C3" w:rsidRPr="00665ED4">
        <w:rPr>
          <w:rFonts w:ascii="Times New Roman" w:hAnsi="Times New Roman" w:cs="Times New Roman"/>
        </w:rPr>
        <w:fldChar w:fldCharType="end"/>
      </w:r>
      <w:r w:rsidR="009B38C3" w:rsidRPr="00665ED4">
        <w:rPr>
          <w:rFonts w:ascii="Times New Roman" w:hAnsi="Times New Roman" w:cs="Times New Roman"/>
        </w:rPr>
        <w:t xml:space="preserve"> </w:t>
      </w:r>
      <w:r w:rsidR="004A61AD" w:rsidRPr="00665ED4">
        <w:rPr>
          <w:rFonts w:ascii="Times New Roman" w:hAnsi="Times New Roman" w:cs="Times New Roman"/>
        </w:rPr>
        <w:t xml:space="preserve">theorizes that as </w:t>
      </w:r>
      <w:r w:rsidR="009B38C3" w:rsidRPr="00665ED4">
        <w:rPr>
          <w:rFonts w:ascii="Times New Roman" w:hAnsi="Times New Roman" w:cs="Times New Roman"/>
        </w:rPr>
        <w:t xml:space="preserve"> children </w:t>
      </w:r>
      <w:r w:rsidR="004A61AD" w:rsidRPr="00665ED4">
        <w:rPr>
          <w:rFonts w:ascii="Times New Roman" w:hAnsi="Times New Roman" w:cs="Times New Roman"/>
        </w:rPr>
        <w:t>move up in stages and levels within stages, they move from coordination of cognitive</w:t>
      </w:r>
      <w:r w:rsidR="00280763" w:rsidRPr="00665ED4">
        <w:rPr>
          <w:rFonts w:ascii="Times New Roman" w:hAnsi="Times New Roman" w:cs="Times New Roman"/>
        </w:rPr>
        <w:t xml:space="preserve"> structures</w:t>
      </w:r>
      <w:r w:rsidR="004A61AD" w:rsidRPr="00665ED4">
        <w:rPr>
          <w:rFonts w:ascii="Times New Roman" w:hAnsi="Times New Roman" w:cs="Times New Roman"/>
        </w:rPr>
        <w:t xml:space="preserve"> to hierarchization </w:t>
      </w:r>
      <w:r w:rsidR="00280763" w:rsidRPr="00665ED4">
        <w:rPr>
          <w:rFonts w:ascii="Times New Roman" w:hAnsi="Times New Roman" w:cs="Times New Roman"/>
        </w:rPr>
        <w:t xml:space="preserve">of structures </w:t>
      </w:r>
      <w:r w:rsidR="004A61AD" w:rsidRPr="00665ED4">
        <w:rPr>
          <w:rFonts w:ascii="Times New Roman" w:hAnsi="Times New Roman" w:cs="Times New Roman"/>
        </w:rPr>
        <w:t xml:space="preserve">to a systematization of of structures. </w:t>
      </w:r>
      <w:r w:rsidRPr="00665ED4">
        <w:rPr>
          <w:rFonts w:ascii="Times New Roman" w:hAnsi="Times New Roman" w:cs="Times New Roman"/>
        </w:rPr>
        <w:fldChar w:fldCharType="begin"/>
      </w:r>
      <w:r w:rsidRPr="00665ED4">
        <w:rPr>
          <w:rFonts w:ascii="Times New Roman" w:hAnsi="Times New Roman" w:cs="Times New Roman"/>
        </w:rPr>
        <w:instrText xml:space="preserve"> REF _Ref267296277 \h </w:instrText>
      </w:r>
      <w:r w:rsidRPr="00665ED4">
        <w:rPr>
          <w:rFonts w:ascii="Times New Roman" w:hAnsi="Times New Roman" w:cs="Times New Roman"/>
        </w:rPr>
      </w:r>
      <w:r w:rsidRPr="00665ED4">
        <w:rPr>
          <w:rFonts w:ascii="Times New Roman" w:hAnsi="Times New Roman" w:cs="Times New Roman"/>
        </w:rPr>
        <w:fldChar w:fldCharType="end"/>
      </w:r>
    </w:p>
    <w:p w14:paraId="6439C31A" w14:textId="77777777" w:rsidR="001304F9" w:rsidRDefault="001304F9" w:rsidP="001304F9">
      <w:pPr>
        <w:spacing w:line="480" w:lineRule="auto"/>
        <w:ind w:left="360"/>
      </w:pPr>
    </w:p>
    <w:p w14:paraId="67AD4ED4" w14:textId="77777777" w:rsidR="001304F9" w:rsidRDefault="001304F9" w:rsidP="001304F9">
      <w:pPr>
        <w:keepNext/>
        <w:spacing w:line="480" w:lineRule="auto"/>
        <w:ind w:left="360"/>
      </w:pPr>
      <w:r>
        <w:rPr>
          <w:noProof/>
        </w:rPr>
        <w:drawing>
          <wp:inline distT="0" distB="0" distL="0" distR="0" wp14:anchorId="1CC52EB0" wp14:editId="44E70B24">
            <wp:extent cx="5486400" cy="3657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es.jpg"/>
                    <pic:cNvPicPr/>
                  </pic:nvPicPr>
                  <pic:blipFill>
                    <a:blip r:embed="rId32">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0485B26" w14:textId="7A4CB85C" w:rsidR="001304F9" w:rsidRPr="00910F1A" w:rsidRDefault="001304F9" w:rsidP="001304F9">
      <w:pPr>
        <w:pStyle w:val="Caption"/>
        <w:rPr>
          <w:rFonts w:ascii="Times New Roman" w:hAnsi="Times New Roman" w:cs="Times New Roman"/>
          <w:b w:val="0"/>
          <w:color w:val="000000" w:themeColor="text1"/>
          <w:sz w:val="24"/>
          <w:szCs w:val="24"/>
          <w:rPrChange w:id="779" w:author="John Heffernan" w:date="2014-10-12T13:46:00Z">
            <w:rPr/>
          </w:rPrChange>
        </w:rPr>
      </w:pPr>
      <w:bookmarkStart w:id="780" w:name="_Ref267296277"/>
      <w:r w:rsidRPr="00910F1A">
        <w:rPr>
          <w:rFonts w:ascii="Times New Roman" w:hAnsi="Times New Roman" w:cs="Times New Roman"/>
          <w:b w:val="0"/>
          <w:i/>
          <w:color w:val="000000" w:themeColor="text1"/>
          <w:sz w:val="24"/>
          <w:szCs w:val="24"/>
          <w:rPrChange w:id="781" w:author="John Heffernan" w:date="2014-10-12T13:46:00Z">
            <w:rPr/>
          </w:rPrChange>
        </w:rPr>
        <w:t xml:space="preserve">Figure </w:t>
      </w:r>
      <w:r w:rsidR="000914A8" w:rsidRPr="00910F1A">
        <w:rPr>
          <w:rFonts w:ascii="Times New Roman" w:hAnsi="Times New Roman" w:cs="Times New Roman"/>
          <w:b w:val="0"/>
          <w:i/>
          <w:color w:val="000000" w:themeColor="text1"/>
          <w:sz w:val="24"/>
          <w:szCs w:val="24"/>
          <w:rPrChange w:id="782" w:author="John Heffernan" w:date="2014-10-12T13:46:00Z">
            <w:rPr>
              <w:noProof/>
            </w:rPr>
          </w:rPrChange>
        </w:rPr>
        <w:fldChar w:fldCharType="begin"/>
      </w:r>
      <w:r w:rsidR="000914A8" w:rsidRPr="00910F1A">
        <w:rPr>
          <w:rFonts w:ascii="Times New Roman" w:hAnsi="Times New Roman" w:cs="Times New Roman"/>
          <w:b w:val="0"/>
          <w:i/>
          <w:color w:val="000000" w:themeColor="text1"/>
          <w:sz w:val="24"/>
          <w:szCs w:val="24"/>
          <w:rPrChange w:id="783" w:author="John Heffernan" w:date="2014-10-12T13:46:00Z">
            <w:rPr/>
          </w:rPrChange>
        </w:rPr>
        <w:instrText xml:space="preserve"> SEQ Figure \* ARABIC </w:instrText>
      </w:r>
      <w:r w:rsidR="000914A8" w:rsidRPr="00910F1A">
        <w:rPr>
          <w:rFonts w:ascii="Times New Roman" w:hAnsi="Times New Roman" w:cs="Times New Roman"/>
          <w:b w:val="0"/>
          <w:i/>
          <w:color w:val="000000" w:themeColor="text1"/>
          <w:sz w:val="24"/>
          <w:szCs w:val="24"/>
          <w:rPrChange w:id="784" w:author="John Heffernan" w:date="2014-10-12T13:46:00Z">
            <w:rPr>
              <w:noProof/>
            </w:rPr>
          </w:rPrChange>
        </w:rPr>
        <w:fldChar w:fldCharType="separate"/>
      </w:r>
      <w:ins w:id="785" w:author="John Heffernan" w:date="2014-09-01T10:28:00Z">
        <w:r w:rsidR="00ED0B07" w:rsidRPr="00910F1A">
          <w:rPr>
            <w:rFonts w:ascii="Times New Roman" w:hAnsi="Times New Roman" w:cs="Times New Roman"/>
            <w:b w:val="0"/>
            <w:i/>
            <w:noProof/>
            <w:color w:val="000000" w:themeColor="text1"/>
            <w:sz w:val="24"/>
            <w:szCs w:val="24"/>
            <w:rPrChange w:id="786" w:author="John Heffernan" w:date="2014-10-12T13:46:00Z">
              <w:rPr>
                <w:b w:val="0"/>
                <w:i/>
                <w:noProof/>
                <w:color w:val="000000" w:themeColor="text1"/>
                <w:sz w:val="24"/>
                <w:szCs w:val="24"/>
              </w:rPr>
            </w:rPrChange>
          </w:rPr>
          <w:t>18</w:t>
        </w:r>
      </w:ins>
      <w:del w:id="787" w:author="John Heffernan" w:date="2014-08-30T16:01:00Z">
        <w:r w:rsidR="00876DF8" w:rsidRPr="00910F1A" w:rsidDel="000914A8">
          <w:rPr>
            <w:rFonts w:ascii="Times New Roman" w:hAnsi="Times New Roman" w:cs="Times New Roman"/>
            <w:b w:val="0"/>
            <w:i/>
            <w:noProof/>
            <w:color w:val="000000" w:themeColor="text1"/>
            <w:sz w:val="24"/>
            <w:szCs w:val="24"/>
            <w:rPrChange w:id="788" w:author="John Heffernan" w:date="2014-10-12T13:46:00Z">
              <w:rPr>
                <w:noProof/>
              </w:rPr>
            </w:rPrChange>
          </w:rPr>
          <w:delText>6</w:delText>
        </w:r>
      </w:del>
      <w:r w:rsidR="000914A8" w:rsidRPr="00910F1A">
        <w:rPr>
          <w:rFonts w:ascii="Times New Roman" w:hAnsi="Times New Roman" w:cs="Times New Roman"/>
          <w:b w:val="0"/>
          <w:i/>
          <w:noProof/>
          <w:color w:val="000000" w:themeColor="text1"/>
          <w:sz w:val="24"/>
          <w:szCs w:val="24"/>
          <w:rPrChange w:id="789" w:author="John Heffernan" w:date="2014-10-12T13:46:00Z">
            <w:rPr>
              <w:noProof/>
            </w:rPr>
          </w:rPrChange>
        </w:rPr>
        <w:fldChar w:fldCharType="end"/>
      </w:r>
      <w:r w:rsidRPr="00910F1A">
        <w:rPr>
          <w:rFonts w:ascii="Times New Roman" w:hAnsi="Times New Roman" w:cs="Times New Roman"/>
          <w:b w:val="0"/>
          <w:color w:val="000000" w:themeColor="text1"/>
          <w:sz w:val="24"/>
          <w:szCs w:val="24"/>
          <w:rPrChange w:id="790" w:author="John Heffernan" w:date="2014-10-12T13:46:00Z">
            <w:rPr/>
          </w:rPrChange>
        </w:rPr>
        <w:t xml:space="preserve"> - Grade 6 Recursive Design Cycle</w:t>
      </w:r>
      <w:bookmarkEnd w:id="780"/>
      <w:r w:rsidR="00280763" w:rsidRPr="00910F1A">
        <w:rPr>
          <w:rFonts w:ascii="Times New Roman" w:hAnsi="Times New Roman" w:cs="Times New Roman"/>
          <w:b w:val="0"/>
          <w:color w:val="000000" w:themeColor="text1"/>
          <w:sz w:val="24"/>
          <w:szCs w:val="24"/>
          <w:rPrChange w:id="791" w:author="John Heffernan" w:date="2014-10-12T13:46:00Z">
            <w:rPr/>
          </w:rPrChange>
        </w:rPr>
        <w:t xml:space="preserve"> Example</w:t>
      </w:r>
    </w:p>
    <w:p w14:paraId="4FF76E65" w14:textId="7BBCD8AF" w:rsidR="001304F9" w:rsidRDefault="001304F9" w:rsidP="001304F9">
      <w:r>
        <w:rPr>
          <w:noProof/>
        </w:rPr>
        <w:drawing>
          <wp:inline distT="0" distB="0" distL="0" distR="0" wp14:anchorId="16D1BF14" wp14:editId="0D08C886">
            <wp:extent cx="5486400" cy="3657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EDP.jpg"/>
                    <pic:cNvPicPr/>
                  </pic:nvPicPr>
                  <pic:blipFill>
                    <a:blip r:embed="rId33">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1526552F" w14:textId="6BD83DE6" w:rsidR="001304F9" w:rsidRPr="00910F1A" w:rsidRDefault="001304F9" w:rsidP="006160A5">
      <w:pPr>
        <w:pStyle w:val="Caption"/>
        <w:rPr>
          <w:rFonts w:ascii="Times New Roman" w:hAnsi="Times New Roman" w:cs="Times New Roman"/>
          <w:b w:val="0"/>
          <w:color w:val="000000" w:themeColor="text1"/>
          <w:sz w:val="24"/>
          <w:szCs w:val="24"/>
          <w:rPrChange w:id="792" w:author="John Heffernan" w:date="2014-10-12T13:46:00Z">
            <w:rPr/>
          </w:rPrChange>
        </w:rPr>
      </w:pPr>
      <w:r w:rsidRPr="00910F1A">
        <w:rPr>
          <w:rFonts w:ascii="Times New Roman" w:hAnsi="Times New Roman" w:cs="Times New Roman"/>
          <w:b w:val="0"/>
          <w:i/>
          <w:color w:val="000000" w:themeColor="text1"/>
          <w:sz w:val="24"/>
          <w:szCs w:val="24"/>
          <w:rPrChange w:id="793" w:author="John Heffernan" w:date="2014-10-12T13:46:00Z">
            <w:rPr/>
          </w:rPrChange>
        </w:rPr>
        <w:t xml:space="preserve">Figure </w:t>
      </w:r>
      <w:r w:rsidR="000914A8" w:rsidRPr="00910F1A">
        <w:rPr>
          <w:rFonts w:ascii="Times New Roman" w:hAnsi="Times New Roman" w:cs="Times New Roman"/>
          <w:b w:val="0"/>
          <w:i/>
          <w:color w:val="000000" w:themeColor="text1"/>
          <w:sz w:val="24"/>
          <w:szCs w:val="24"/>
          <w:rPrChange w:id="794" w:author="John Heffernan" w:date="2014-10-12T13:46:00Z">
            <w:rPr>
              <w:noProof/>
            </w:rPr>
          </w:rPrChange>
        </w:rPr>
        <w:fldChar w:fldCharType="begin"/>
      </w:r>
      <w:r w:rsidR="000914A8" w:rsidRPr="00910F1A">
        <w:rPr>
          <w:rFonts w:ascii="Times New Roman" w:hAnsi="Times New Roman" w:cs="Times New Roman"/>
          <w:b w:val="0"/>
          <w:i/>
          <w:color w:val="000000" w:themeColor="text1"/>
          <w:sz w:val="24"/>
          <w:szCs w:val="24"/>
          <w:rPrChange w:id="795" w:author="John Heffernan" w:date="2014-10-12T13:46:00Z">
            <w:rPr/>
          </w:rPrChange>
        </w:rPr>
        <w:instrText xml:space="preserve"> SEQ Figure \* ARABIC </w:instrText>
      </w:r>
      <w:r w:rsidR="000914A8" w:rsidRPr="00910F1A">
        <w:rPr>
          <w:rFonts w:ascii="Times New Roman" w:hAnsi="Times New Roman" w:cs="Times New Roman"/>
          <w:b w:val="0"/>
          <w:i/>
          <w:color w:val="000000" w:themeColor="text1"/>
          <w:sz w:val="24"/>
          <w:szCs w:val="24"/>
          <w:rPrChange w:id="796" w:author="John Heffernan" w:date="2014-10-12T13:46:00Z">
            <w:rPr>
              <w:noProof/>
            </w:rPr>
          </w:rPrChange>
        </w:rPr>
        <w:fldChar w:fldCharType="separate"/>
      </w:r>
      <w:ins w:id="797" w:author="John Heffernan" w:date="2014-09-01T10:28:00Z">
        <w:r w:rsidR="00ED0B07" w:rsidRPr="00910F1A">
          <w:rPr>
            <w:rFonts w:ascii="Times New Roman" w:hAnsi="Times New Roman" w:cs="Times New Roman"/>
            <w:b w:val="0"/>
            <w:i/>
            <w:noProof/>
            <w:color w:val="000000" w:themeColor="text1"/>
            <w:sz w:val="24"/>
            <w:szCs w:val="24"/>
            <w:rPrChange w:id="798" w:author="John Heffernan" w:date="2014-10-12T13:46:00Z">
              <w:rPr>
                <w:b w:val="0"/>
                <w:i/>
                <w:noProof/>
                <w:color w:val="000000" w:themeColor="text1"/>
                <w:sz w:val="24"/>
                <w:szCs w:val="24"/>
              </w:rPr>
            </w:rPrChange>
          </w:rPr>
          <w:t>19</w:t>
        </w:r>
      </w:ins>
      <w:del w:id="799" w:author="John Heffernan" w:date="2014-08-30T16:01:00Z">
        <w:r w:rsidR="00876DF8" w:rsidRPr="00910F1A" w:rsidDel="000914A8">
          <w:rPr>
            <w:rFonts w:ascii="Times New Roman" w:hAnsi="Times New Roman" w:cs="Times New Roman"/>
            <w:b w:val="0"/>
            <w:i/>
            <w:noProof/>
            <w:color w:val="000000" w:themeColor="text1"/>
            <w:sz w:val="24"/>
            <w:szCs w:val="24"/>
            <w:rPrChange w:id="800" w:author="John Heffernan" w:date="2014-10-12T13:46:00Z">
              <w:rPr>
                <w:noProof/>
              </w:rPr>
            </w:rPrChange>
          </w:rPr>
          <w:delText>7</w:delText>
        </w:r>
      </w:del>
      <w:r w:rsidR="000914A8" w:rsidRPr="00910F1A">
        <w:rPr>
          <w:rFonts w:ascii="Times New Roman" w:hAnsi="Times New Roman" w:cs="Times New Roman"/>
          <w:b w:val="0"/>
          <w:i/>
          <w:noProof/>
          <w:color w:val="000000" w:themeColor="text1"/>
          <w:sz w:val="24"/>
          <w:szCs w:val="24"/>
          <w:rPrChange w:id="801" w:author="John Heffernan" w:date="2014-10-12T13:46:00Z">
            <w:rPr>
              <w:noProof/>
            </w:rPr>
          </w:rPrChange>
        </w:rPr>
        <w:fldChar w:fldCharType="end"/>
      </w:r>
      <w:r w:rsidRPr="00910F1A">
        <w:rPr>
          <w:rFonts w:ascii="Times New Roman" w:hAnsi="Times New Roman" w:cs="Times New Roman"/>
          <w:b w:val="0"/>
          <w:color w:val="000000" w:themeColor="text1"/>
          <w:sz w:val="24"/>
          <w:szCs w:val="24"/>
          <w:rPrChange w:id="802" w:author="John Heffernan" w:date="2014-10-12T13:46:00Z">
            <w:rPr/>
          </w:rPrChange>
        </w:rPr>
        <w:t xml:space="preserve"> - </w:t>
      </w:r>
      <w:proofErr w:type="spellStart"/>
      <w:r w:rsidRPr="00910F1A">
        <w:rPr>
          <w:rFonts w:ascii="Times New Roman" w:hAnsi="Times New Roman" w:cs="Times New Roman"/>
          <w:b w:val="0"/>
          <w:color w:val="000000" w:themeColor="text1"/>
          <w:sz w:val="24"/>
          <w:szCs w:val="24"/>
          <w:rPrChange w:id="803" w:author="John Heffernan" w:date="2014-10-12T13:46:00Z">
            <w:rPr/>
          </w:rPrChange>
        </w:rPr>
        <w:t>MiniEDP</w:t>
      </w:r>
      <w:proofErr w:type="spellEnd"/>
      <w:r w:rsidRPr="00910F1A">
        <w:rPr>
          <w:rFonts w:ascii="Times New Roman" w:hAnsi="Times New Roman" w:cs="Times New Roman"/>
          <w:b w:val="0"/>
          <w:color w:val="000000" w:themeColor="text1"/>
          <w:sz w:val="24"/>
          <w:szCs w:val="24"/>
          <w:rPrChange w:id="804" w:author="John Heffernan" w:date="2014-10-12T13:46:00Z">
            <w:rPr/>
          </w:rPrChange>
        </w:rPr>
        <w:t xml:space="preserve"> Cycle</w:t>
      </w:r>
    </w:p>
    <w:p w14:paraId="3B74011D" w14:textId="3854F0E0" w:rsidR="00385456" w:rsidRDefault="001304F9" w:rsidP="007D3F23">
      <w:pPr>
        <w:spacing w:line="480" w:lineRule="auto"/>
        <w:ind w:firstLine="720"/>
        <w:rPr>
          <w:rFonts w:ascii="Times New Roman" w:hAnsi="Times New Roman" w:cs="Times New Roman"/>
        </w:rPr>
      </w:pPr>
      <w:r w:rsidRPr="00665ED4">
        <w:rPr>
          <w:rFonts w:ascii="Times New Roman" w:hAnsi="Times New Roman" w:cs="Times New Roman"/>
        </w:rPr>
        <w:t xml:space="preserve">However, the second grade student built subsystems </w:t>
      </w:r>
      <w:del w:id="805" w:author="John Heffernan" w:date="2014-09-02T19:47:00Z">
        <w:r w:rsidRPr="00665ED4" w:rsidDel="00886537">
          <w:rPr>
            <w:rFonts w:ascii="Times New Roman" w:hAnsi="Times New Roman" w:cs="Times New Roman"/>
          </w:rPr>
          <w:delText xml:space="preserve">serially </w:delText>
        </w:r>
      </w:del>
      <w:ins w:id="806" w:author="John Heffernan" w:date="2014-09-02T19:47:00Z">
        <w:r w:rsidR="00886537">
          <w:rPr>
            <w:rFonts w:ascii="Times New Roman" w:hAnsi="Times New Roman" w:cs="Times New Roman"/>
          </w:rPr>
          <w:t>serial</w:t>
        </w:r>
        <w:r w:rsidR="00886537" w:rsidRPr="00665ED4">
          <w:rPr>
            <w:rFonts w:ascii="Times New Roman" w:hAnsi="Times New Roman" w:cs="Times New Roman"/>
          </w:rPr>
          <w:t xml:space="preserve">ly </w:t>
        </w:r>
      </w:ins>
      <w:ins w:id="807" w:author="John Heffernan" w:date="2014-09-02T19:46:00Z">
        <w:r w:rsidR="00886537">
          <w:rPr>
            <w:rFonts w:ascii="Times New Roman" w:hAnsi="Times New Roman" w:cs="Times New Roman"/>
          </w:rPr>
          <w:fldChar w:fldCharType="begin"/>
        </w:r>
      </w:ins>
      <w:ins w:id="808" w:author="John Heffernan" w:date="2014-09-02T19:47:00Z">
        <w:r w:rsidR="00886537">
          <w:rPr>
            <w:rFonts w:ascii="Times New Roman" w:hAnsi="Times New Roman" w:cs="Times New Roman"/>
          </w:rPr>
          <w:instrText xml:space="preserve"> ADDIN ZOTERO_ITEM CSL_CITATION {"citationID":"2bal4b04ji","properties":{"formattedCitation":"(Welch,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ins>
      <w:r w:rsidR="00886537">
        <w:rPr>
          <w:rFonts w:ascii="Times New Roman" w:hAnsi="Times New Roman" w:cs="Times New Roman"/>
        </w:rPr>
        <w:fldChar w:fldCharType="separate"/>
      </w:r>
      <w:ins w:id="809" w:author="John Heffernan" w:date="2014-09-02T19:47:00Z">
        <w:r w:rsidR="00886537">
          <w:rPr>
            <w:rFonts w:ascii="Times New Roman" w:hAnsi="Times New Roman" w:cs="Times New Roman"/>
            <w:noProof/>
          </w:rPr>
          <w:t>(Welch, 1999)</w:t>
        </w:r>
      </w:ins>
      <w:ins w:id="810" w:author="John Heffernan" w:date="2014-09-02T19:46:00Z">
        <w:r w:rsidR="00886537">
          <w:rPr>
            <w:rFonts w:ascii="Times New Roman" w:hAnsi="Times New Roman" w:cs="Times New Roman"/>
          </w:rPr>
          <w:fldChar w:fldCharType="end"/>
        </w:r>
      </w:ins>
      <w:ins w:id="811" w:author="John Heffernan" w:date="2014-09-02T19:48:00Z">
        <w:r w:rsidR="00886537">
          <w:rPr>
            <w:rFonts w:ascii="Times New Roman" w:hAnsi="Times New Roman" w:cs="Times New Roman"/>
          </w:rPr>
          <w:t xml:space="preserve"> </w:t>
        </w:r>
      </w:ins>
      <w:r w:rsidRPr="00665ED4">
        <w:rPr>
          <w:rFonts w:ascii="Times New Roman" w:hAnsi="Times New Roman" w:cs="Times New Roman"/>
        </w:rPr>
        <w:t>without a discernable overall plan and had great difficulty</w:t>
      </w:r>
      <w:r w:rsidR="00280763" w:rsidRPr="00665ED4">
        <w:rPr>
          <w:rFonts w:ascii="Times New Roman" w:hAnsi="Times New Roman" w:cs="Times New Roman"/>
        </w:rPr>
        <w:t xml:space="preserve"> integrating these subsystems</w:t>
      </w:r>
      <w:r w:rsidR="00DA7395">
        <w:rPr>
          <w:rFonts w:ascii="Times New Roman" w:hAnsi="Times New Roman" w:cs="Times New Roman"/>
        </w:rPr>
        <w:t xml:space="preserve"> (see </w:t>
      </w:r>
      <w:r w:rsidR="00DA7395">
        <w:rPr>
          <w:rFonts w:ascii="Times New Roman" w:hAnsi="Times New Roman" w:cs="Times New Roman"/>
        </w:rPr>
        <w:fldChar w:fldCharType="begin"/>
      </w:r>
      <w:r w:rsidR="00DA7395">
        <w:rPr>
          <w:rFonts w:ascii="Times New Roman" w:hAnsi="Times New Roman" w:cs="Times New Roman"/>
        </w:rPr>
        <w:instrText xml:space="preserve"> REF _Ref268585477 \h </w:instrText>
      </w:r>
      <w:r w:rsidR="00DA7395">
        <w:rPr>
          <w:rFonts w:ascii="Times New Roman" w:hAnsi="Times New Roman" w:cs="Times New Roman"/>
        </w:rPr>
      </w:r>
      <w:r w:rsidR="00DA7395">
        <w:rPr>
          <w:rFonts w:ascii="Times New Roman" w:hAnsi="Times New Roman" w:cs="Times New Roman"/>
        </w:rPr>
        <w:fldChar w:fldCharType="separate"/>
      </w:r>
      <w:r w:rsidR="00DA7395" w:rsidRPr="00DA7395">
        <w:rPr>
          <w:rFonts w:ascii="Times New Roman" w:hAnsi="Times New Roman" w:cs="Times New Roman"/>
        </w:rPr>
        <w:t>Figure 5 -  Second Grader Serial Design Approach</w:t>
      </w:r>
      <w:r w:rsidR="00DA7395">
        <w:rPr>
          <w:rFonts w:ascii="Times New Roman" w:hAnsi="Times New Roman" w:cs="Times New Roman"/>
        </w:rPr>
        <w:fldChar w:fldCharType="end"/>
      </w:r>
      <w:r w:rsidR="00DA7395">
        <w:rPr>
          <w:rFonts w:ascii="Times New Roman" w:hAnsi="Times New Roman" w:cs="Times New Roman"/>
        </w:rPr>
        <w:t>)</w:t>
      </w:r>
      <w:r w:rsidR="00280763" w:rsidRPr="00665ED4">
        <w:rPr>
          <w:rFonts w:ascii="Times New Roman" w:hAnsi="Times New Roman" w:cs="Times New Roman"/>
        </w:rPr>
        <w:t>.  This indicates</w:t>
      </w:r>
      <w:r w:rsidR="004A61AD" w:rsidRPr="00665ED4">
        <w:rPr>
          <w:rFonts w:ascii="Times New Roman" w:hAnsi="Times New Roman" w:cs="Times New Roman"/>
        </w:rPr>
        <w:t xml:space="preserve"> difficult</w:t>
      </w:r>
      <w:r w:rsidR="00280763" w:rsidRPr="00665ED4">
        <w:rPr>
          <w:rFonts w:ascii="Times New Roman" w:hAnsi="Times New Roman" w:cs="Times New Roman"/>
        </w:rPr>
        <w:t>y</w:t>
      </w:r>
      <w:r w:rsidR="004A61AD" w:rsidRPr="00665ED4">
        <w:rPr>
          <w:rFonts w:ascii="Times New Roman" w:hAnsi="Times New Roman" w:cs="Times New Roman"/>
        </w:rPr>
        <w:t xml:space="preserve"> with mentally projecting out design decisions (causal inference) and with holding multiple dimensions of the design task in mind simultaneously.  </w:t>
      </w:r>
      <w:r w:rsidR="007D3F23" w:rsidRPr="00665ED4">
        <w:rPr>
          <w:rFonts w:ascii="Times New Roman" w:hAnsi="Times New Roman" w:cs="Times New Roman"/>
        </w:rPr>
        <w:t>Decisions in one subsystem radically affected subseq</w:t>
      </w:r>
      <w:r w:rsidR="00280763" w:rsidRPr="00665ED4">
        <w:rPr>
          <w:rFonts w:ascii="Times New Roman" w:hAnsi="Times New Roman" w:cs="Times New Roman"/>
        </w:rPr>
        <w:t>uent subsystems.  For example, t</w:t>
      </w:r>
      <w:r w:rsidR="007D3F23" w:rsidRPr="00665ED4">
        <w:rPr>
          <w:rFonts w:ascii="Times New Roman" w:hAnsi="Times New Roman" w:cs="Times New Roman"/>
        </w:rPr>
        <w:t xml:space="preserve">he use of short axles to make the car fit the test ramp caused a </w:t>
      </w:r>
      <w:r w:rsidR="00280763" w:rsidRPr="00665ED4">
        <w:rPr>
          <w:rFonts w:ascii="Times New Roman" w:hAnsi="Times New Roman" w:cs="Times New Roman"/>
        </w:rPr>
        <w:t>top-heavy</w:t>
      </w:r>
      <w:r w:rsidR="007D3F23" w:rsidRPr="00665ED4">
        <w:rPr>
          <w:rFonts w:ascii="Times New Roman" w:hAnsi="Times New Roman" w:cs="Times New Roman"/>
        </w:rPr>
        <w:t xml:space="preserve"> design and many subsequent stability issues.   What developme</w:t>
      </w:r>
      <w:r w:rsidR="009C2951">
        <w:rPr>
          <w:rFonts w:ascii="Times New Roman" w:hAnsi="Times New Roman" w:cs="Times New Roman"/>
        </w:rPr>
        <w:t xml:space="preserve">ntal processes can explain the differences </w:t>
      </w:r>
      <w:r w:rsidR="007D3F23" w:rsidRPr="00665ED4">
        <w:rPr>
          <w:rFonts w:ascii="Times New Roman" w:hAnsi="Times New Roman" w:cs="Times New Roman"/>
        </w:rPr>
        <w:t xml:space="preserve">between the second and sixth grade student?  </w:t>
      </w:r>
    </w:p>
    <w:p w14:paraId="7E6034E4" w14:textId="77777777" w:rsidR="00DA7395" w:rsidRDefault="00DA7395" w:rsidP="00457F41">
      <w:pPr>
        <w:keepNext/>
        <w:spacing w:line="480" w:lineRule="auto"/>
      </w:pPr>
      <w:r>
        <w:rPr>
          <w:rFonts w:ascii="Times New Roman" w:hAnsi="Times New Roman" w:cs="Times New Roman"/>
          <w:noProof/>
        </w:rPr>
        <w:drawing>
          <wp:inline distT="0" distB="0" distL="0" distR="0" wp14:anchorId="5671AA1F" wp14:editId="29680FB9">
            <wp:extent cx="5486400"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e2SerialDesign.jpg"/>
                    <pic:cNvPicPr/>
                  </pic:nvPicPr>
                  <pic:blipFill>
                    <a:blip r:embed="rId34">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85E3186" w14:textId="328B8FBD" w:rsidR="00DA7395" w:rsidRPr="0060135C" w:rsidRDefault="00DA7395" w:rsidP="00DA7395">
      <w:pPr>
        <w:pStyle w:val="Caption"/>
        <w:rPr>
          <w:rFonts w:ascii="Times New Roman" w:hAnsi="Times New Roman" w:cs="Times New Roman"/>
          <w:b w:val="0"/>
          <w:color w:val="000000" w:themeColor="text1"/>
          <w:sz w:val="24"/>
          <w:szCs w:val="24"/>
          <w:rPrChange w:id="812" w:author="John Heffernan" w:date="2014-10-12T13:46:00Z">
            <w:rPr>
              <w:rFonts w:ascii="Times New Roman" w:hAnsi="Times New Roman" w:cs="Times New Roman"/>
            </w:rPr>
          </w:rPrChange>
        </w:rPr>
      </w:pPr>
      <w:bookmarkStart w:id="813" w:name="_Ref268585477"/>
      <w:r w:rsidRPr="0060135C">
        <w:rPr>
          <w:rFonts w:ascii="Times New Roman" w:hAnsi="Times New Roman" w:cs="Times New Roman"/>
          <w:b w:val="0"/>
          <w:i/>
          <w:color w:val="000000" w:themeColor="text1"/>
          <w:sz w:val="24"/>
          <w:szCs w:val="24"/>
          <w:rPrChange w:id="814" w:author="John Heffernan" w:date="2014-10-12T13:46:00Z">
            <w:rPr/>
          </w:rPrChange>
        </w:rPr>
        <w:t xml:space="preserve">Figure </w:t>
      </w:r>
      <w:r w:rsidR="000914A8" w:rsidRPr="0060135C">
        <w:rPr>
          <w:rFonts w:ascii="Times New Roman" w:hAnsi="Times New Roman" w:cs="Times New Roman"/>
          <w:b w:val="0"/>
          <w:i/>
          <w:color w:val="000000" w:themeColor="text1"/>
          <w:sz w:val="24"/>
          <w:szCs w:val="24"/>
          <w:rPrChange w:id="815" w:author="John Heffernan" w:date="2014-10-12T13:46:00Z">
            <w:rPr>
              <w:noProof/>
            </w:rPr>
          </w:rPrChange>
        </w:rPr>
        <w:fldChar w:fldCharType="begin"/>
      </w:r>
      <w:r w:rsidR="000914A8" w:rsidRPr="0060135C">
        <w:rPr>
          <w:rFonts w:ascii="Times New Roman" w:hAnsi="Times New Roman" w:cs="Times New Roman"/>
          <w:b w:val="0"/>
          <w:i/>
          <w:color w:val="000000" w:themeColor="text1"/>
          <w:sz w:val="24"/>
          <w:szCs w:val="24"/>
          <w:rPrChange w:id="816" w:author="John Heffernan" w:date="2014-10-12T13:46:00Z">
            <w:rPr/>
          </w:rPrChange>
        </w:rPr>
        <w:instrText xml:space="preserve"> SEQ Figure \* ARABIC </w:instrText>
      </w:r>
      <w:r w:rsidR="000914A8" w:rsidRPr="0060135C">
        <w:rPr>
          <w:rFonts w:ascii="Times New Roman" w:hAnsi="Times New Roman" w:cs="Times New Roman"/>
          <w:b w:val="0"/>
          <w:i/>
          <w:color w:val="000000" w:themeColor="text1"/>
          <w:sz w:val="24"/>
          <w:szCs w:val="24"/>
          <w:rPrChange w:id="817" w:author="John Heffernan" w:date="2014-10-12T13:46:00Z">
            <w:rPr>
              <w:noProof/>
            </w:rPr>
          </w:rPrChange>
        </w:rPr>
        <w:fldChar w:fldCharType="separate"/>
      </w:r>
      <w:ins w:id="818" w:author="John Heffernan" w:date="2014-09-01T10:28:00Z">
        <w:r w:rsidR="00ED0B07" w:rsidRPr="0060135C">
          <w:rPr>
            <w:rFonts w:ascii="Times New Roman" w:hAnsi="Times New Roman" w:cs="Times New Roman"/>
            <w:b w:val="0"/>
            <w:i/>
            <w:noProof/>
            <w:color w:val="000000" w:themeColor="text1"/>
            <w:sz w:val="24"/>
            <w:szCs w:val="24"/>
            <w:rPrChange w:id="819" w:author="John Heffernan" w:date="2014-10-12T13:46:00Z">
              <w:rPr>
                <w:b w:val="0"/>
                <w:i/>
                <w:noProof/>
                <w:color w:val="000000" w:themeColor="text1"/>
                <w:sz w:val="24"/>
                <w:szCs w:val="24"/>
              </w:rPr>
            </w:rPrChange>
          </w:rPr>
          <w:t>20</w:t>
        </w:r>
      </w:ins>
      <w:del w:id="820" w:author="John Heffernan" w:date="2014-08-30T16:01:00Z">
        <w:r w:rsidR="00876DF8" w:rsidRPr="0060135C" w:rsidDel="000914A8">
          <w:rPr>
            <w:rFonts w:ascii="Times New Roman" w:hAnsi="Times New Roman" w:cs="Times New Roman"/>
            <w:b w:val="0"/>
            <w:i/>
            <w:noProof/>
            <w:color w:val="000000" w:themeColor="text1"/>
            <w:sz w:val="24"/>
            <w:szCs w:val="24"/>
            <w:rPrChange w:id="821" w:author="John Heffernan" w:date="2014-10-12T13:46:00Z">
              <w:rPr>
                <w:noProof/>
              </w:rPr>
            </w:rPrChange>
          </w:rPr>
          <w:delText>8</w:delText>
        </w:r>
      </w:del>
      <w:r w:rsidR="000914A8" w:rsidRPr="0060135C">
        <w:rPr>
          <w:rFonts w:ascii="Times New Roman" w:hAnsi="Times New Roman" w:cs="Times New Roman"/>
          <w:b w:val="0"/>
          <w:i/>
          <w:noProof/>
          <w:color w:val="000000" w:themeColor="text1"/>
          <w:sz w:val="24"/>
          <w:szCs w:val="24"/>
          <w:rPrChange w:id="822" w:author="John Heffernan" w:date="2014-10-12T13:46:00Z">
            <w:rPr>
              <w:noProof/>
            </w:rPr>
          </w:rPrChange>
        </w:rPr>
        <w:fldChar w:fldCharType="end"/>
      </w:r>
      <w:r w:rsidRPr="0060135C">
        <w:rPr>
          <w:rFonts w:ascii="Times New Roman" w:hAnsi="Times New Roman" w:cs="Times New Roman"/>
          <w:b w:val="0"/>
          <w:color w:val="000000" w:themeColor="text1"/>
          <w:sz w:val="24"/>
          <w:szCs w:val="24"/>
          <w:rPrChange w:id="823" w:author="John Heffernan" w:date="2014-10-12T13:46:00Z">
            <w:rPr/>
          </w:rPrChange>
        </w:rPr>
        <w:t xml:space="preserve"> - </w:t>
      </w:r>
      <w:del w:id="824" w:author="John Heffernan" w:date="2014-09-24T05:44:00Z">
        <w:r w:rsidRPr="0060135C" w:rsidDel="005F250B">
          <w:rPr>
            <w:rFonts w:ascii="Times New Roman" w:hAnsi="Times New Roman" w:cs="Times New Roman"/>
            <w:b w:val="0"/>
            <w:color w:val="000000" w:themeColor="text1"/>
            <w:sz w:val="24"/>
            <w:szCs w:val="24"/>
            <w:rPrChange w:id="825" w:author="John Heffernan" w:date="2014-10-12T13:46:00Z">
              <w:rPr/>
            </w:rPrChange>
          </w:rPr>
          <w:delText xml:space="preserve"> </w:delText>
        </w:r>
      </w:del>
      <w:r w:rsidRPr="0060135C">
        <w:rPr>
          <w:rFonts w:ascii="Times New Roman" w:hAnsi="Times New Roman" w:cs="Times New Roman"/>
          <w:b w:val="0"/>
          <w:color w:val="000000" w:themeColor="text1"/>
          <w:sz w:val="24"/>
          <w:szCs w:val="24"/>
          <w:rPrChange w:id="826" w:author="John Heffernan" w:date="2014-10-12T13:46:00Z">
            <w:rPr/>
          </w:rPrChange>
        </w:rPr>
        <w:t>Second Grader Serial Design Approach</w:t>
      </w:r>
      <w:bookmarkEnd w:id="813"/>
    </w:p>
    <w:p w14:paraId="581435C6" w14:textId="7F3C48D2" w:rsidR="003110AB" w:rsidRDefault="0085465D" w:rsidP="00280763">
      <w:pPr>
        <w:spacing w:line="480" w:lineRule="auto"/>
        <w:ind w:left="72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{"citationID":"AWQJ8DIZ","properties":{"custom":"Case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Case (1991)</w:t>
      </w:r>
      <w:r>
        <w:rPr>
          <w:rFonts w:ascii="Times New Roman" w:hAnsi="Times New Roman" w:cs="Times New Roman"/>
        </w:rPr>
        <w:fldChar w:fldCharType="end"/>
      </w:r>
      <w:r>
        <w:rPr>
          <w:rFonts w:ascii="Times New Roman" w:hAnsi="Times New Roman" w:cs="Times New Roman"/>
        </w:rPr>
        <w:t xml:space="preserve"> </w:t>
      </w:r>
      <w:r w:rsidR="00385456" w:rsidRPr="00665ED4">
        <w:rPr>
          <w:rFonts w:ascii="Times New Roman" w:hAnsi="Times New Roman" w:cs="Times New Roman"/>
        </w:rPr>
        <w:t>is worth quoting in depth:  At the first substage, children assemble new class of operations by coordinating two well-established executive structures that are already in their repertoire.  As their working memory grows and as they practice these new operations, they enter a second substage in which they become capable of executing two such operation</w:t>
      </w:r>
      <w:r w:rsidR="00665ED4" w:rsidRPr="00665ED4">
        <w:rPr>
          <w:rFonts w:ascii="Times New Roman" w:hAnsi="Times New Roman" w:cs="Times New Roman"/>
        </w:rPr>
        <w:t xml:space="preserve">s in sequence.   Finally, with </w:t>
      </w:r>
      <w:r w:rsidR="00385456" w:rsidRPr="00665ED4">
        <w:rPr>
          <w:rFonts w:ascii="Times New Roman" w:hAnsi="Times New Roman" w:cs="Times New Roman"/>
        </w:rPr>
        <w:t xml:space="preserve">further growth and working memory, and with further practice, they enter a third substage in which they become capable of executing two or more operations of the new sort in parallel, and integrating the products of these operations into a coherent system.  (p. 345) </w:t>
      </w:r>
    </w:p>
    <w:p w14:paraId="6424972D" w14:textId="2E7610A0" w:rsidR="004F0019" w:rsidRDefault="009C2951" w:rsidP="002D170A">
      <w:pPr>
        <w:spacing w:line="480" w:lineRule="auto"/>
        <w:ind w:firstLine="720"/>
        <w:rPr>
          <w:rFonts w:ascii="Times New Roman" w:hAnsi="Times New Roman" w:cs="Times New Roman"/>
        </w:rPr>
      </w:pPr>
      <w:r>
        <w:rPr>
          <w:rFonts w:ascii="Times New Roman" w:hAnsi="Times New Roman" w:cs="Times New Roman"/>
        </w:rPr>
        <w:t xml:space="preserve">Piaget’s </w:t>
      </w:r>
      <w:r w:rsidR="003876D3">
        <w:rPr>
          <w:rFonts w:ascii="Times New Roman" w:hAnsi="Times New Roman" w:cs="Times New Roman"/>
        </w:rPr>
        <w:t xml:space="preserve">defined centration as </w:t>
      </w:r>
      <w:r>
        <w:rPr>
          <w:rFonts w:ascii="Times New Roman" w:hAnsi="Times New Roman" w:cs="Times New Roman"/>
        </w:rPr>
        <w:t>the tendency for preoperational (K-2) children to be able to only focus on one aspect of a problem at a time</w:t>
      </w:r>
      <w:r w:rsidR="003876D3">
        <w:rPr>
          <w:rFonts w:ascii="Times New Roman" w:hAnsi="Times New Roman" w:cs="Times New Roman"/>
        </w:rPr>
        <w:t xml:space="preserve">. </w:t>
      </w:r>
      <w:r w:rsidR="002D170A">
        <w:rPr>
          <w:rFonts w:ascii="Times New Roman" w:hAnsi="Times New Roman" w:cs="Times New Roman"/>
        </w:rPr>
        <w:t xml:space="preserve">In addition, Piaget </w:t>
      </w:r>
      <w:r w:rsidR="003876D3">
        <w:rPr>
          <w:rFonts w:ascii="Times New Roman" w:hAnsi="Times New Roman" w:cs="Times New Roman"/>
        </w:rPr>
        <w:t>defined a trial and error approach to problem solving as a characteristic of concrete operational (grade 2-5) children</w:t>
      </w:r>
      <w:r w:rsidR="002D170A">
        <w:rPr>
          <w:rFonts w:ascii="Times New Roman" w:hAnsi="Times New Roman" w:cs="Times New Roman"/>
        </w:rPr>
        <w:t xml:space="preserve"> </w:t>
      </w:r>
      <w:r w:rsidR="002D170A">
        <w:rPr>
          <w:rFonts w:ascii="Times New Roman" w:hAnsi="Times New Roman" w:cs="Times New Roman"/>
        </w:rPr>
        <w:fldChar w:fldCharType="begin"/>
      </w:r>
      <w:r w:rsidR="002D170A">
        <w:rPr>
          <w:rFonts w:ascii="Times New Roman" w:hAnsi="Times New Roman" w:cs="Times New Roman"/>
        </w:rPr>
        <w:instrText xml:space="preserve"> ADDIN ZOTERO_ITEM CSL_CITATION {"citationID":"1j513406a9","properties":{"formattedCitation":"(Piaget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2D170A">
        <w:rPr>
          <w:rFonts w:ascii="Times New Roman" w:hAnsi="Times New Roman" w:cs="Times New Roman"/>
        </w:rPr>
        <w:fldChar w:fldCharType="separate"/>
      </w:r>
      <w:r w:rsidR="002D170A">
        <w:rPr>
          <w:rFonts w:ascii="Times New Roman" w:hAnsi="Times New Roman" w:cs="Times New Roman"/>
          <w:noProof/>
        </w:rPr>
        <w:t>(Piaget &amp; Inhelder, 1969)</w:t>
      </w:r>
      <w:r w:rsidR="002D170A">
        <w:rPr>
          <w:rFonts w:ascii="Times New Roman" w:hAnsi="Times New Roman" w:cs="Times New Roman"/>
        </w:rPr>
        <w:fldChar w:fldCharType="end"/>
      </w:r>
      <w:r w:rsidR="003876D3">
        <w:rPr>
          <w:rFonts w:ascii="Times New Roman" w:hAnsi="Times New Roman" w:cs="Times New Roman"/>
        </w:rPr>
        <w:t>.  T</w:t>
      </w:r>
      <w:r>
        <w:rPr>
          <w:rFonts w:ascii="Times New Roman" w:hAnsi="Times New Roman" w:cs="Times New Roman"/>
        </w:rPr>
        <w:t xml:space="preserve">he combination of </w:t>
      </w:r>
      <w:r w:rsidR="003444E9">
        <w:rPr>
          <w:rFonts w:ascii="Times New Roman" w:hAnsi="Times New Roman" w:cs="Times New Roman"/>
        </w:rPr>
        <w:t xml:space="preserve">centration, </w:t>
      </w:r>
      <w:r w:rsidR="002D170A">
        <w:rPr>
          <w:rFonts w:ascii="Times New Roman" w:hAnsi="Times New Roman" w:cs="Times New Roman"/>
        </w:rPr>
        <w:t xml:space="preserve">trial-and-error, </w:t>
      </w:r>
      <w:r w:rsidR="003876D3">
        <w:rPr>
          <w:rFonts w:ascii="Times New Roman" w:hAnsi="Times New Roman" w:cs="Times New Roman"/>
        </w:rPr>
        <w:t xml:space="preserve">and </w:t>
      </w:r>
      <w:r w:rsidR="003444E9">
        <w:rPr>
          <w:rFonts w:ascii="Times New Roman" w:hAnsi="Times New Roman" w:cs="Times New Roman"/>
        </w:rPr>
        <w:t xml:space="preserve">Case’s substage model explain the </w:t>
      </w:r>
      <w:r w:rsidR="003876D3">
        <w:rPr>
          <w:rFonts w:ascii="Times New Roman" w:hAnsi="Times New Roman" w:cs="Times New Roman"/>
        </w:rPr>
        <w:t xml:space="preserve">serial approach seen in the </w:t>
      </w:r>
      <w:r w:rsidR="003444E9">
        <w:rPr>
          <w:rFonts w:ascii="Times New Roman" w:hAnsi="Times New Roman" w:cs="Times New Roman"/>
        </w:rPr>
        <w:t>s</w:t>
      </w:r>
      <w:r w:rsidR="003876D3">
        <w:rPr>
          <w:rFonts w:ascii="Times New Roman" w:hAnsi="Times New Roman" w:cs="Times New Roman"/>
        </w:rPr>
        <w:t xml:space="preserve">econd grade student.  </w:t>
      </w:r>
      <w:r w:rsidR="004F0019">
        <w:rPr>
          <w:rFonts w:ascii="Times New Roman" w:hAnsi="Times New Roman" w:cs="Times New Roman"/>
        </w:rPr>
        <w:t>In contrast, the sixth student data showed an ability to use formal operation</w:t>
      </w:r>
      <w:r w:rsidR="002D170A">
        <w:rPr>
          <w:rFonts w:ascii="Times New Roman" w:hAnsi="Times New Roman" w:cs="Times New Roman"/>
        </w:rPr>
        <w:t>s</w:t>
      </w:r>
      <w:r w:rsidR="004F0019">
        <w:rPr>
          <w:rFonts w:ascii="Times New Roman" w:hAnsi="Times New Roman" w:cs="Times New Roman"/>
        </w:rPr>
        <w:t xml:space="preserve"> (grade 6 and up), a more systemic approach to problem solving, and decentering.  Decentering is the ability to take oneself out of the center of consideration and look at situations more objectively</w:t>
      </w:r>
      <w:r w:rsidR="002D170A">
        <w:rPr>
          <w:rFonts w:ascii="Times New Roman" w:hAnsi="Times New Roman" w:cs="Times New Roman"/>
        </w:rPr>
        <w:t xml:space="preserve"> </w:t>
      </w:r>
      <w:r w:rsidR="002D170A">
        <w:rPr>
          <w:rFonts w:ascii="Times New Roman" w:hAnsi="Times New Roman" w:cs="Times New Roman"/>
        </w:rPr>
        <w:fldChar w:fldCharType="begin"/>
      </w:r>
      <w:r w:rsidR="002D170A">
        <w:rPr>
          <w:rFonts w:ascii="Times New Roman" w:hAnsi="Times New Roman" w:cs="Times New Roman"/>
        </w:rPr>
        <w:instrText xml:space="preserve"> ADDIN ZOTERO_ITEM CSL_CITATION {"citationID":"8ta1k5lb4","properties":{"formattedCitation":"(Piaget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2D170A">
        <w:rPr>
          <w:rFonts w:ascii="Times New Roman" w:hAnsi="Times New Roman" w:cs="Times New Roman"/>
        </w:rPr>
        <w:fldChar w:fldCharType="separate"/>
      </w:r>
      <w:r w:rsidR="002D170A">
        <w:rPr>
          <w:rFonts w:ascii="Times New Roman" w:hAnsi="Times New Roman" w:cs="Times New Roman"/>
          <w:noProof/>
        </w:rPr>
        <w:t>(Piaget &amp; Inhelder, 1969)</w:t>
      </w:r>
      <w:r w:rsidR="002D170A">
        <w:rPr>
          <w:rFonts w:ascii="Times New Roman" w:hAnsi="Times New Roman" w:cs="Times New Roman"/>
        </w:rPr>
        <w:fldChar w:fldCharType="end"/>
      </w:r>
      <w:r w:rsidR="004F0019">
        <w:rPr>
          <w:rFonts w:ascii="Times New Roman" w:hAnsi="Times New Roman" w:cs="Times New Roman"/>
        </w:rPr>
        <w:t xml:space="preserve">. </w:t>
      </w:r>
    </w:p>
    <w:p w14:paraId="0D104166" w14:textId="0BF0773A" w:rsidR="005B1FAD" w:rsidRPr="00665ED4" w:rsidRDefault="003110AB" w:rsidP="006C70D5">
      <w:pPr>
        <w:spacing w:line="480" w:lineRule="auto"/>
        <w:rPr>
          <w:rFonts w:ascii="Times New Roman" w:hAnsi="Times New Roman" w:cs="Times New Roman"/>
        </w:rPr>
      </w:pPr>
      <w:r>
        <w:tab/>
      </w:r>
      <w:r w:rsidRPr="00665ED4">
        <w:rPr>
          <w:rFonts w:ascii="Times New Roman" w:hAnsi="Times New Roman" w:cs="Times New Roman"/>
        </w:rPr>
        <w:t xml:space="preserve">Keeping in mind the neo-Piagetian position that both development and instruction are needed for cognitive development </w:t>
      </w:r>
      <w:r w:rsidRPr="00665ED4">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{"citationID":"o1cg0bmpj","properties":{"formattedCitation":"(Young, 2011)","plainCitation":"(Young, 2011)"},"citationItems":[{"id":1009,"uris":["http://zotero.org/users/1130441/items/I96WQTDX"],"uri":["http://zotero.org/users/1130441/items/I96WQTDX"],"itemData":{"id":1009,"type":"book","title":"Development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(Young, 2011)</w:t>
      </w:r>
      <w:r w:rsidRPr="00665ED4">
        <w:rPr>
          <w:rFonts w:ascii="Times New Roman" w:hAnsi="Times New Roman" w:cs="Times New Roman"/>
        </w:rPr>
        <w:fldChar w:fldCharType="end"/>
      </w:r>
      <w:r w:rsidRPr="00665ED4">
        <w:rPr>
          <w:rFonts w:ascii="Times New Roman" w:hAnsi="Times New Roman" w:cs="Times New Roman"/>
        </w:rPr>
        <w:t>, the implication for e</w:t>
      </w:r>
      <w:r w:rsidR="00665ED4" w:rsidRPr="00665ED4">
        <w:rPr>
          <w:rFonts w:ascii="Times New Roman" w:hAnsi="Times New Roman" w:cs="Times New Roman"/>
        </w:rPr>
        <w:t xml:space="preserve">lementary instruction is that teaching </w:t>
      </w:r>
      <w:r w:rsidRPr="00665ED4">
        <w:rPr>
          <w:rFonts w:ascii="Times New Roman" w:hAnsi="Times New Roman" w:cs="Times New Roman"/>
        </w:rPr>
        <w:t xml:space="preserve">top-down engineering process models such as functional analysis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{"citationID":"2nrtdg4etp","properties":{"formattedCitation":"(Cross, 2008)","plainCitation":"(Cross, 2008)"},"citationItems":[{"id":213,"uris":["http://zotero.org/users/1130441/items/PC6NS6BD"],"uri":["http://zotero.org/users/1130441/items/PC6NS6BD"],"itemData":{"id":213,"type":"book","title":"Engineering design methods: strategies for product design","publisher":"John Wiley and Sons","publisher-place":"West Sussex, England","number-of-pages":"217","edition":"4th","event-place":"West Sussex, England","author":[{"family":"Cross","given":"Nigel"}],"issued":{"date-parts":[["2008"]]}}}],"schema":"https://github.com/citation-style-language/schema/raw/master/csl-citation.json"}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(Cross, 2008)</w:t>
      </w:r>
      <w:r w:rsidRPr="00665ED4">
        <w:rPr>
          <w:rFonts w:ascii="Times New Roman" w:hAnsi="Times New Roman" w:cs="Times New Roman"/>
        </w:rPr>
        <w:fldChar w:fldCharType="end"/>
      </w:r>
      <w:r w:rsidRPr="00665ED4">
        <w:rPr>
          <w:rFonts w:ascii="Times New Roman" w:hAnsi="Times New Roman" w:cs="Times New Roman"/>
        </w:rPr>
        <w:t>, which break down a black box model of inputs and out</w:t>
      </w:r>
      <w:r w:rsidR="00665ED4" w:rsidRPr="00665ED4">
        <w:rPr>
          <w:rFonts w:ascii="Times New Roman" w:hAnsi="Times New Roman" w:cs="Times New Roman"/>
        </w:rPr>
        <w:t xml:space="preserve">puts into functional subsystems, </w:t>
      </w:r>
      <w:r w:rsidRPr="00665ED4">
        <w:rPr>
          <w:rFonts w:ascii="Times New Roman" w:hAnsi="Times New Roman" w:cs="Times New Roman"/>
        </w:rPr>
        <w:t xml:space="preserve">may benefit students.  </w:t>
      </w:r>
      <w:r w:rsidR="007724E7" w:rsidRPr="00665ED4">
        <w:rPr>
          <w:rFonts w:ascii="Times New Roman" w:hAnsi="Times New Roman" w:cs="Times New Roman"/>
        </w:rPr>
        <w:t xml:space="preserve">It should be noted that a variety of engineering design process models are in use and that teachers should not unthinkingly insist that all students follow the same engineering design process model.  </w:t>
      </w:r>
      <w:r w:rsidR="00947C87" w:rsidRPr="00665ED4">
        <w:rPr>
          <w:rFonts w:ascii="Times New Roman" w:hAnsi="Times New Roman" w:cs="Times New Roman"/>
        </w:rPr>
        <w:t xml:space="preserve">The ability to envision, built, and integrate subsystems can also be seen as systems thinking </w:t>
      </w:r>
      <w:r w:rsidR="00947C87" w:rsidRPr="00665ED4">
        <w:rPr>
          <w:rFonts w:ascii="Times New Roman" w:hAnsi="Times New Roman" w:cs="Times New Roman"/>
        </w:rPr>
        <w:fldChar w:fldCharType="begin"/>
      </w:r>
      <w:r w:rsidR="00947C87" w:rsidRPr="00665ED4">
        <w:rPr>
          <w:rFonts w:ascii="Times New Roman" w:hAnsi="Times New Roman" w:cs="Times New Roman"/>
        </w:rPr>
        <w:instrText xml:space="preserve"> ADDIN ZOTERO_ITEM CSL_CITATION {"citationID":"2dop8q93js","properties":{"formattedCitation":"(Sullivan,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947C87" w:rsidRPr="00665ED4">
        <w:rPr>
          <w:rFonts w:ascii="Times New Roman" w:hAnsi="Times New Roman" w:cs="Times New Roman"/>
        </w:rPr>
        <w:fldChar w:fldCharType="separate"/>
      </w:r>
      <w:r w:rsidR="00947C87" w:rsidRPr="00665ED4">
        <w:rPr>
          <w:rFonts w:ascii="Times New Roman" w:hAnsi="Times New Roman" w:cs="Times New Roman"/>
          <w:noProof/>
        </w:rPr>
        <w:t>(Sullivan, 2008)</w:t>
      </w:r>
      <w:r w:rsidR="00947C87" w:rsidRPr="00665ED4">
        <w:rPr>
          <w:rFonts w:ascii="Times New Roman" w:hAnsi="Times New Roman" w:cs="Times New Roman"/>
        </w:rPr>
        <w:fldChar w:fldCharType="end"/>
      </w:r>
      <w:r w:rsidR="00947C87" w:rsidRPr="00665ED4">
        <w:rPr>
          <w:rFonts w:ascii="Times New Roman" w:hAnsi="Times New Roman" w:cs="Times New Roman"/>
        </w:rPr>
        <w:t xml:space="preserve">.  </w:t>
      </w:r>
    </w:p>
    <w:p w14:paraId="43A9B075" w14:textId="77777777" w:rsidR="005B1FAD" w:rsidRDefault="005B1FAD">
      <w:pPr>
        <w:pStyle w:val="Heading4"/>
        <w:rPr>
          <w:ins w:id="827" w:author="John Heffernan" w:date="2014-08-31T09:14:00Z"/>
        </w:rPr>
        <w:pPrChange w:id="828" w:author="John Heffernan" w:date="2014-08-31T09:02:00Z">
          <w:pPr>
            <w:pStyle w:val="Heading3"/>
            <w:spacing w:line="480" w:lineRule="auto"/>
          </w:pPr>
        </w:pPrChange>
      </w:pPr>
      <w:bookmarkStart w:id="829" w:name="_Toc267122787"/>
      <w:bookmarkStart w:id="830" w:name="_Toc267638563"/>
      <w:r>
        <w:t>Tinkering</w:t>
      </w:r>
      <w:bookmarkEnd w:id="829"/>
      <w:bookmarkEnd w:id="830"/>
    </w:p>
    <w:p w14:paraId="31510574" w14:textId="77777777" w:rsidR="00DD323A" w:rsidRPr="00DD323A" w:rsidRDefault="00DD323A">
      <w:pPr>
        <w:pPrChange w:id="831" w:author="John Heffernan" w:date="2014-08-31T09:14:00Z">
          <w:pPr>
            <w:pStyle w:val="Heading3"/>
            <w:spacing w:line="480" w:lineRule="auto"/>
          </w:pPr>
        </w:pPrChange>
      </w:pPr>
    </w:p>
    <w:p w14:paraId="5FE36081" w14:textId="6767B857" w:rsidR="005B1FAD" w:rsidRPr="00665ED4" w:rsidRDefault="00385F95" w:rsidP="00ED1953">
      <w:pPr>
        <w:spacing w:line="480" w:lineRule="auto"/>
        <w:ind w:firstLine="720"/>
        <w:rPr>
          <w:rFonts w:ascii="Times New Roman" w:hAnsi="Times New Roman" w:cs="Times New Roman"/>
        </w:rPr>
      </w:pPr>
      <w:r w:rsidRPr="00665ED4">
        <w:rPr>
          <w:rFonts w:ascii="Times New Roman" w:hAnsi="Times New Roman" w:cs="Times New Roman"/>
        </w:rPr>
        <w:t>The s</w:t>
      </w:r>
      <w:r w:rsidR="005B1FAD" w:rsidRPr="00665ED4">
        <w:rPr>
          <w:rFonts w:ascii="Times New Roman" w:hAnsi="Times New Roman" w:cs="Times New Roman"/>
        </w:rPr>
        <w:t xml:space="preserve">econd grader had a </w:t>
      </w:r>
      <w:r w:rsidRPr="00665ED4">
        <w:rPr>
          <w:rFonts w:ascii="Times New Roman" w:hAnsi="Times New Roman" w:cs="Times New Roman"/>
        </w:rPr>
        <w:t xml:space="preserve">sequence of </w:t>
      </w:r>
      <w:r w:rsidR="005B1FAD" w:rsidRPr="00665ED4">
        <w:rPr>
          <w:rFonts w:ascii="Times New Roman" w:hAnsi="Times New Roman" w:cs="Times New Roman"/>
        </w:rPr>
        <w:t xml:space="preserve">activity </w:t>
      </w:r>
      <w:r w:rsidRPr="00665ED4">
        <w:rPr>
          <w:rFonts w:ascii="Times New Roman" w:hAnsi="Times New Roman" w:cs="Times New Roman"/>
        </w:rPr>
        <w:t xml:space="preserve">at 00:11:22 </w:t>
      </w:r>
      <w:r w:rsidR="005B1FAD" w:rsidRPr="00665ED4">
        <w:rPr>
          <w:rFonts w:ascii="Times New Roman" w:hAnsi="Times New Roman" w:cs="Times New Roman"/>
        </w:rPr>
        <w:t xml:space="preserve">that </w:t>
      </w:r>
      <w:r w:rsidRPr="00665ED4">
        <w:rPr>
          <w:rFonts w:ascii="Times New Roman" w:hAnsi="Times New Roman" w:cs="Times New Roman"/>
        </w:rPr>
        <w:t xml:space="preserve">consisted of </w:t>
      </w:r>
      <w:r w:rsidR="00665ED4" w:rsidRPr="00665ED4">
        <w:rPr>
          <w:rFonts w:ascii="Times New Roman" w:hAnsi="Times New Roman" w:cs="Times New Roman"/>
        </w:rPr>
        <w:t>a combination of plan</w:t>
      </w:r>
      <w:r w:rsidRPr="00665ED4">
        <w:rPr>
          <w:rFonts w:ascii="Times New Roman" w:hAnsi="Times New Roman" w:cs="Times New Roman"/>
        </w:rPr>
        <w:t>, build,</w:t>
      </w:r>
      <w:r w:rsidR="005B1FAD" w:rsidRPr="00665ED4">
        <w:rPr>
          <w:rFonts w:ascii="Times New Roman" w:hAnsi="Times New Roman" w:cs="Times New Roman"/>
        </w:rPr>
        <w:t xml:space="preserve"> and </w:t>
      </w:r>
      <w:r w:rsidRPr="00665ED4">
        <w:rPr>
          <w:rFonts w:ascii="Times New Roman" w:hAnsi="Times New Roman" w:cs="Times New Roman"/>
        </w:rPr>
        <w:t>evaluate phases in rapid order.  This</w:t>
      </w:r>
      <w:r w:rsidR="00665ED4" w:rsidRPr="00665ED4">
        <w:rPr>
          <w:rFonts w:ascii="Times New Roman" w:hAnsi="Times New Roman" w:cs="Times New Roman"/>
        </w:rPr>
        <w:t xml:space="preserve"> micro-cycle </w:t>
      </w:r>
      <w:r w:rsidRPr="00665ED4">
        <w:rPr>
          <w:rFonts w:ascii="Times New Roman" w:hAnsi="Times New Roman" w:cs="Times New Roman"/>
        </w:rPr>
        <w:t>can be thought of as tinkeri</w:t>
      </w:r>
      <w:r w:rsidR="005B1FAD" w:rsidRPr="00665ED4">
        <w:rPr>
          <w:rFonts w:ascii="Times New Roman" w:hAnsi="Times New Roman" w:cs="Times New Roman"/>
        </w:rPr>
        <w:t>ng</w:t>
      </w:r>
      <w:r w:rsidRPr="00665ED4">
        <w:rPr>
          <w:rFonts w:ascii="Times New Roman" w:hAnsi="Times New Roman" w:cs="Times New Roman"/>
        </w:rPr>
        <w:t xml:space="preserve">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{"citationID":"1ajjc62k7i","properties":{"formattedCitation":"(Resnick &amp; Rosenbaum, 2013)","plainCitation":"(Resnick &amp; Rosenbaum, 2013)"},"citationItems":[{"id":485,"uris":["http://zotero.org/users/1130441/items/8MKRHI65"],"uri":["http://zotero.org/users/1130441/items/8MKRHI65"],"itemData":{"id":485,"type":"chapter","title":"Designing for Tinkerability","container-title":"Design, Make, Play: Growing the Next Generation of STEM Innovators","publisher":"Routledge","page":"163-181","source":"Google Scholar","URL":"http://llk.media.mit.edu/courses/readings/DesignMakePlay-Ch10.pdf","note":"In Honey, M., &amp; Kanter, D. (eds.), Design, Make, Play: Growing the Next Generation of STEM Innovators, pp. 163-181. Routledge.","author":[{"family":"Resnick","given":"Mitchel"},{"family":"Rosenbaum","given":"Eric"}],"editor":[{"family":"Honey","given":"M"},{"family":"Kantor","given":"D"}],"issued":{"date-parts":[["2013"]]},"accessed":{"date-parts":[["2013",3,11]]}}}],"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(Resnick &amp; Rosenbaum, 2013)</w:t>
      </w:r>
      <w:r w:rsidRPr="00665ED4">
        <w:rPr>
          <w:rFonts w:ascii="Times New Roman" w:hAnsi="Times New Roman" w:cs="Times New Roman"/>
        </w:rPr>
        <w:fldChar w:fldCharType="end"/>
      </w:r>
      <w:r w:rsidR="005B1FAD" w:rsidRPr="00665ED4">
        <w:rPr>
          <w:rFonts w:ascii="Times New Roman" w:hAnsi="Times New Roman" w:cs="Times New Roman"/>
        </w:rPr>
        <w:t xml:space="preserve">.  The whole process with LEGO building </w:t>
      </w:r>
      <w:r w:rsidR="0081296C" w:rsidRPr="00665ED4">
        <w:rPr>
          <w:rFonts w:ascii="Times New Roman" w:hAnsi="Times New Roman" w:cs="Times New Roman"/>
        </w:rPr>
        <w:t xml:space="preserve">at a more macro level </w:t>
      </w:r>
      <w:r w:rsidR="005B1FAD" w:rsidRPr="00665ED4">
        <w:rPr>
          <w:rFonts w:ascii="Times New Roman" w:hAnsi="Times New Roman" w:cs="Times New Roman"/>
        </w:rPr>
        <w:t xml:space="preserve">could also be considered </w:t>
      </w:r>
      <w:r w:rsidR="0081296C" w:rsidRPr="00665ED4">
        <w:rPr>
          <w:rFonts w:ascii="Times New Roman" w:hAnsi="Times New Roman" w:cs="Times New Roman"/>
        </w:rPr>
        <w:t>tinker</w:t>
      </w:r>
      <w:r w:rsidR="005B1FAD" w:rsidRPr="00665ED4">
        <w:rPr>
          <w:rFonts w:ascii="Times New Roman" w:hAnsi="Times New Roman" w:cs="Times New Roman"/>
        </w:rPr>
        <w:t xml:space="preserve">ing. </w:t>
      </w:r>
      <w:r w:rsidR="0081296C" w:rsidRPr="00665ED4">
        <w:rPr>
          <w:rFonts w:ascii="Times New Roman" w:hAnsi="Times New Roman" w:cs="Times New Roman"/>
        </w:rPr>
        <w:t xml:space="preserve"> There </w:t>
      </w:r>
      <w:r w:rsidR="00665ED4" w:rsidRPr="00665ED4">
        <w:rPr>
          <w:rFonts w:ascii="Times New Roman" w:hAnsi="Times New Roman" w:cs="Times New Roman"/>
        </w:rPr>
        <w:t>are some unique affordances</w:t>
      </w:r>
      <w:r w:rsidR="0081296C" w:rsidRPr="00665ED4">
        <w:rPr>
          <w:rFonts w:ascii="Times New Roman" w:hAnsi="Times New Roman" w:cs="Times New Roman"/>
        </w:rPr>
        <w:t xml:space="preserve"> to LEGO robotics in that very quick cycles of plan, build, </w:t>
      </w:r>
      <w:ins w:id="832" w:author="John Heffernan" w:date="2014-10-12T13:48:00Z">
        <w:r w:rsidR="0060135C">
          <w:rPr>
            <w:rFonts w:ascii="Times New Roman" w:hAnsi="Times New Roman" w:cs="Times New Roman"/>
          </w:rPr>
          <w:t>and evaluate</w:t>
        </w:r>
      </w:ins>
      <w:del w:id="833" w:author="John Heffernan" w:date="2014-10-12T13:48:00Z">
        <w:r w:rsidR="0081296C" w:rsidRPr="00665ED4" w:rsidDel="0060135C">
          <w:rPr>
            <w:rFonts w:ascii="Times New Roman" w:hAnsi="Times New Roman" w:cs="Times New Roman"/>
          </w:rPr>
          <w:delText>test</w:delText>
        </w:r>
      </w:del>
      <w:r w:rsidR="0081296C" w:rsidRPr="00665ED4">
        <w:rPr>
          <w:rFonts w:ascii="Times New Roman" w:hAnsi="Times New Roman" w:cs="Times New Roman"/>
        </w:rPr>
        <w:t xml:space="preserve"> are easily done and may encourage a tinkering style.  This micro tinkering cycle was an</w:t>
      </w:r>
      <w:r w:rsidR="005B1FAD" w:rsidRPr="00665ED4">
        <w:rPr>
          <w:rFonts w:ascii="Times New Roman" w:hAnsi="Times New Roman" w:cs="Times New Roman"/>
        </w:rPr>
        <w:t xml:space="preserve"> example where distinct phases of </w:t>
      </w:r>
      <w:r w:rsidR="0081296C" w:rsidRPr="00665ED4">
        <w:rPr>
          <w:rFonts w:ascii="Times New Roman" w:hAnsi="Times New Roman" w:cs="Times New Roman"/>
        </w:rPr>
        <w:t xml:space="preserve">the </w:t>
      </w:r>
      <w:r w:rsidR="005B1FAD" w:rsidRPr="00665ED4">
        <w:rPr>
          <w:rFonts w:ascii="Times New Roman" w:hAnsi="Times New Roman" w:cs="Times New Roman"/>
        </w:rPr>
        <w:t xml:space="preserve">EDP are hard to discern. </w:t>
      </w:r>
      <w:r w:rsidR="0081296C" w:rsidRPr="00665ED4">
        <w:rPr>
          <w:rFonts w:ascii="Times New Roman" w:hAnsi="Times New Roman" w:cs="Times New Roman"/>
        </w:rPr>
        <w:t xml:space="preserve">  This will be discussed in depth later in the paper.  </w:t>
      </w:r>
    </w:p>
    <w:p w14:paraId="3BD1CDA4" w14:textId="476356D2" w:rsidR="005B1FAD" w:rsidRDefault="005B1FAD">
      <w:pPr>
        <w:pStyle w:val="Heading4"/>
        <w:rPr>
          <w:ins w:id="834" w:author="John Heffernan" w:date="2014-08-31T09:15:00Z"/>
        </w:rPr>
        <w:pPrChange w:id="835" w:author="John Heffernan" w:date="2014-08-31T09:02:00Z">
          <w:pPr>
            <w:pStyle w:val="Heading3"/>
            <w:spacing w:line="480" w:lineRule="auto"/>
          </w:pPr>
        </w:pPrChange>
      </w:pPr>
      <w:bookmarkStart w:id="836" w:name="_Toc267122788"/>
      <w:bookmarkStart w:id="837" w:name="_Toc267638564"/>
      <w:r>
        <w:t>Concrete Evaluation</w:t>
      </w:r>
      <w:bookmarkEnd w:id="836"/>
      <w:bookmarkEnd w:id="837"/>
      <w:r w:rsidR="00B64159">
        <w:t xml:space="preserve"> </w:t>
      </w:r>
    </w:p>
    <w:p w14:paraId="34917E20" w14:textId="77777777" w:rsidR="00DD323A" w:rsidRPr="00DD323A" w:rsidRDefault="00DD323A">
      <w:pPr>
        <w:pPrChange w:id="838" w:author="John Heffernan" w:date="2014-08-31T09:15:00Z">
          <w:pPr>
            <w:pStyle w:val="Heading3"/>
            <w:spacing w:line="480" w:lineRule="auto"/>
          </w:pPr>
        </w:pPrChange>
      </w:pPr>
    </w:p>
    <w:p w14:paraId="34769DF0" w14:textId="31DBDD29" w:rsidR="00F9468C" w:rsidRPr="00665ED4" w:rsidRDefault="00F9468C" w:rsidP="00F9468C">
      <w:pPr>
        <w:spacing w:line="480" w:lineRule="auto"/>
        <w:rPr>
          <w:rFonts w:ascii="Times New Roman" w:hAnsi="Times New Roman" w:cs="Times New Roman"/>
        </w:rPr>
      </w:pPr>
      <w:r>
        <w:tab/>
      </w:r>
      <w:r w:rsidRPr="00665ED4">
        <w:rPr>
          <w:rFonts w:ascii="Times New Roman" w:hAnsi="Times New Roman" w:cs="Times New Roman"/>
        </w:rPr>
        <w:t>The second grade student was capable of figuring out</w:t>
      </w:r>
      <w:r w:rsidR="005B1FAD" w:rsidRPr="00665ED4">
        <w:rPr>
          <w:rFonts w:ascii="Times New Roman" w:hAnsi="Times New Roman" w:cs="Times New Roman"/>
        </w:rPr>
        <w:t xml:space="preserve"> problems </w:t>
      </w:r>
      <w:r w:rsidR="00665ED4">
        <w:rPr>
          <w:rFonts w:ascii="Times New Roman" w:hAnsi="Times New Roman" w:cs="Times New Roman"/>
        </w:rPr>
        <w:t xml:space="preserve">after </w:t>
      </w:r>
      <w:r w:rsidR="00C94FC4">
        <w:rPr>
          <w:rFonts w:ascii="Times New Roman" w:hAnsi="Times New Roman" w:cs="Times New Roman"/>
        </w:rPr>
        <w:t xml:space="preserve">he tested, found a functional problem, </w:t>
      </w:r>
      <w:r w:rsidR="005B1FAD" w:rsidRPr="00665ED4">
        <w:rPr>
          <w:rFonts w:ascii="Times New Roman" w:hAnsi="Times New Roman" w:cs="Times New Roman"/>
        </w:rPr>
        <w:t>and the</w:t>
      </w:r>
      <w:r w:rsidRPr="00665ED4">
        <w:rPr>
          <w:rFonts w:ascii="Times New Roman" w:hAnsi="Times New Roman" w:cs="Times New Roman"/>
        </w:rPr>
        <w:t>n concretely traced flows in his design.</w:t>
      </w:r>
      <w:r w:rsidR="005B1FAD" w:rsidRPr="00665ED4">
        <w:rPr>
          <w:rFonts w:ascii="Times New Roman" w:hAnsi="Times New Roman" w:cs="Times New Roman"/>
        </w:rPr>
        <w:t xml:space="preserve">  </w:t>
      </w:r>
    </w:p>
    <w:p w14:paraId="7ACAF147" w14:textId="40A13212" w:rsidR="005B1FAD" w:rsidRPr="00665ED4" w:rsidRDefault="00F9468C" w:rsidP="00326E30">
      <w:pPr>
        <w:ind w:left="720"/>
        <w:rPr>
          <w:rFonts w:ascii="Times New Roman" w:hAnsi="Times New Roman" w:cs="Times New Roman"/>
        </w:rPr>
      </w:pPr>
      <w:r w:rsidRPr="00665ED4">
        <w:rPr>
          <w:rFonts w:ascii="Times New Roman" w:hAnsi="Times New Roman" w:cs="Times New Roman"/>
        </w:rPr>
        <w:t xml:space="preserve">[00:40:57] </w:t>
      </w:r>
      <w:r w:rsidR="005B1FAD" w:rsidRPr="00665ED4">
        <w:rPr>
          <w:rFonts w:ascii="Times New Roman" w:hAnsi="Times New Roman" w:cs="Times New Roman"/>
        </w:rPr>
        <w:t xml:space="preserve">STUDENT:  OH!  There needs to be something in here [points to space between motor and wheels.   </w:t>
      </w:r>
      <w:r w:rsidR="00C94FC4">
        <w:rPr>
          <w:rFonts w:ascii="Times New Roman" w:hAnsi="Times New Roman" w:cs="Times New Roman"/>
        </w:rPr>
        <w:t>[H</w:t>
      </w:r>
      <w:r w:rsidR="005B1FAD" w:rsidRPr="00665ED4">
        <w:rPr>
          <w:rFonts w:ascii="Times New Roman" w:hAnsi="Times New Roman" w:cs="Times New Roman"/>
        </w:rPr>
        <w:t>e traces the energy route physically.</w:t>
      </w:r>
      <w:r w:rsidRPr="00665ED4">
        <w:rPr>
          <w:rFonts w:ascii="Times New Roman" w:hAnsi="Times New Roman" w:cs="Times New Roman"/>
        </w:rPr>
        <w:t>]</w:t>
      </w:r>
    </w:p>
    <w:p w14:paraId="22735868" w14:textId="77777777" w:rsidR="00326E30" w:rsidRPr="00665ED4" w:rsidRDefault="00326E30" w:rsidP="00326E30">
      <w:pPr>
        <w:ind w:left="720"/>
        <w:rPr>
          <w:rFonts w:ascii="Times New Roman" w:hAnsi="Times New Roman" w:cs="Times New Roman"/>
        </w:rPr>
      </w:pPr>
    </w:p>
    <w:p w14:paraId="0927A76B" w14:textId="702ED19E" w:rsidR="00F9468C" w:rsidRPr="00665ED4" w:rsidRDefault="00F9468C" w:rsidP="00D91A18">
      <w:pPr>
        <w:spacing w:line="480" w:lineRule="auto"/>
        <w:ind w:firstLine="720"/>
        <w:rPr>
          <w:rFonts w:ascii="Times New Roman" w:hAnsi="Times New Roman" w:cs="Times New Roman"/>
        </w:rPr>
      </w:pPr>
      <w:r w:rsidRPr="00665ED4">
        <w:rPr>
          <w:rFonts w:ascii="Times New Roman" w:hAnsi="Times New Roman" w:cs="Times New Roman"/>
        </w:rPr>
        <w:t xml:space="preserve">The same phenomenon was seen when he discovered that the motor was </w:t>
      </w:r>
      <w:r w:rsidR="00C94FC4">
        <w:rPr>
          <w:rFonts w:ascii="Times New Roman" w:hAnsi="Times New Roman" w:cs="Times New Roman"/>
        </w:rPr>
        <w:t xml:space="preserve">not </w:t>
      </w:r>
      <w:r w:rsidRPr="00665ED4">
        <w:rPr>
          <w:rFonts w:ascii="Times New Roman" w:hAnsi="Times New Roman" w:cs="Times New Roman"/>
        </w:rPr>
        <w:t xml:space="preserve">running because it was not plugged in.  </w:t>
      </w:r>
    </w:p>
    <w:p w14:paraId="2C3D483C" w14:textId="3E13600E"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[00:34:08] RESEARCHER:  I mean up here, in your program.  Which block up here makes your car go? </w:t>
      </w:r>
    </w:p>
    <w:p w14:paraId="4608FD3D" w14:textId="77777777" w:rsidR="00326E30" w:rsidRPr="00665ED4" w:rsidRDefault="00326E30" w:rsidP="00326E30">
      <w:pPr>
        <w:ind w:left="720"/>
        <w:rPr>
          <w:rFonts w:ascii="Times New Roman" w:hAnsi="Times New Roman" w:cs="Times New Roman"/>
        </w:rPr>
      </w:pPr>
    </w:p>
    <w:p w14:paraId="61E7E606" w14:textId="4F6A84C2"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[00:33:24] STUDENT:  Well, this one is supposed to make the motor turn and then it’s supposed to go down here. </w:t>
      </w:r>
    </w:p>
    <w:p w14:paraId="18705E5B" w14:textId="77777777" w:rsidR="00326E30" w:rsidRPr="00665ED4" w:rsidRDefault="00326E30" w:rsidP="00326E30">
      <w:pPr>
        <w:ind w:left="720"/>
        <w:rPr>
          <w:rFonts w:ascii="Times New Roman" w:hAnsi="Times New Roman" w:cs="Times New Roman"/>
        </w:rPr>
      </w:pPr>
    </w:p>
    <w:p w14:paraId="29E08B4C" w14:textId="4473D53A"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[00:34:27] STUDENT:  I think I am forgetting something right here. </w:t>
      </w:r>
    </w:p>
    <w:p w14:paraId="264CABF7" w14:textId="77777777" w:rsidR="00326E30" w:rsidRPr="00665ED4" w:rsidRDefault="00326E30" w:rsidP="00326E30">
      <w:pPr>
        <w:ind w:left="720"/>
        <w:rPr>
          <w:rFonts w:ascii="Times New Roman" w:hAnsi="Times New Roman" w:cs="Times New Roman"/>
        </w:rPr>
      </w:pPr>
    </w:p>
    <w:p w14:paraId="666DF5E6" w14:textId="77777777" w:rsidR="00326E30" w:rsidRPr="00665ED4" w:rsidRDefault="00326E30" w:rsidP="00326E30">
      <w:pPr>
        <w:ind w:left="720"/>
        <w:rPr>
          <w:rFonts w:ascii="Times New Roman" w:hAnsi="Times New Roman" w:cs="Times New Roman"/>
        </w:rPr>
      </w:pPr>
      <w:r w:rsidRPr="00665ED4">
        <w:rPr>
          <w:rFonts w:ascii="Times New Roman" w:hAnsi="Times New Roman" w:cs="Times New Roman"/>
        </w:rPr>
        <w:t xml:space="preserve">RESEARCHER:  Ah! What do you think you forgot? </w:t>
      </w:r>
    </w:p>
    <w:p w14:paraId="237F6A39" w14:textId="77777777" w:rsidR="00326E30" w:rsidRPr="00665ED4" w:rsidRDefault="00326E30" w:rsidP="00326E30">
      <w:pPr>
        <w:ind w:left="720"/>
        <w:rPr>
          <w:rFonts w:ascii="Times New Roman" w:hAnsi="Times New Roman" w:cs="Times New Roman"/>
        </w:rPr>
      </w:pPr>
    </w:p>
    <w:p w14:paraId="6A1AD53C" w14:textId="7A54872B" w:rsidR="00326E30" w:rsidRDefault="00326E30" w:rsidP="00326E30">
      <w:pPr>
        <w:ind w:left="720"/>
        <w:rPr>
          <w:rFonts w:ascii="Times New Roman" w:hAnsi="Times New Roman" w:cs="Times New Roman"/>
        </w:rPr>
      </w:pPr>
      <w:r w:rsidRPr="00665ED4">
        <w:rPr>
          <w:rFonts w:ascii="Times New Roman" w:hAnsi="Times New Roman" w:cs="Times New Roman"/>
        </w:rPr>
        <w:t xml:space="preserve">[Student traces wires and realizes problem.] </w:t>
      </w:r>
    </w:p>
    <w:p w14:paraId="3191B538" w14:textId="77777777" w:rsidR="00184300" w:rsidRDefault="00184300" w:rsidP="00184300">
      <w:pPr>
        <w:spacing w:line="480" w:lineRule="auto"/>
        <w:rPr>
          <w:rFonts w:ascii="Times New Roman" w:hAnsi="Times New Roman" w:cs="Times New Roman"/>
        </w:rPr>
      </w:pPr>
    </w:p>
    <w:p w14:paraId="65AB619A" w14:textId="7C519C88" w:rsidR="00A45FCF" w:rsidRPr="00665ED4" w:rsidRDefault="00184300" w:rsidP="00184300">
      <w:pPr>
        <w:spacing w:line="480" w:lineRule="auto"/>
        <w:rPr>
          <w:rFonts w:ascii="Times New Roman" w:hAnsi="Times New Roman" w:cs="Times New Roman"/>
        </w:rPr>
      </w:pPr>
      <w:r>
        <w:rPr>
          <w:rFonts w:ascii="Times New Roman" w:hAnsi="Times New Roman" w:cs="Times New Roman"/>
        </w:rPr>
        <w:t xml:space="preserve">Note </w:t>
      </w:r>
      <w:del w:id="839" w:author="John Heffernan" w:date="2014-09-23T05:25:00Z">
        <w:r w:rsidDel="006729D8">
          <w:rPr>
            <w:rFonts w:ascii="Times New Roman" w:hAnsi="Times New Roman" w:cs="Times New Roman"/>
          </w:rPr>
          <w:delText xml:space="preserve">above </w:delText>
        </w:r>
      </w:del>
      <w:r>
        <w:rPr>
          <w:rFonts w:ascii="Times New Roman" w:hAnsi="Times New Roman" w:cs="Times New Roman"/>
        </w:rPr>
        <w:t xml:space="preserve">that the researcher’s </w:t>
      </w:r>
      <w:r w:rsidRPr="00665ED4">
        <w:rPr>
          <w:rFonts w:ascii="Times New Roman" w:hAnsi="Times New Roman" w:cs="Times New Roman"/>
        </w:rPr>
        <w:t xml:space="preserve">question caused the student to trace the wires, which led him to understand the problem.  This is an important moment that shows how a simple question of asking the student what is going on causes a concrete operation to check the working of the complete system. </w:t>
      </w:r>
      <w:r>
        <w:rPr>
          <w:rFonts w:ascii="Times New Roman" w:hAnsi="Times New Roman" w:cs="Times New Roman"/>
        </w:rPr>
        <w:t xml:space="preserve"> </w:t>
      </w:r>
      <w:ins w:id="840" w:author="John Heffernan" w:date="2014-09-23T05:25:00Z">
        <w:r w:rsidR="006729D8">
          <w:rPr>
            <w:rFonts w:ascii="Times New Roman" w:hAnsi="Times New Roman" w:cs="Times New Roman"/>
          </w:rPr>
          <w:t>This teacher scaffolding supported the development of the students</w:t>
        </w:r>
      </w:ins>
      <w:ins w:id="841" w:author="John Heffernan" w:date="2014-09-23T05:34:00Z">
        <w:r w:rsidR="002F3D1C">
          <w:rPr>
            <w:rFonts w:ascii="Times New Roman" w:hAnsi="Times New Roman" w:cs="Times New Roman"/>
          </w:rPr>
          <w:t>’</w:t>
        </w:r>
      </w:ins>
      <w:ins w:id="842" w:author="John Heffernan" w:date="2014-09-23T05:25:00Z">
        <w:r w:rsidR="006729D8">
          <w:rPr>
            <w:rFonts w:ascii="Times New Roman" w:hAnsi="Times New Roman" w:cs="Times New Roman"/>
          </w:rPr>
          <w:t xml:space="preserve"> causal reasoning, </w:t>
        </w:r>
      </w:ins>
      <w:ins w:id="843" w:author="John Heffernan" w:date="2014-09-23T05:26:00Z">
        <w:r w:rsidR="006729D8">
          <w:rPr>
            <w:rFonts w:ascii="Times New Roman" w:hAnsi="Times New Roman" w:cs="Times New Roman"/>
          </w:rPr>
          <w:t>specifically</w:t>
        </w:r>
      </w:ins>
      <w:ins w:id="844" w:author="John Heffernan" w:date="2014-09-23T05:25:00Z">
        <w:r w:rsidR="006729D8">
          <w:rPr>
            <w:rFonts w:ascii="Times New Roman" w:hAnsi="Times New Roman" w:cs="Times New Roman"/>
          </w:rPr>
          <w:t xml:space="preserve"> </w:t>
        </w:r>
      </w:ins>
      <w:ins w:id="845" w:author="John Heffernan" w:date="2014-09-23T05:34:00Z">
        <w:r w:rsidR="002F3D1C">
          <w:rPr>
            <w:rFonts w:ascii="Times New Roman" w:hAnsi="Times New Roman" w:cs="Times New Roman"/>
          </w:rPr>
          <w:t xml:space="preserve">the type of </w:t>
        </w:r>
      </w:ins>
      <w:ins w:id="846" w:author="John Heffernan" w:date="2014-09-23T05:33:00Z">
        <w:r w:rsidR="002F3D1C">
          <w:rPr>
            <w:rFonts w:ascii="Times New Roman" w:hAnsi="Times New Roman" w:cs="Times New Roman"/>
          </w:rPr>
          <w:t>inference</w:t>
        </w:r>
      </w:ins>
      <w:ins w:id="847" w:author="John Heffernan" w:date="2014-09-23T05:34:00Z">
        <w:r w:rsidR="002F3D1C">
          <w:rPr>
            <w:rFonts w:ascii="Times New Roman" w:hAnsi="Times New Roman" w:cs="Times New Roman"/>
          </w:rPr>
          <w:t xml:space="preserve"> used in troubleshooting, which can lead to increased prediction of the design performance </w:t>
        </w:r>
      </w:ins>
      <w:ins w:id="848" w:author="John Heffernan" w:date="2014-09-23T05:35:00Z">
        <w:r w:rsidR="002F3D1C">
          <w:rPr>
            <w:rFonts w:ascii="Times New Roman" w:hAnsi="Times New Roman" w:cs="Times New Roman"/>
          </w:rPr>
          <w:t xml:space="preserve">so less troubleshooting is needed.  </w:t>
        </w:r>
      </w:ins>
    </w:p>
    <w:p w14:paraId="7ACC40A9" w14:textId="50C97DE8" w:rsidR="00A45FCF" w:rsidRPr="00665ED4" w:rsidRDefault="00A45FCF" w:rsidP="00A563DF">
      <w:pPr>
        <w:spacing w:line="480" w:lineRule="auto"/>
        <w:ind w:firstLine="720"/>
        <w:rPr>
          <w:rFonts w:ascii="Times New Roman" w:hAnsi="Times New Roman" w:cs="Times New Roman"/>
        </w:rPr>
      </w:pPr>
      <w:r w:rsidRPr="00665ED4">
        <w:rPr>
          <w:rFonts w:ascii="Times New Roman" w:hAnsi="Times New Roman" w:cs="Times New Roman"/>
        </w:rPr>
        <w:t xml:space="preserve">The same phenomenon was </w:t>
      </w:r>
      <w:r w:rsidR="00C94FC4">
        <w:rPr>
          <w:rFonts w:ascii="Times New Roman" w:hAnsi="Times New Roman" w:cs="Times New Roman"/>
        </w:rPr>
        <w:t xml:space="preserve">also </w:t>
      </w:r>
      <w:r w:rsidRPr="00665ED4">
        <w:rPr>
          <w:rFonts w:ascii="Times New Roman" w:hAnsi="Times New Roman" w:cs="Times New Roman"/>
        </w:rPr>
        <w:t>seen</w:t>
      </w:r>
      <w:r w:rsidR="00A563DF" w:rsidRPr="00665ED4">
        <w:rPr>
          <w:rFonts w:ascii="Times New Roman" w:hAnsi="Times New Roman" w:cs="Times New Roman"/>
        </w:rPr>
        <w:t xml:space="preserve"> when the </w:t>
      </w:r>
      <w:r w:rsidR="00C94FC4">
        <w:rPr>
          <w:rFonts w:ascii="Times New Roman" w:hAnsi="Times New Roman" w:cs="Times New Roman"/>
        </w:rPr>
        <w:t>second grade student</w:t>
      </w:r>
      <w:r w:rsidR="00A563DF" w:rsidRPr="00665ED4">
        <w:rPr>
          <w:rFonts w:ascii="Times New Roman" w:hAnsi="Times New Roman" w:cs="Times New Roman"/>
        </w:rPr>
        <w:t xml:space="preserve"> got the motor running but his car would not move because there was no drive train or direct coupling between the motor and the wheel.  By visual inspection, he eventually figured out the problem and could articulate it.</w:t>
      </w:r>
    </w:p>
    <w:p w14:paraId="638BE21C" w14:textId="77777777" w:rsidR="00A563DF" w:rsidRPr="00665ED4" w:rsidRDefault="00A563DF" w:rsidP="00326E30">
      <w:pPr>
        <w:ind w:left="720"/>
        <w:rPr>
          <w:rFonts w:ascii="Times New Roman" w:hAnsi="Times New Roman" w:cs="Times New Roman"/>
        </w:rPr>
      </w:pPr>
    </w:p>
    <w:p w14:paraId="04A0F3AC" w14:textId="01422B6F" w:rsidR="00A563DF" w:rsidRPr="00665ED4" w:rsidRDefault="00A563DF" w:rsidP="00326E30">
      <w:pPr>
        <w:ind w:left="720"/>
        <w:rPr>
          <w:rFonts w:ascii="Times New Roman" w:hAnsi="Times New Roman" w:cs="Times New Roman"/>
        </w:rPr>
      </w:pPr>
      <w:r w:rsidRPr="00665ED4">
        <w:rPr>
          <w:rFonts w:ascii="Times New Roman" w:hAnsi="Times New Roman" w:cs="Times New Roman"/>
        </w:rPr>
        <w:t>[01:01:59] STUDENT:  Because umm if … if this falls off … if the motor is up here and the wheel is down h</w:t>
      </w:r>
      <w:r w:rsidR="00C94FC4">
        <w:rPr>
          <w:rFonts w:ascii="Times New Roman" w:hAnsi="Times New Roman" w:cs="Times New Roman"/>
        </w:rPr>
        <w:t>ere, it… motor is down here, with</w:t>
      </w:r>
      <w:r w:rsidRPr="00665ED4">
        <w:rPr>
          <w:rFonts w:ascii="Times New Roman" w:hAnsi="Times New Roman" w:cs="Times New Roman"/>
        </w:rPr>
        <w:t xml:space="preserve"> no gear, the motor is just running.  And if the motor is just running, that means … it doesn’t do anything to the wheel.  So that's why …  so if I put a wheel on … if I put an axle … some gears in, … and then it will just start going until it will hits this [the end block].  </w:t>
      </w:r>
    </w:p>
    <w:p w14:paraId="1C094F8B" w14:textId="77777777" w:rsidR="00326E30" w:rsidRPr="00665ED4" w:rsidRDefault="00326E30" w:rsidP="00F9468C">
      <w:pPr>
        <w:spacing w:line="480" w:lineRule="auto"/>
        <w:rPr>
          <w:rFonts w:ascii="Times New Roman" w:hAnsi="Times New Roman" w:cs="Times New Roman"/>
        </w:rPr>
      </w:pPr>
    </w:p>
    <w:p w14:paraId="0C94A0F7" w14:textId="5C3C9EB4" w:rsidR="005B1FAD" w:rsidRPr="00665ED4" w:rsidRDefault="00326E30" w:rsidP="00A45FCF">
      <w:pPr>
        <w:spacing w:line="480" w:lineRule="auto"/>
        <w:ind w:firstLine="720"/>
        <w:rPr>
          <w:rFonts w:ascii="Times New Roman" w:hAnsi="Times New Roman" w:cs="Times New Roman"/>
        </w:rPr>
      </w:pPr>
      <w:r w:rsidRPr="00665ED4">
        <w:rPr>
          <w:rFonts w:ascii="Times New Roman" w:hAnsi="Times New Roman" w:cs="Times New Roman"/>
        </w:rPr>
        <w:t>The sixth grader, in contra</w:t>
      </w:r>
      <w:ins w:id="849" w:author="John Heffernan" w:date="2014-10-12T13:49:00Z">
        <w:r w:rsidR="00FB7DCC">
          <w:rPr>
            <w:rFonts w:ascii="Times New Roman" w:hAnsi="Times New Roman" w:cs="Times New Roman"/>
          </w:rPr>
          <w:t>s</w:t>
        </w:r>
      </w:ins>
      <w:del w:id="850" w:author="John Heffernan" w:date="2014-10-12T13:49:00Z">
        <w:r w:rsidRPr="00665ED4" w:rsidDel="00FB7DCC">
          <w:rPr>
            <w:rFonts w:ascii="Times New Roman" w:hAnsi="Times New Roman" w:cs="Times New Roman"/>
          </w:rPr>
          <w:delText>c</w:delText>
        </w:r>
      </w:del>
      <w:r w:rsidRPr="00665ED4">
        <w:rPr>
          <w:rFonts w:ascii="Times New Roman" w:hAnsi="Times New Roman" w:cs="Times New Roman"/>
        </w:rPr>
        <w:t xml:space="preserve">t, clearly show periods of evaluative thinking without any physical, concrete activity.  This is </w:t>
      </w:r>
      <w:del w:id="851" w:author="John Heffernan" w:date="2014-09-23T05:35:00Z">
        <w:r w:rsidRPr="00665ED4" w:rsidDel="006034F2">
          <w:rPr>
            <w:rFonts w:ascii="Times New Roman" w:hAnsi="Times New Roman" w:cs="Times New Roman"/>
          </w:rPr>
          <w:delText xml:space="preserve">completely </w:delText>
        </w:r>
      </w:del>
      <w:r w:rsidRPr="00665ED4">
        <w:rPr>
          <w:rFonts w:ascii="Times New Roman" w:hAnsi="Times New Roman" w:cs="Times New Roman"/>
        </w:rPr>
        <w:t xml:space="preserve">consistent both in terms of the children’s age and behavior with the concrete operation and formal operation stages defined by Piaget </w:t>
      </w:r>
      <w:r w:rsidRPr="00665ED4">
        <w:rPr>
          <w:rFonts w:ascii="Times New Roman" w:hAnsi="Times New Roman" w:cs="Times New Roman"/>
        </w:rPr>
        <w:fldChar w:fldCharType="begin"/>
      </w:r>
      <w:r w:rsidRPr="00665ED4">
        <w:rPr>
          <w:rFonts w:ascii="Times New Roman" w:hAnsi="Times New Roman" w:cs="Times New Roman"/>
        </w:rPr>
        <w:instrText xml:space="preserve"> ADDIN ZOTERO_ITEM CSL_CITATION {"citationID":"19r31c3v3u","properties":{"formattedCitation":"(Piaget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665ED4">
        <w:rPr>
          <w:rFonts w:ascii="Times New Roman" w:hAnsi="Times New Roman" w:cs="Times New Roman"/>
        </w:rPr>
        <w:fldChar w:fldCharType="separate"/>
      </w:r>
      <w:r w:rsidRPr="00665ED4">
        <w:rPr>
          <w:rFonts w:ascii="Times New Roman" w:hAnsi="Times New Roman" w:cs="Times New Roman"/>
          <w:noProof/>
        </w:rPr>
        <w:t>(Piaget &amp; Inhelder, 1969)</w:t>
      </w:r>
      <w:r w:rsidRPr="00665ED4">
        <w:rPr>
          <w:rFonts w:ascii="Times New Roman" w:hAnsi="Times New Roman" w:cs="Times New Roman"/>
        </w:rPr>
        <w:fldChar w:fldCharType="end"/>
      </w:r>
      <w:r w:rsidRPr="00665ED4">
        <w:rPr>
          <w:rFonts w:ascii="Times New Roman" w:hAnsi="Times New Roman" w:cs="Times New Roman"/>
        </w:rPr>
        <w:t>.</w:t>
      </w:r>
    </w:p>
    <w:p w14:paraId="024D6DEB" w14:textId="1EAC0CD1" w:rsidR="00326E30" w:rsidRPr="00665ED4" w:rsidRDefault="00AC46A8" w:rsidP="00B04FD9">
      <w:pPr>
        <w:spacing w:line="480" w:lineRule="auto"/>
        <w:ind w:firstLine="720"/>
        <w:rPr>
          <w:rFonts w:ascii="Times New Roman" w:hAnsi="Times New Roman" w:cs="Times New Roman"/>
        </w:rPr>
      </w:pPr>
      <w:r w:rsidRPr="00665ED4">
        <w:rPr>
          <w:rFonts w:ascii="Times New Roman" w:hAnsi="Times New Roman" w:cs="Times New Roman"/>
        </w:rPr>
        <w:t xml:space="preserve">The second grader had many instances (n=7) and the sixth grade had a few </w:t>
      </w:r>
      <w:r w:rsidR="00B04FD9" w:rsidRPr="00665ED4">
        <w:rPr>
          <w:rFonts w:ascii="Times New Roman" w:hAnsi="Times New Roman" w:cs="Times New Roman"/>
        </w:rPr>
        <w:t xml:space="preserve">instances (n=2) of what I call </w:t>
      </w:r>
      <w:r w:rsidRPr="00665ED4">
        <w:rPr>
          <w:rFonts w:ascii="Times New Roman" w:hAnsi="Times New Roman" w:cs="Times New Roman"/>
        </w:rPr>
        <w:t>a semi</w:t>
      </w:r>
      <w:r w:rsidR="00B04FD9" w:rsidRPr="00665ED4">
        <w:rPr>
          <w:rFonts w:ascii="Times New Roman" w:hAnsi="Times New Roman" w:cs="Times New Roman"/>
        </w:rPr>
        <w:t>-</w:t>
      </w:r>
      <w:r w:rsidRPr="00665ED4">
        <w:rPr>
          <w:rFonts w:ascii="Times New Roman" w:hAnsi="Times New Roman" w:cs="Times New Roman"/>
        </w:rPr>
        <w:t>concrete</w:t>
      </w:r>
      <w:r w:rsidR="00326E30" w:rsidRPr="00665ED4">
        <w:rPr>
          <w:rFonts w:ascii="Times New Roman" w:hAnsi="Times New Roman" w:cs="Times New Roman"/>
        </w:rPr>
        <w:t xml:space="preserve"> method of testing where they move a part towards its possible location without actually fully positioning it.  This could be a precursor to more </w:t>
      </w:r>
      <w:r w:rsidR="00B04FD9" w:rsidRPr="00665ED4">
        <w:rPr>
          <w:rFonts w:ascii="Times New Roman" w:hAnsi="Times New Roman" w:cs="Times New Roman"/>
        </w:rPr>
        <w:t xml:space="preserve">formal operation </w:t>
      </w:r>
      <w:r w:rsidR="00326E30" w:rsidRPr="00665ED4">
        <w:rPr>
          <w:rFonts w:ascii="Times New Roman" w:hAnsi="Times New Roman" w:cs="Times New Roman"/>
        </w:rPr>
        <w:t xml:space="preserve">of projecting </w:t>
      </w:r>
      <w:del w:id="852" w:author="John Heffernan" w:date="2014-09-23T05:35:00Z">
        <w:r w:rsidR="00326E30" w:rsidRPr="00665ED4" w:rsidDel="006034F2">
          <w:rPr>
            <w:rFonts w:ascii="Times New Roman" w:hAnsi="Times New Roman" w:cs="Times New Roman"/>
          </w:rPr>
          <w:delText xml:space="preserve">totally </w:delText>
        </w:r>
      </w:del>
      <w:r w:rsidR="00326E30" w:rsidRPr="00665ED4">
        <w:rPr>
          <w:rFonts w:ascii="Times New Roman" w:hAnsi="Times New Roman" w:cs="Times New Roman"/>
        </w:rPr>
        <w:t xml:space="preserve">mentally.  </w:t>
      </w:r>
    </w:p>
    <w:p w14:paraId="3CEFDF74" w14:textId="77777777" w:rsidR="005B1FAD" w:rsidRDefault="005B1FAD">
      <w:pPr>
        <w:pStyle w:val="Heading4"/>
        <w:rPr>
          <w:ins w:id="853" w:author="John Heffernan" w:date="2014-08-31T09:14:00Z"/>
        </w:rPr>
        <w:pPrChange w:id="854" w:author="John Heffernan" w:date="2014-08-31T09:03:00Z">
          <w:pPr>
            <w:pStyle w:val="Heading3"/>
            <w:spacing w:line="480" w:lineRule="auto"/>
          </w:pPr>
        </w:pPrChange>
      </w:pPr>
      <w:bookmarkStart w:id="855" w:name="_Toc267122789"/>
      <w:bookmarkStart w:id="856" w:name="_Toc267638565"/>
      <w:r>
        <w:t>Planning and Research</w:t>
      </w:r>
      <w:bookmarkEnd w:id="855"/>
      <w:bookmarkEnd w:id="856"/>
      <w:r>
        <w:t xml:space="preserve"> </w:t>
      </w:r>
    </w:p>
    <w:p w14:paraId="6653A0E9" w14:textId="77777777" w:rsidR="00DD323A" w:rsidRPr="00DD323A" w:rsidRDefault="00DD323A">
      <w:pPr>
        <w:pPrChange w:id="857" w:author="John Heffernan" w:date="2014-08-31T09:14:00Z">
          <w:pPr>
            <w:pStyle w:val="Heading3"/>
            <w:spacing w:line="480" w:lineRule="auto"/>
          </w:pPr>
        </w:pPrChange>
      </w:pPr>
    </w:p>
    <w:p w14:paraId="72A6D08F" w14:textId="6D206B14" w:rsidR="005B1FAD" w:rsidRDefault="00A95992" w:rsidP="005B1119">
      <w:pPr>
        <w:spacing w:line="480" w:lineRule="auto"/>
        <w:ind w:firstLine="720"/>
        <w:rPr>
          <w:ins w:id="858" w:author="John Heffernan" w:date="2014-08-31T09:16:00Z"/>
          <w:rFonts w:ascii="Times New Roman" w:hAnsi="Times New Roman" w:cs="Times New Roman"/>
        </w:rPr>
      </w:pPr>
      <w:r w:rsidRPr="00A51907">
        <w:rPr>
          <w:rFonts w:ascii="Times New Roman" w:hAnsi="Times New Roman" w:cs="Times New Roman"/>
        </w:rPr>
        <w:t>The sixth grader did</w:t>
      </w:r>
      <w:r w:rsidR="005B1FAD" w:rsidRPr="00A51907">
        <w:rPr>
          <w:rFonts w:ascii="Times New Roman" w:hAnsi="Times New Roman" w:cs="Times New Roman"/>
        </w:rPr>
        <w:t xml:space="preserve"> much more time </w:t>
      </w:r>
      <w:r w:rsidR="005B1119" w:rsidRPr="00A51907">
        <w:rPr>
          <w:rFonts w:ascii="Times New Roman" w:hAnsi="Times New Roman" w:cs="Times New Roman"/>
        </w:rPr>
        <w:t xml:space="preserve">planning (n=39) than the </w:t>
      </w:r>
      <w:r w:rsidRPr="00A51907">
        <w:rPr>
          <w:rFonts w:ascii="Times New Roman" w:hAnsi="Times New Roman" w:cs="Times New Roman"/>
        </w:rPr>
        <w:t>second grader (n=10)</w:t>
      </w:r>
      <w:r w:rsidR="005B1FAD" w:rsidRPr="00A51907">
        <w:rPr>
          <w:rFonts w:ascii="Times New Roman" w:hAnsi="Times New Roman" w:cs="Times New Roman"/>
        </w:rPr>
        <w:t xml:space="preserve">. </w:t>
      </w:r>
      <w:r w:rsidRPr="00A51907">
        <w:rPr>
          <w:rFonts w:ascii="Times New Roman" w:hAnsi="Times New Roman" w:cs="Times New Roman"/>
        </w:rPr>
        <w:t xml:space="preserve">  The g</w:t>
      </w:r>
      <w:r w:rsidR="005B1FAD" w:rsidRPr="00A51907">
        <w:rPr>
          <w:rFonts w:ascii="Times New Roman" w:hAnsi="Times New Roman" w:cs="Times New Roman"/>
        </w:rPr>
        <w:t>rade 6 subject had a long period of considering different ideas and researching parts before deciding on a buildable idea and starting in earnest.</w:t>
      </w:r>
      <w:r w:rsidRPr="00A51907">
        <w:rPr>
          <w:rFonts w:ascii="Times New Roman" w:hAnsi="Times New Roman" w:cs="Times New Roman"/>
        </w:rPr>
        <w:t xml:space="preserve">  The g</w:t>
      </w:r>
      <w:r w:rsidR="005B1FAD" w:rsidRPr="00A51907">
        <w:rPr>
          <w:rFonts w:ascii="Times New Roman" w:hAnsi="Times New Roman" w:cs="Times New Roman"/>
        </w:rPr>
        <w:t xml:space="preserve">rade 2 subject </w:t>
      </w:r>
      <w:r w:rsidRPr="00A51907">
        <w:rPr>
          <w:rFonts w:ascii="Times New Roman" w:hAnsi="Times New Roman" w:cs="Times New Roman"/>
        </w:rPr>
        <w:t xml:space="preserve">started </w:t>
      </w:r>
      <w:r w:rsidR="005B1FAD" w:rsidRPr="00A51907">
        <w:rPr>
          <w:rFonts w:ascii="Times New Roman" w:hAnsi="Times New Roman" w:cs="Times New Roman"/>
        </w:rPr>
        <w:t xml:space="preserve">building his initial idea much </w:t>
      </w:r>
      <w:r w:rsidR="0071336B" w:rsidRPr="00A51907">
        <w:rPr>
          <w:rFonts w:ascii="Times New Roman" w:hAnsi="Times New Roman" w:cs="Times New Roman"/>
        </w:rPr>
        <w:t xml:space="preserve">earlier, which subsequently </w:t>
      </w:r>
      <w:r w:rsidRPr="00A51907">
        <w:rPr>
          <w:rFonts w:ascii="Times New Roman" w:hAnsi="Times New Roman" w:cs="Times New Roman"/>
        </w:rPr>
        <w:t xml:space="preserve">had numerous design obstacles </w:t>
      </w:r>
      <w:r w:rsidR="0071336B" w:rsidRPr="00A51907">
        <w:rPr>
          <w:rFonts w:ascii="Times New Roman" w:hAnsi="Times New Roman" w:cs="Times New Roman"/>
        </w:rPr>
        <w:t xml:space="preserve">that were </w:t>
      </w:r>
      <w:r w:rsidRPr="00A51907">
        <w:rPr>
          <w:rFonts w:ascii="Times New Roman" w:hAnsi="Times New Roman" w:cs="Times New Roman"/>
        </w:rPr>
        <w:t xml:space="preserve">inherent in the initial idea. </w:t>
      </w:r>
      <w:r w:rsidR="005B1FAD" w:rsidRPr="00A51907">
        <w:rPr>
          <w:rFonts w:ascii="Times New Roman" w:hAnsi="Times New Roman" w:cs="Times New Roman"/>
        </w:rPr>
        <w:t>He actually built</w:t>
      </w:r>
      <w:r w:rsidRPr="00A51907">
        <w:rPr>
          <w:rFonts w:ascii="Times New Roman" w:hAnsi="Times New Roman" w:cs="Times New Roman"/>
        </w:rPr>
        <w:t xml:space="preserve"> the test track first which later constrained his design.  </w:t>
      </w:r>
      <w:r w:rsidR="005B1FAD" w:rsidRPr="00A51907">
        <w:rPr>
          <w:rFonts w:ascii="Times New Roman" w:hAnsi="Times New Roman" w:cs="Times New Roman"/>
        </w:rPr>
        <w:t xml:space="preserve"> </w:t>
      </w:r>
      <w:r w:rsidRPr="00A51907">
        <w:rPr>
          <w:rFonts w:ascii="Times New Roman" w:hAnsi="Times New Roman" w:cs="Times New Roman"/>
        </w:rPr>
        <w:t xml:space="preserve">While there were few </w:t>
      </w:r>
      <w:r w:rsidR="005B1FAD" w:rsidRPr="00A51907">
        <w:rPr>
          <w:rFonts w:ascii="Times New Roman" w:hAnsi="Times New Roman" w:cs="Times New Roman"/>
        </w:rPr>
        <w:t>disce</w:t>
      </w:r>
      <w:r w:rsidRPr="00A51907">
        <w:rPr>
          <w:rFonts w:ascii="Times New Roman" w:hAnsi="Times New Roman" w:cs="Times New Roman"/>
        </w:rPr>
        <w:t xml:space="preserve">rnable planning phases </w:t>
      </w:r>
      <w:r w:rsidR="005B1FAD" w:rsidRPr="00A51907">
        <w:rPr>
          <w:rFonts w:ascii="Times New Roman" w:hAnsi="Times New Roman" w:cs="Times New Roman"/>
        </w:rPr>
        <w:t xml:space="preserve">for </w:t>
      </w:r>
      <w:r w:rsidRPr="00A51907">
        <w:rPr>
          <w:rFonts w:ascii="Times New Roman" w:hAnsi="Times New Roman" w:cs="Times New Roman"/>
        </w:rPr>
        <w:t>the second grader, when asked, he could</w:t>
      </w:r>
      <w:r w:rsidR="005B1FAD" w:rsidRPr="00A51907">
        <w:rPr>
          <w:rFonts w:ascii="Times New Roman" w:hAnsi="Times New Roman" w:cs="Times New Roman"/>
        </w:rPr>
        <w:t xml:space="preserve"> articulate a plan.  </w:t>
      </w:r>
      <w:r w:rsidRPr="00A51907">
        <w:rPr>
          <w:rFonts w:ascii="Times New Roman" w:hAnsi="Times New Roman" w:cs="Times New Roman"/>
        </w:rPr>
        <w:t>The g</w:t>
      </w:r>
      <w:r w:rsidR="005B1FAD" w:rsidRPr="00A51907">
        <w:rPr>
          <w:rFonts w:ascii="Times New Roman" w:hAnsi="Times New Roman" w:cs="Times New Roman"/>
        </w:rPr>
        <w:t xml:space="preserve">rade 6 </w:t>
      </w:r>
      <w:proofErr w:type="gramStart"/>
      <w:r w:rsidR="005B1FAD" w:rsidRPr="00A51907">
        <w:rPr>
          <w:rFonts w:ascii="Times New Roman" w:hAnsi="Times New Roman" w:cs="Times New Roman"/>
        </w:rPr>
        <w:t>subject</w:t>
      </w:r>
      <w:proofErr w:type="gramEnd"/>
      <w:r w:rsidR="005B1FAD" w:rsidRPr="00A51907">
        <w:rPr>
          <w:rFonts w:ascii="Times New Roman" w:hAnsi="Times New Roman" w:cs="Times New Roman"/>
        </w:rPr>
        <w:t xml:space="preserve"> sa</w:t>
      </w:r>
      <w:ins w:id="859" w:author="John Heffernan" w:date="2014-09-23T05:39:00Z">
        <w:r w:rsidR="006034F2">
          <w:rPr>
            <w:rFonts w:ascii="Times New Roman" w:hAnsi="Times New Roman" w:cs="Times New Roman"/>
          </w:rPr>
          <w:t>id he</w:t>
        </w:r>
      </w:ins>
      <w:del w:id="860" w:author="John Heffernan" w:date="2014-09-23T05:39:00Z">
        <w:r w:rsidR="005B1FAD" w:rsidRPr="00A51907" w:rsidDel="006034F2">
          <w:rPr>
            <w:rFonts w:ascii="Times New Roman" w:hAnsi="Times New Roman" w:cs="Times New Roman"/>
          </w:rPr>
          <w:delText>ys</w:delText>
        </w:r>
      </w:del>
      <w:r w:rsidR="005B1FAD" w:rsidRPr="00A51907">
        <w:rPr>
          <w:rFonts w:ascii="Times New Roman" w:hAnsi="Times New Roman" w:cs="Times New Roman"/>
        </w:rPr>
        <w:t xml:space="preserve"> </w:t>
      </w:r>
      <w:r w:rsidRPr="00A51907">
        <w:rPr>
          <w:rFonts w:ascii="Times New Roman" w:hAnsi="Times New Roman" w:cs="Times New Roman"/>
        </w:rPr>
        <w:t xml:space="preserve">would do more planning (such as drawings) </w:t>
      </w:r>
      <w:r w:rsidR="005B1FAD" w:rsidRPr="00A51907">
        <w:rPr>
          <w:rFonts w:ascii="Times New Roman" w:hAnsi="Times New Roman" w:cs="Times New Roman"/>
        </w:rPr>
        <w:t xml:space="preserve">if he had to do the project again.  </w:t>
      </w:r>
      <w:r w:rsidR="005B1119" w:rsidRPr="00A51907">
        <w:rPr>
          <w:rFonts w:ascii="Times New Roman" w:hAnsi="Times New Roman" w:cs="Times New Roman"/>
        </w:rPr>
        <w:t xml:space="preserve">This finding is consistent with formal operation and concrete operational stages of Piaget </w:t>
      </w:r>
      <w:r w:rsidR="005B1119" w:rsidRPr="00A51907">
        <w:rPr>
          <w:rFonts w:ascii="Times New Roman" w:hAnsi="Times New Roman" w:cs="Times New Roman"/>
        </w:rPr>
        <w:fldChar w:fldCharType="begin"/>
      </w:r>
      <w:r w:rsidR="005B1119" w:rsidRPr="00A51907">
        <w:rPr>
          <w:rFonts w:ascii="Times New Roman" w:hAnsi="Times New Roman" w:cs="Times New Roman"/>
        </w:rPr>
        <w:instrText xml:space="preserve"> ADDIN ZOTERO_ITEM CSL_CITATION {"citationID":"ifai9pehh","properties":{"formattedCitation":"(Piaget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5B1119" w:rsidRPr="00A51907">
        <w:rPr>
          <w:rFonts w:ascii="Times New Roman" w:hAnsi="Times New Roman" w:cs="Times New Roman"/>
        </w:rPr>
        <w:fldChar w:fldCharType="separate"/>
      </w:r>
      <w:r w:rsidR="005B1119" w:rsidRPr="00A51907">
        <w:rPr>
          <w:rFonts w:ascii="Times New Roman" w:hAnsi="Times New Roman" w:cs="Times New Roman"/>
          <w:noProof/>
        </w:rPr>
        <w:t>(Piaget &amp; Inhelder, 1969)</w:t>
      </w:r>
      <w:r w:rsidR="005B1119" w:rsidRPr="00A51907">
        <w:rPr>
          <w:rFonts w:ascii="Times New Roman" w:hAnsi="Times New Roman" w:cs="Times New Roman"/>
        </w:rPr>
        <w:fldChar w:fldCharType="end"/>
      </w:r>
      <w:r w:rsidR="005B1119" w:rsidRPr="00A51907">
        <w:rPr>
          <w:rFonts w:ascii="Times New Roman" w:hAnsi="Times New Roman" w:cs="Times New Roman"/>
        </w:rPr>
        <w:t xml:space="preserve"> though </w:t>
      </w:r>
      <w:r w:rsidR="005B1119" w:rsidRPr="00A51907">
        <w:rPr>
          <w:rFonts w:ascii="Times New Roman" w:hAnsi="Times New Roman" w:cs="Times New Roman"/>
        </w:rPr>
        <w:fldChar w:fldCharType="begin"/>
      </w:r>
      <w:ins w:id="861" w:author="John Heffernan" w:date="2014-09-24T06:06:00Z">
        <w:r w:rsidR="005F2562">
          <w:rPr>
            <w:rFonts w:ascii="Times New Roman" w:hAnsi="Times New Roman" w:cs="Times New Roman"/>
          </w:rPr>
          <w:instrText xml:space="preserve"> ADDIN ZOTERO_ITEM CSL_CITATION {"citationID":"1psve17ifo","properties":{"custom":"Portsmore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ins>
      <w:del w:id="862" w:author="John Heffernan" w:date="2014-09-24T06:06:00Z">
        <w:r w:rsidR="005B1119" w:rsidRPr="00A51907" w:rsidDel="005F2562">
          <w:rPr>
            <w:rFonts w:ascii="Times New Roman" w:hAnsi="Times New Roman" w:cs="Times New Roman"/>
          </w:rPr>
          <w:delInstrText xml:space="preserve"> ADDIN ZOTERO_ITEM CSL_CITATION {"citationID":"1psve17ifo","properties":{"custom":"Portsmore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2011-1780","author":[{"family":"Portsmore","given":"Merredith D."}],"issued":{"date-parts":[["2011"]]},"accessed":{"date-parts":[["2013",2,21]]}}}],"schema":"https://github.com/citation-style-language/schema/raw/master/csl-citation.json"} </w:delInstrText>
        </w:r>
      </w:del>
      <w:r w:rsidR="005B1119" w:rsidRPr="00A51907">
        <w:rPr>
          <w:rFonts w:ascii="Times New Roman" w:hAnsi="Times New Roman" w:cs="Times New Roman"/>
        </w:rPr>
        <w:fldChar w:fldCharType="separate"/>
      </w:r>
      <w:r w:rsidR="005B1119" w:rsidRPr="00A51907">
        <w:rPr>
          <w:rFonts w:ascii="Times New Roman" w:hAnsi="Times New Roman" w:cs="Times New Roman"/>
          <w:noProof/>
        </w:rPr>
        <w:t>Portsmore (2011)</w:t>
      </w:r>
      <w:r w:rsidR="005B1119" w:rsidRPr="00A51907">
        <w:rPr>
          <w:rFonts w:ascii="Times New Roman" w:hAnsi="Times New Roman" w:cs="Times New Roman"/>
        </w:rPr>
        <w:fldChar w:fldCharType="end"/>
      </w:r>
      <w:r w:rsidR="005B1119" w:rsidRPr="00A51907">
        <w:rPr>
          <w:rFonts w:ascii="Times New Roman" w:hAnsi="Times New Roman" w:cs="Times New Roman"/>
        </w:rPr>
        <w:t xml:space="preserve"> did find the students can do some planning with familiar materials and well-defined tasks as early as first grade.   </w:t>
      </w:r>
      <w:ins w:id="863" w:author="John Heffernan" w:date="2014-10-12T13:50:00Z">
        <w:r w:rsidR="00FB7DCC">
          <w:rPr>
            <w:rFonts w:ascii="Times New Roman" w:hAnsi="Times New Roman" w:cs="Times New Roman"/>
          </w:rPr>
          <w:t xml:space="preserve">It is likely that in the context of more general, open-ended challenges that the </w:t>
        </w:r>
      </w:ins>
      <w:ins w:id="864" w:author="John Heffernan" w:date="2014-10-12T13:51:00Z">
        <w:r w:rsidR="00FB7DCC">
          <w:rPr>
            <w:rFonts w:ascii="Times New Roman" w:hAnsi="Times New Roman" w:cs="Times New Roman"/>
          </w:rPr>
          <w:t>additional</w:t>
        </w:r>
      </w:ins>
      <w:ins w:id="865" w:author="John Heffernan" w:date="2014-10-12T13:50:00Z">
        <w:r w:rsidR="00FB7DCC">
          <w:rPr>
            <w:rFonts w:ascii="Times New Roman" w:hAnsi="Times New Roman" w:cs="Times New Roman"/>
          </w:rPr>
          <w:t xml:space="preserve"> </w:t>
        </w:r>
      </w:ins>
      <w:ins w:id="866" w:author="John Heffernan" w:date="2014-10-12T13:51:00Z">
        <w:r w:rsidR="00FB7DCC">
          <w:rPr>
            <w:rFonts w:ascii="Times New Roman" w:hAnsi="Times New Roman" w:cs="Times New Roman"/>
          </w:rPr>
          <w:t xml:space="preserve">cognitive load of transferring knowledge to the new situation results in cognitive skills more in line with predicted ages.  </w:t>
        </w:r>
      </w:ins>
    </w:p>
    <w:p w14:paraId="413EE64A" w14:textId="25158AA3" w:rsidR="00DD323A" w:rsidRPr="00A51907" w:rsidRDefault="00DD323A">
      <w:pPr>
        <w:pStyle w:val="Heading3"/>
        <w:pPrChange w:id="867" w:author="John Heffernan" w:date="2014-08-31T09:17:00Z">
          <w:pPr>
            <w:spacing w:line="480" w:lineRule="auto"/>
            <w:ind w:firstLine="720"/>
          </w:pPr>
        </w:pPrChange>
      </w:pPr>
      <w:ins w:id="868" w:author="John Heffernan" w:date="2014-08-31T09:16:00Z">
        <w:r>
          <w:t xml:space="preserve">Other Emergent Themes </w:t>
        </w:r>
      </w:ins>
    </w:p>
    <w:p w14:paraId="77BC7FD0" w14:textId="4C9C46F1" w:rsidR="00F3759A" w:rsidRDefault="005B1FAD">
      <w:pPr>
        <w:pStyle w:val="Heading3"/>
        <w:rPr>
          <w:ins w:id="869" w:author="John Heffernan" w:date="2014-08-31T09:15:00Z"/>
        </w:rPr>
        <w:pPrChange w:id="870" w:author="John Heffernan" w:date="2014-08-31T09:15:00Z">
          <w:pPr>
            <w:pStyle w:val="Heading3"/>
            <w:spacing w:line="480" w:lineRule="auto"/>
          </w:pPr>
        </w:pPrChange>
      </w:pPr>
      <w:bookmarkStart w:id="871" w:name="_Toc267122790"/>
      <w:bookmarkStart w:id="872" w:name="_Toc267638566"/>
      <w:r>
        <w:t>Persistence in Non-Optimal Design Choices</w:t>
      </w:r>
      <w:bookmarkEnd w:id="871"/>
      <w:bookmarkEnd w:id="872"/>
      <w:r>
        <w:t xml:space="preserve"> </w:t>
      </w:r>
    </w:p>
    <w:p w14:paraId="4CA06B3D" w14:textId="77777777" w:rsidR="00DD323A" w:rsidRPr="00DD323A" w:rsidRDefault="00DD323A">
      <w:pPr>
        <w:pPrChange w:id="873" w:author="John Heffernan" w:date="2014-08-31T09:15:00Z">
          <w:pPr>
            <w:pStyle w:val="Heading3"/>
            <w:spacing w:line="480" w:lineRule="auto"/>
          </w:pPr>
        </w:pPrChange>
      </w:pPr>
    </w:p>
    <w:p w14:paraId="15804EEB" w14:textId="0FB8D6E7" w:rsidR="00F3759A" w:rsidRPr="00A51907" w:rsidRDefault="00A51907" w:rsidP="00F3759A">
      <w:pPr>
        <w:spacing w:line="480" w:lineRule="auto"/>
        <w:rPr>
          <w:rFonts w:ascii="Times New Roman" w:hAnsi="Times New Roman" w:cs="Times New Roman"/>
        </w:rPr>
      </w:pPr>
      <w:r>
        <w:tab/>
      </w:r>
      <w:r w:rsidRPr="00A51907">
        <w:rPr>
          <w:rFonts w:ascii="Times New Roman" w:hAnsi="Times New Roman" w:cs="Times New Roman"/>
        </w:rPr>
        <w:t xml:space="preserve">One very significant </w:t>
      </w:r>
      <w:r w:rsidR="00F3759A" w:rsidRPr="00A51907">
        <w:rPr>
          <w:rFonts w:ascii="Times New Roman" w:hAnsi="Times New Roman" w:cs="Times New Roman"/>
        </w:rPr>
        <w:t>differ</w:t>
      </w:r>
      <w:r w:rsidR="005A57BD" w:rsidRPr="00A51907">
        <w:rPr>
          <w:rFonts w:ascii="Times New Roman" w:hAnsi="Times New Roman" w:cs="Times New Roman"/>
        </w:rPr>
        <w:t xml:space="preserve">ence between the second (n=21) </w:t>
      </w:r>
      <w:r w:rsidR="00F3759A" w:rsidRPr="00A51907">
        <w:rPr>
          <w:rFonts w:ascii="Times New Roman" w:hAnsi="Times New Roman" w:cs="Times New Roman"/>
        </w:rPr>
        <w:t xml:space="preserve">and sixth grade (n=0) students was seen in the second graders persistence and determination to </w:t>
      </w:r>
      <w:ins w:id="874" w:author="John Heffernan" w:date="2014-10-12T13:51:00Z">
        <w:r w:rsidR="00FB7DCC">
          <w:rPr>
            <w:rFonts w:ascii="Times New Roman" w:hAnsi="Times New Roman" w:cs="Times New Roman"/>
          </w:rPr>
          <w:t xml:space="preserve">try and </w:t>
        </w:r>
      </w:ins>
      <w:r w:rsidR="00F3759A" w:rsidRPr="00A51907">
        <w:rPr>
          <w:rFonts w:ascii="Times New Roman" w:hAnsi="Times New Roman" w:cs="Times New Roman"/>
        </w:rPr>
        <w:t xml:space="preserve">fix non-optimal design choices without reconsidering the design choice and taking a different approach.  The same phenomenon was observed in the larger (n=8) </w:t>
      </w:r>
      <w:r w:rsidR="004F5BAF" w:rsidRPr="00A51907">
        <w:rPr>
          <w:rFonts w:ascii="Times New Roman" w:hAnsi="Times New Roman" w:cs="Times New Roman"/>
        </w:rPr>
        <w:t>longitudinal case study, w</w:t>
      </w:r>
      <w:r w:rsidR="00F3759A" w:rsidRPr="00A51907">
        <w:rPr>
          <w:rFonts w:ascii="Times New Roman" w:hAnsi="Times New Roman" w:cs="Times New Roman"/>
        </w:rPr>
        <w:t xml:space="preserve">hich focused on second graders this year.  Examples of this are: </w:t>
      </w:r>
    </w:p>
    <w:p w14:paraId="2948EACC" w14:textId="205C8756" w:rsidR="00F3759A" w:rsidRPr="00A51907" w:rsidRDefault="00F3759A"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Trying to connect two axles by putting them both inside the wheel instead of using a longer axle (pilot study),</w:t>
      </w:r>
    </w:p>
    <w:p w14:paraId="306B5304" w14:textId="04DCCE0C" w:rsidR="00F3759A" w:rsidRPr="00A51907" w:rsidRDefault="00F3759A"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Keeping the hub on the side, rath</w:t>
      </w:r>
      <w:r w:rsidR="004F5BAF" w:rsidRPr="00A51907">
        <w:rPr>
          <w:rFonts w:ascii="Times New Roman" w:hAnsi="Times New Roman" w:cs="Times New Roman"/>
        </w:rPr>
        <w:t xml:space="preserve">er than the top, of the car, attaching it underneath, and using a counterweight to balance the hub </w:t>
      </w:r>
      <w:r w:rsidRPr="00A51907">
        <w:rPr>
          <w:rFonts w:ascii="Times New Roman" w:hAnsi="Times New Roman" w:cs="Times New Roman"/>
        </w:rPr>
        <w:t>(pilot study),</w:t>
      </w:r>
    </w:p>
    <w:p w14:paraId="18C0C1A4" w14:textId="0C2AA5C9" w:rsidR="00F3759A"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 xml:space="preserve">Persisting with </w:t>
      </w:r>
      <w:r w:rsidR="00F3759A" w:rsidRPr="00A51907">
        <w:rPr>
          <w:rFonts w:ascii="Times New Roman" w:hAnsi="Times New Roman" w:cs="Times New Roman"/>
        </w:rPr>
        <w:t xml:space="preserve">a top heavy, unstable car design (pilot study), </w:t>
      </w:r>
    </w:p>
    <w:p w14:paraId="25D963EC" w14:textId="7735672E" w:rsidR="004F5BAF"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Persisting with a gear-based rather than a pulley based design with non-optimal placement of the motor (pilot study),</w:t>
      </w:r>
    </w:p>
    <w:p w14:paraId="5B26B688" w14:textId="4050778C" w:rsidR="004F5BAF" w:rsidRPr="00A51907" w:rsidRDefault="004F5BAF"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Building a large roof with plates only attached on one side (longitudinal study),</w:t>
      </w:r>
    </w:p>
    <w:p w14:paraId="56C43F81" w14:textId="63DD9E80" w:rsidR="004F5BAF" w:rsidRPr="00A51907" w:rsidRDefault="005A57BD" w:rsidP="00F3759A">
      <w:pPr>
        <w:pStyle w:val="ListParagraph"/>
        <w:numPr>
          <w:ilvl w:val="0"/>
          <w:numId w:val="11"/>
        </w:numPr>
        <w:spacing w:line="480" w:lineRule="auto"/>
        <w:rPr>
          <w:rFonts w:ascii="Times New Roman" w:hAnsi="Times New Roman" w:cs="Times New Roman"/>
        </w:rPr>
      </w:pPr>
      <w:r w:rsidRPr="00A51907">
        <w:rPr>
          <w:rFonts w:ascii="Times New Roman" w:hAnsi="Times New Roman" w:cs="Times New Roman"/>
        </w:rPr>
        <w:t xml:space="preserve">Not attaching, connecting, or positioning motors (pilot study, longitudinal study).  </w:t>
      </w:r>
    </w:p>
    <w:p w14:paraId="164BC615" w14:textId="0ADB9D4A" w:rsidR="005A57BD" w:rsidRPr="00A51907" w:rsidRDefault="005A57BD" w:rsidP="00423A89">
      <w:pPr>
        <w:spacing w:line="480" w:lineRule="auto"/>
        <w:ind w:firstLine="720"/>
        <w:rPr>
          <w:rFonts w:ascii="Times New Roman" w:hAnsi="Times New Roman" w:cs="Times New Roman"/>
        </w:rPr>
      </w:pPr>
      <w:r w:rsidRPr="00A51907">
        <w:rPr>
          <w:rFonts w:ascii="Times New Roman" w:hAnsi="Times New Roman" w:cs="Times New Roman"/>
        </w:rPr>
        <w:t>Second grade student</w:t>
      </w:r>
      <w:r w:rsidR="00A51907" w:rsidRPr="00A51907">
        <w:rPr>
          <w:rFonts w:ascii="Times New Roman" w:hAnsi="Times New Roman" w:cs="Times New Roman"/>
        </w:rPr>
        <w:t>s</w:t>
      </w:r>
      <w:r w:rsidRPr="00A51907">
        <w:rPr>
          <w:rFonts w:ascii="Times New Roman" w:hAnsi="Times New Roman" w:cs="Times New Roman"/>
        </w:rPr>
        <w:t xml:space="preserve"> did not show signs of being bothered by the constant need to fix these problems and would happily persist</w:t>
      </w:r>
      <w:r w:rsidR="00A51907" w:rsidRPr="00A51907">
        <w:rPr>
          <w:rFonts w:ascii="Times New Roman" w:hAnsi="Times New Roman" w:cs="Times New Roman"/>
        </w:rPr>
        <w:t xml:space="preserve"> in fixing them, in some cases </w:t>
      </w:r>
      <w:r w:rsidRPr="00A51907">
        <w:rPr>
          <w:rFonts w:ascii="Times New Roman" w:hAnsi="Times New Roman" w:cs="Times New Roman"/>
        </w:rPr>
        <w:t xml:space="preserve">successfully (if not optimally).  </w:t>
      </w:r>
      <w:r w:rsidR="00636B2A" w:rsidRPr="00A51907">
        <w:rPr>
          <w:rFonts w:ascii="Times New Roman" w:hAnsi="Times New Roman" w:cs="Times New Roman"/>
        </w:rPr>
        <w:t xml:space="preserve">See </w:t>
      </w:r>
      <w:r w:rsidR="00636B2A" w:rsidRPr="00A51907">
        <w:rPr>
          <w:rFonts w:ascii="Times New Roman" w:hAnsi="Times New Roman" w:cs="Times New Roman"/>
        </w:rPr>
        <w:fldChar w:fldCharType="begin"/>
      </w:r>
      <w:r w:rsidR="00636B2A" w:rsidRPr="00A51907">
        <w:rPr>
          <w:rFonts w:ascii="Times New Roman" w:hAnsi="Times New Roman" w:cs="Times New Roman"/>
        </w:rPr>
        <w:instrText xml:space="preserve"> REF _Ref267372512 \h </w:instrText>
      </w:r>
      <w:r w:rsidR="00636B2A" w:rsidRPr="00A51907">
        <w:rPr>
          <w:rFonts w:ascii="Times New Roman" w:hAnsi="Times New Roman" w:cs="Times New Roman"/>
        </w:rPr>
      </w:r>
      <w:r w:rsidR="00636B2A" w:rsidRPr="00A51907">
        <w:rPr>
          <w:rFonts w:ascii="Times New Roman" w:hAnsi="Times New Roman" w:cs="Times New Roman"/>
        </w:rPr>
        <w:fldChar w:fldCharType="separate"/>
      </w:r>
      <w:r w:rsidR="00636B2A" w:rsidRPr="00A51907">
        <w:rPr>
          <w:rFonts w:ascii="Times New Roman" w:hAnsi="Times New Roman" w:cs="Times New Roman"/>
        </w:rPr>
        <w:t xml:space="preserve">Figure </w:t>
      </w:r>
      <w:r w:rsidR="00636B2A" w:rsidRPr="00A51907">
        <w:rPr>
          <w:rFonts w:ascii="Times New Roman" w:hAnsi="Times New Roman" w:cs="Times New Roman"/>
          <w:noProof/>
        </w:rPr>
        <w:t>5</w:t>
      </w:r>
      <w:r w:rsidR="00636B2A" w:rsidRPr="00A51907">
        <w:rPr>
          <w:rFonts w:ascii="Times New Roman" w:hAnsi="Times New Roman" w:cs="Times New Roman"/>
        </w:rPr>
        <w:t xml:space="preserve"> - Non-optimal Design Choice - Roof Example</w:t>
      </w:r>
      <w:r w:rsidR="00636B2A" w:rsidRPr="00A51907">
        <w:rPr>
          <w:rFonts w:ascii="Times New Roman" w:hAnsi="Times New Roman" w:cs="Times New Roman"/>
        </w:rPr>
        <w:fldChar w:fldCharType="end"/>
      </w:r>
      <w:r w:rsidR="00636B2A" w:rsidRPr="00A51907">
        <w:rPr>
          <w:rFonts w:ascii="Times New Roman" w:hAnsi="Times New Roman" w:cs="Times New Roman"/>
        </w:rPr>
        <w:t xml:space="preserve">.  </w:t>
      </w:r>
      <w:r w:rsidR="002D170A" w:rsidRPr="002D170A">
        <w:rPr>
          <w:rFonts w:ascii="Times New Roman" w:hAnsi="Times New Roman" w:cs="Times New Roman"/>
        </w:rPr>
        <w:t>Centration</w:t>
      </w:r>
      <w:ins w:id="875" w:author="John Heffernan" w:date="2014-09-23T05:39:00Z">
        <w:r w:rsidR="006034F2">
          <w:rPr>
            <w:rFonts w:ascii="Times New Roman" w:hAnsi="Times New Roman" w:cs="Times New Roman"/>
          </w:rPr>
          <w:t xml:space="preserve">, </w:t>
        </w:r>
      </w:ins>
      <w:ins w:id="876" w:author="John Heffernan" w:date="2014-09-23T05:40:00Z">
        <w:r w:rsidR="006034F2">
          <w:rPr>
            <w:rFonts w:ascii="Times New Roman" w:hAnsi="Times New Roman" w:cs="Times New Roman"/>
          </w:rPr>
          <w:t>irreversibility</w:t>
        </w:r>
      </w:ins>
      <w:ins w:id="877" w:author="John Heffernan" w:date="2014-09-23T05:39:00Z">
        <w:r w:rsidR="006034F2">
          <w:rPr>
            <w:rFonts w:ascii="Times New Roman" w:hAnsi="Times New Roman" w:cs="Times New Roman"/>
          </w:rPr>
          <w:t xml:space="preserve">, </w:t>
        </w:r>
      </w:ins>
      <w:del w:id="878" w:author="John Heffernan" w:date="2014-09-23T05:39:00Z">
        <w:r w:rsidR="002D170A" w:rsidRPr="002D170A" w:rsidDel="006034F2">
          <w:rPr>
            <w:rFonts w:ascii="Times New Roman" w:hAnsi="Times New Roman" w:cs="Times New Roman"/>
          </w:rPr>
          <w:delText xml:space="preserve"> </w:delText>
        </w:r>
      </w:del>
      <w:r w:rsidR="002D170A" w:rsidRPr="002D170A">
        <w:rPr>
          <w:rFonts w:ascii="Times New Roman" w:hAnsi="Times New Roman" w:cs="Times New Roman"/>
        </w:rPr>
        <w:t>and the related ego-centrism could also explain the persistence of second graders in following non-optimal design choices and their inability to start over</w:t>
      </w:r>
      <w:r w:rsidR="002D170A">
        <w:rPr>
          <w:rFonts w:ascii="Times New Roman" w:hAnsi="Times New Roman" w:cs="Times New Roman"/>
        </w:rPr>
        <w:t>. W</w:t>
      </w:r>
      <w:r w:rsidR="00636B2A" w:rsidRPr="00A51907">
        <w:rPr>
          <w:rFonts w:ascii="Times New Roman" w:hAnsi="Times New Roman" w:cs="Times New Roman"/>
        </w:rPr>
        <w:t>i</w:t>
      </w:r>
      <w:r w:rsidR="002D170A">
        <w:rPr>
          <w:rFonts w:ascii="Times New Roman" w:hAnsi="Times New Roman" w:cs="Times New Roman"/>
        </w:rPr>
        <w:t xml:space="preserve">thout formal operations, without the </w:t>
      </w:r>
      <w:r w:rsidR="00636B2A" w:rsidRPr="00A51907">
        <w:rPr>
          <w:rFonts w:ascii="Times New Roman" w:hAnsi="Times New Roman" w:cs="Times New Roman"/>
        </w:rPr>
        <w:t>ability to keep multiple dimensions of the problem in mind at the same time</w:t>
      </w:r>
      <w:r w:rsidR="002D170A">
        <w:rPr>
          <w:rFonts w:ascii="Times New Roman" w:hAnsi="Times New Roman" w:cs="Times New Roman"/>
        </w:rPr>
        <w:t>, i.e., centration,</w:t>
      </w:r>
      <w:r w:rsidR="00636B2A" w:rsidRPr="00A51907">
        <w:rPr>
          <w:rFonts w:ascii="Times New Roman" w:hAnsi="Times New Roman" w:cs="Times New Roman"/>
        </w:rPr>
        <w:t xml:space="preserve"> </w:t>
      </w:r>
      <w:r w:rsidR="00636B2A" w:rsidRPr="00A51907">
        <w:rPr>
          <w:rFonts w:ascii="Times New Roman" w:hAnsi="Times New Roman" w:cs="Times New Roman"/>
        </w:rPr>
        <w:fldChar w:fldCharType="begin"/>
      </w:r>
      <w:r w:rsidR="00F103C5">
        <w:rPr>
          <w:rFonts w:ascii="Times New Roman" w:hAnsi="Times New Roman" w:cs="Times New Roman"/>
        </w:rPr>
        <w:instrText xml:space="preserve"> ADDIN ZOTERO_ITEM CSL_CITATION {"citationID":"1n9nuubjh0","properties":{"formattedCitation":"(Piaget &amp; Inhelder, 1969; Young, 2011)","plainCitation":"(Piaget &amp; Inhelder, 1969; Young, 2011)"},"citationItems":[{"id":818,"uris":["http://zotero.org/users/1130441/items/NGVTQZ2H"],"uri":["http://zotero.org/users/1130441/items/NGVTQZ2H"],"itemData":{"id":818,"type":"book","title":"The psychology of the child","publisher":"Basic Books","ISBN":"0786725338","author":[{"family":"Piaget","given":"Jean"},{"family":"Inhelder","given":"Bärbel"}],"issued":{"date-parts":[["1969"]]}}},{"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00636B2A" w:rsidRPr="00A51907">
        <w:rPr>
          <w:rFonts w:ascii="Times New Roman" w:hAnsi="Times New Roman" w:cs="Times New Roman"/>
        </w:rPr>
        <w:fldChar w:fldCharType="separate"/>
      </w:r>
      <w:r w:rsidR="00636B2A" w:rsidRPr="00A51907">
        <w:rPr>
          <w:rFonts w:ascii="Times New Roman" w:hAnsi="Times New Roman" w:cs="Times New Roman"/>
          <w:noProof/>
        </w:rPr>
        <w:t>(Piaget &amp; Inhelder, 1969; Young, 2011)</w:t>
      </w:r>
      <w:r w:rsidR="00636B2A" w:rsidRPr="00A51907">
        <w:rPr>
          <w:rFonts w:ascii="Times New Roman" w:hAnsi="Times New Roman" w:cs="Times New Roman"/>
        </w:rPr>
        <w:fldChar w:fldCharType="end"/>
      </w:r>
      <w:r w:rsidR="00636B2A" w:rsidRPr="00A51907">
        <w:rPr>
          <w:rFonts w:ascii="Times New Roman" w:hAnsi="Times New Roman" w:cs="Times New Roman"/>
        </w:rPr>
        <w:t xml:space="preserve">, </w:t>
      </w:r>
      <w:r w:rsidR="002D170A">
        <w:rPr>
          <w:rFonts w:ascii="Times New Roman" w:hAnsi="Times New Roman" w:cs="Times New Roman"/>
        </w:rPr>
        <w:t xml:space="preserve">and with the increased ego-centrism of younger children, students </w:t>
      </w:r>
      <w:r w:rsidR="00636B2A" w:rsidRPr="00A51907">
        <w:rPr>
          <w:rFonts w:ascii="Times New Roman" w:hAnsi="Times New Roman" w:cs="Times New Roman"/>
        </w:rPr>
        <w:t xml:space="preserve">persist in their non-optimal design choices and are not even aware of other options such as redesign.   </w:t>
      </w:r>
      <w:ins w:id="879" w:author="John Heffernan" w:date="2014-09-23T05:41:00Z">
        <w:r w:rsidR="006034F2">
          <w:rPr>
            <w:rFonts w:ascii="Times New Roman" w:hAnsi="Times New Roman" w:cs="Times New Roman"/>
          </w:rPr>
          <w:t>Irreversibility</w:t>
        </w:r>
      </w:ins>
      <w:ins w:id="880" w:author="John Heffernan" w:date="2014-09-23T05:40:00Z">
        <w:r w:rsidR="006034F2">
          <w:rPr>
            <w:rFonts w:ascii="Times New Roman" w:hAnsi="Times New Roman" w:cs="Times New Roman"/>
          </w:rPr>
          <w:t xml:space="preserve"> suggests that students may </w:t>
        </w:r>
      </w:ins>
      <w:ins w:id="881" w:author="John Heffernan" w:date="2014-10-12T13:52:00Z">
        <w:r w:rsidR="00F00BE7">
          <w:rPr>
            <w:rFonts w:ascii="Times New Roman" w:hAnsi="Times New Roman" w:cs="Times New Roman"/>
          </w:rPr>
          <w:t xml:space="preserve">not </w:t>
        </w:r>
      </w:ins>
      <w:ins w:id="882" w:author="John Heffernan" w:date="2014-09-23T05:40:00Z">
        <w:r w:rsidR="006034F2">
          <w:rPr>
            <w:rFonts w:ascii="Times New Roman" w:hAnsi="Times New Roman" w:cs="Times New Roman"/>
          </w:rPr>
          <w:t xml:space="preserve">realize that their design can be taken apart and reassembled.  </w:t>
        </w:r>
      </w:ins>
      <w:ins w:id="883" w:author="John Heffernan" w:date="2014-09-23T05:42:00Z">
        <w:r w:rsidR="00E11169">
          <w:rPr>
            <w:rFonts w:ascii="Times New Roman" w:hAnsi="Times New Roman" w:cs="Times New Roman"/>
          </w:rPr>
          <w:t xml:space="preserve">There was no evidence to suggest that these non-optimal </w:t>
        </w:r>
      </w:ins>
      <w:ins w:id="884" w:author="John Heffernan" w:date="2014-09-23T05:43:00Z">
        <w:r w:rsidR="00E11169">
          <w:rPr>
            <w:rFonts w:ascii="Times New Roman" w:hAnsi="Times New Roman" w:cs="Times New Roman"/>
          </w:rPr>
          <w:t>persistence</w:t>
        </w:r>
      </w:ins>
      <w:ins w:id="885" w:author="John Heffernan" w:date="2014-09-23T05:42:00Z">
        <w:r w:rsidR="00E11169">
          <w:rPr>
            <w:rFonts w:ascii="Times New Roman" w:hAnsi="Times New Roman" w:cs="Times New Roman"/>
          </w:rPr>
          <w:t xml:space="preserve"> </w:t>
        </w:r>
      </w:ins>
      <w:ins w:id="886" w:author="John Heffernan" w:date="2014-09-23T05:43:00Z">
        <w:r w:rsidR="00E11169">
          <w:rPr>
            <w:rFonts w:ascii="Times New Roman" w:hAnsi="Times New Roman" w:cs="Times New Roman"/>
          </w:rPr>
          <w:t xml:space="preserve">states were productive for the student.  </w:t>
        </w:r>
      </w:ins>
      <w:ins w:id="887" w:author="John Heffernan" w:date="2014-09-23T05:41:00Z">
        <w:r w:rsidR="00E11169">
          <w:rPr>
            <w:rFonts w:ascii="Times New Roman" w:hAnsi="Times New Roman" w:cs="Times New Roman"/>
          </w:rPr>
          <w:t xml:space="preserve">Teacher scaffolding was needed to help students overcome these </w:t>
        </w:r>
      </w:ins>
      <w:ins w:id="888" w:author="John Heffernan" w:date="2014-09-23T05:42:00Z">
        <w:r w:rsidR="00E11169">
          <w:rPr>
            <w:rFonts w:ascii="Times New Roman" w:hAnsi="Times New Roman" w:cs="Times New Roman"/>
          </w:rPr>
          <w:t xml:space="preserve">“stuck” states.  </w:t>
        </w:r>
      </w:ins>
      <w:ins w:id="889" w:author="John Heffernan" w:date="2014-09-23T05:47:00Z">
        <w:r w:rsidR="00E11169">
          <w:rPr>
            <w:rFonts w:ascii="Times New Roman" w:hAnsi="Times New Roman" w:cs="Times New Roman"/>
          </w:rPr>
          <w:t xml:space="preserve">However, the persistence </w:t>
        </w:r>
      </w:ins>
      <w:ins w:id="890" w:author="John Heffernan" w:date="2014-10-12T13:53:00Z">
        <w:r w:rsidR="00F00BE7">
          <w:rPr>
            <w:rFonts w:ascii="Times New Roman" w:hAnsi="Times New Roman" w:cs="Times New Roman"/>
          </w:rPr>
          <w:t xml:space="preserve">is </w:t>
        </w:r>
        <w:proofErr w:type="gramStart"/>
        <w:r w:rsidR="00F00BE7">
          <w:rPr>
            <w:rFonts w:ascii="Times New Roman" w:hAnsi="Times New Roman" w:cs="Times New Roman"/>
          </w:rPr>
          <w:t>a</w:t>
        </w:r>
        <w:proofErr w:type="gramEnd"/>
        <w:r w:rsidR="00F00BE7">
          <w:rPr>
            <w:rFonts w:ascii="Times New Roman" w:hAnsi="Times New Roman" w:cs="Times New Roman"/>
          </w:rPr>
          <w:t xml:space="preserve"> important strength </w:t>
        </w:r>
      </w:ins>
      <w:ins w:id="891" w:author="John Heffernan" w:date="2014-09-23T05:47:00Z">
        <w:r w:rsidR="00E11169">
          <w:rPr>
            <w:rFonts w:ascii="Times New Roman" w:hAnsi="Times New Roman" w:cs="Times New Roman"/>
          </w:rPr>
          <w:t>neede</w:t>
        </w:r>
        <w:r w:rsidR="00F00BE7">
          <w:rPr>
            <w:rFonts w:ascii="Times New Roman" w:hAnsi="Times New Roman" w:cs="Times New Roman"/>
          </w:rPr>
          <w:t xml:space="preserve">d in the engineering process </w:t>
        </w:r>
        <w:r w:rsidR="00E11169">
          <w:rPr>
            <w:rFonts w:ascii="Times New Roman" w:hAnsi="Times New Roman" w:cs="Times New Roman"/>
          </w:rPr>
          <w:t xml:space="preserve">at </w:t>
        </w:r>
      </w:ins>
      <w:ins w:id="892" w:author="John Heffernan" w:date="2014-10-12T13:53:00Z">
        <w:r w:rsidR="00F00BE7">
          <w:rPr>
            <w:rFonts w:ascii="Times New Roman" w:hAnsi="Times New Roman" w:cs="Times New Roman"/>
          </w:rPr>
          <w:t xml:space="preserve">any age.  </w:t>
        </w:r>
      </w:ins>
      <w:ins w:id="893" w:author="John Heffernan" w:date="2014-09-23T05:47:00Z">
        <w:r w:rsidR="00E11169">
          <w:rPr>
            <w:rFonts w:ascii="Times New Roman" w:hAnsi="Times New Roman" w:cs="Times New Roman"/>
          </w:rPr>
          <w:t xml:space="preserve">  </w:t>
        </w:r>
      </w:ins>
    </w:p>
    <w:p w14:paraId="1BBDBDF7" w14:textId="77777777" w:rsidR="00636B2A" w:rsidRDefault="00636B2A" w:rsidP="00636B2A">
      <w:pPr>
        <w:keepNext/>
      </w:pPr>
      <w:r>
        <w:rPr>
          <w:noProof/>
        </w:rPr>
        <w:drawing>
          <wp:inline distT="0" distB="0" distL="0" distR="0" wp14:anchorId="69112CE7" wp14:editId="5EC2C43E">
            <wp:extent cx="4114800" cy="5486400"/>
            <wp:effectExtent l="0" t="0" r="0" b="0"/>
            <wp:docPr id="36" name="Picture 36" descr="Macintosh HD:Users:johnheffernan:Pictures:Aperture Library.aplibrary:Previews:2014:06:03:20140603-132220:VgPvfVcAQAW6XtBd9JH9Fg:IMG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heffernan:Pictures:Aperture Library.aplibrary:Previews:2014:06:03:20140603-132220:VgPvfVcAQAW6XtBd9JH9Fg:IMG_145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5486400"/>
                    </a:xfrm>
                    <a:prstGeom prst="rect">
                      <a:avLst/>
                    </a:prstGeom>
                    <a:noFill/>
                    <a:ln>
                      <a:noFill/>
                    </a:ln>
                  </pic:spPr>
                </pic:pic>
              </a:graphicData>
            </a:graphic>
          </wp:inline>
        </w:drawing>
      </w:r>
    </w:p>
    <w:p w14:paraId="3E65901A" w14:textId="0FC4C4AF" w:rsidR="00F3759A" w:rsidRPr="00E72F69" w:rsidRDefault="00636B2A" w:rsidP="00636B2A">
      <w:pPr>
        <w:pStyle w:val="Caption"/>
        <w:rPr>
          <w:rFonts w:ascii="Times New Roman" w:hAnsi="Times New Roman" w:cs="Times New Roman"/>
          <w:b w:val="0"/>
          <w:color w:val="auto"/>
          <w:sz w:val="24"/>
          <w:szCs w:val="24"/>
          <w:rPrChange w:id="894" w:author="John Heffernan" w:date="2014-10-12T13:54:00Z">
            <w:rPr/>
          </w:rPrChange>
        </w:rPr>
      </w:pPr>
      <w:bookmarkStart w:id="895" w:name="_Ref267372512"/>
      <w:r w:rsidRPr="00E72F69">
        <w:rPr>
          <w:rFonts w:ascii="Times New Roman" w:hAnsi="Times New Roman" w:cs="Times New Roman"/>
          <w:b w:val="0"/>
          <w:i/>
          <w:color w:val="auto"/>
          <w:sz w:val="24"/>
          <w:szCs w:val="24"/>
          <w:rPrChange w:id="896" w:author="John Heffernan" w:date="2014-10-12T13:54:00Z">
            <w:rPr/>
          </w:rPrChange>
        </w:rPr>
        <w:t xml:space="preserve">Figure </w:t>
      </w:r>
      <w:r w:rsidR="000914A8" w:rsidRPr="00E72F69">
        <w:rPr>
          <w:rFonts w:ascii="Times New Roman" w:hAnsi="Times New Roman" w:cs="Times New Roman"/>
          <w:b w:val="0"/>
          <w:i/>
          <w:color w:val="auto"/>
          <w:sz w:val="24"/>
          <w:szCs w:val="24"/>
          <w:rPrChange w:id="897" w:author="John Heffernan" w:date="2014-10-12T13:54:00Z">
            <w:rPr>
              <w:noProof/>
            </w:rPr>
          </w:rPrChange>
        </w:rPr>
        <w:fldChar w:fldCharType="begin"/>
      </w:r>
      <w:r w:rsidR="000914A8" w:rsidRPr="00E72F69">
        <w:rPr>
          <w:rFonts w:ascii="Times New Roman" w:hAnsi="Times New Roman" w:cs="Times New Roman"/>
          <w:b w:val="0"/>
          <w:i/>
          <w:color w:val="auto"/>
          <w:sz w:val="24"/>
          <w:szCs w:val="24"/>
          <w:rPrChange w:id="898" w:author="John Heffernan" w:date="2014-10-12T13:54:00Z">
            <w:rPr/>
          </w:rPrChange>
        </w:rPr>
        <w:instrText xml:space="preserve"> SEQ Figure \* ARABIC </w:instrText>
      </w:r>
      <w:r w:rsidR="000914A8" w:rsidRPr="00E72F69">
        <w:rPr>
          <w:rFonts w:ascii="Times New Roman" w:hAnsi="Times New Roman" w:cs="Times New Roman"/>
          <w:b w:val="0"/>
          <w:i/>
          <w:color w:val="auto"/>
          <w:sz w:val="24"/>
          <w:szCs w:val="24"/>
          <w:rPrChange w:id="899" w:author="John Heffernan" w:date="2014-10-12T13:54:00Z">
            <w:rPr>
              <w:noProof/>
            </w:rPr>
          </w:rPrChange>
        </w:rPr>
        <w:fldChar w:fldCharType="separate"/>
      </w:r>
      <w:ins w:id="900" w:author="John Heffernan" w:date="2014-09-01T10:28:00Z">
        <w:r w:rsidR="00ED0B07" w:rsidRPr="00E72F69">
          <w:rPr>
            <w:rFonts w:ascii="Times New Roman" w:hAnsi="Times New Roman" w:cs="Times New Roman"/>
            <w:b w:val="0"/>
            <w:i/>
            <w:noProof/>
            <w:color w:val="auto"/>
            <w:sz w:val="24"/>
            <w:szCs w:val="24"/>
            <w:rPrChange w:id="901" w:author="John Heffernan" w:date="2014-10-12T13:54:00Z">
              <w:rPr>
                <w:b w:val="0"/>
                <w:i/>
                <w:noProof/>
                <w:sz w:val="24"/>
                <w:szCs w:val="24"/>
              </w:rPr>
            </w:rPrChange>
          </w:rPr>
          <w:t>21</w:t>
        </w:r>
      </w:ins>
      <w:del w:id="902" w:author="John Heffernan" w:date="2014-08-30T16:01:00Z">
        <w:r w:rsidR="00876DF8" w:rsidRPr="00E72F69" w:rsidDel="000914A8">
          <w:rPr>
            <w:rFonts w:ascii="Times New Roman" w:hAnsi="Times New Roman" w:cs="Times New Roman"/>
            <w:b w:val="0"/>
            <w:i/>
            <w:noProof/>
            <w:color w:val="auto"/>
            <w:sz w:val="24"/>
            <w:szCs w:val="24"/>
            <w:rPrChange w:id="903" w:author="John Heffernan" w:date="2014-10-12T13:54:00Z">
              <w:rPr>
                <w:noProof/>
              </w:rPr>
            </w:rPrChange>
          </w:rPr>
          <w:delText>9</w:delText>
        </w:r>
      </w:del>
      <w:r w:rsidR="000914A8" w:rsidRPr="00E72F69">
        <w:rPr>
          <w:rFonts w:ascii="Times New Roman" w:hAnsi="Times New Roman" w:cs="Times New Roman"/>
          <w:b w:val="0"/>
          <w:i/>
          <w:noProof/>
          <w:color w:val="auto"/>
          <w:sz w:val="24"/>
          <w:szCs w:val="24"/>
          <w:rPrChange w:id="904" w:author="John Heffernan" w:date="2014-10-12T13:54:00Z">
            <w:rPr>
              <w:noProof/>
            </w:rPr>
          </w:rPrChange>
        </w:rPr>
        <w:fldChar w:fldCharType="end"/>
      </w:r>
      <w:r w:rsidRPr="00E72F69">
        <w:rPr>
          <w:rFonts w:ascii="Times New Roman" w:hAnsi="Times New Roman" w:cs="Times New Roman"/>
          <w:b w:val="0"/>
          <w:color w:val="auto"/>
          <w:sz w:val="24"/>
          <w:szCs w:val="24"/>
          <w:rPrChange w:id="905" w:author="John Heffernan" w:date="2014-10-12T13:54:00Z">
            <w:rPr/>
          </w:rPrChange>
        </w:rPr>
        <w:t xml:space="preserve"> - Non-optimal Design Choice - Roof Example</w:t>
      </w:r>
      <w:bookmarkEnd w:id="895"/>
    </w:p>
    <w:p w14:paraId="601A5D39" w14:textId="77777777" w:rsidR="00532829" w:rsidRDefault="00532829" w:rsidP="00203691">
      <w:pPr>
        <w:pStyle w:val="Heading2"/>
        <w:spacing w:line="480" w:lineRule="auto"/>
      </w:pPr>
      <w:bookmarkStart w:id="906" w:name="_Toc267122791"/>
    </w:p>
    <w:p w14:paraId="2E7AB775" w14:textId="4651CAE7" w:rsidR="00B93080" w:rsidRDefault="005B1FAD">
      <w:pPr>
        <w:pStyle w:val="Heading3"/>
        <w:rPr>
          <w:ins w:id="907" w:author="John Heffernan" w:date="2014-08-31T10:22:00Z"/>
        </w:rPr>
        <w:pPrChange w:id="908" w:author="John Heffernan" w:date="2014-08-31T09:15:00Z">
          <w:pPr>
            <w:pStyle w:val="Heading2"/>
            <w:spacing w:line="480" w:lineRule="auto"/>
          </w:pPr>
        </w:pPrChange>
      </w:pPr>
      <w:bookmarkStart w:id="909" w:name="_Toc267638567"/>
      <w:r>
        <w:t>Projection/Cause and Effect</w:t>
      </w:r>
      <w:bookmarkEnd w:id="906"/>
      <w:bookmarkEnd w:id="909"/>
      <w:r>
        <w:t xml:space="preserve"> </w:t>
      </w:r>
    </w:p>
    <w:p w14:paraId="4743001F" w14:textId="77777777" w:rsidR="007434BC" w:rsidRPr="007434BC" w:rsidRDefault="007434BC">
      <w:pPr>
        <w:pPrChange w:id="910" w:author="John Heffernan" w:date="2014-08-31T10:22:00Z">
          <w:pPr>
            <w:pStyle w:val="Heading2"/>
            <w:spacing w:line="480" w:lineRule="auto"/>
          </w:pPr>
        </w:pPrChange>
      </w:pPr>
    </w:p>
    <w:p w14:paraId="24A82A7B" w14:textId="0CFD9884" w:rsidR="00223D63" w:rsidRPr="00A51907" w:rsidRDefault="005B1FAD" w:rsidP="007C0503">
      <w:pPr>
        <w:spacing w:line="480" w:lineRule="auto"/>
        <w:ind w:firstLine="720"/>
        <w:rPr>
          <w:rFonts w:ascii="Times New Roman" w:hAnsi="Times New Roman" w:cs="Times New Roman"/>
        </w:rPr>
      </w:pPr>
      <w:r w:rsidRPr="00A51907">
        <w:rPr>
          <w:rFonts w:ascii="Times New Roman" w:hAnsi="Times New Roman" w:cs="Times New Roman"/>
        </w:rPr>
        <w:t xml:space="preserve">Second graders </w:t>
      </w:r>
      <w:r w:rsidR="007C0503" w:rsidRPr="00A51907">
        <w:rPr>
          <w:rFonts w:ascii="Times New Roman" w:hAnsi="Times New Roman" w:cs="Times New Roman"/>
        </w:rPr>
        <w:t>have difficulty mentally projecting</w:t>
      </w:r>
      <w:r w:rsidRPr="00A51907">
        <w:rPr>
          <w:rFonts w:ascii="Times New Roman" w:hAnsi="Times New Roman" w:cs="Times New Roman"/>
        </w:rPr>
        <w:t xml:space="preserve"> the effects of their desi</w:t>
      </w:r>
      <w:r w:rsidR="007C0503" w:rsidRPr="00A51907">
        <w:rPr>
          <w:rFonts w:ascii="Times New Roman" w:hAnsi="Times New Roman" w:cs="Times New Roman"/>
        </w:rPr>
        <w:t xml:space="preserve">gn choices and will perseverate </w:t>
      </w:r>
      <w:r w:rsidRPr="00A51907">
        <w:rPr>
          <w:rFonts w:ascii="Times New Roman" w:hAnsi="Times New Roman" w:cs="Times New Roman"/>
        </w:rPr>
        <w:t xml:space="preserve">in those choices in spite of evidence that the choice was not optimal. </w:t>
      </w:r>
      <w:r w:rsidR="00223D63" w:rsidRPr="00A51907">
        <w:rPr>
          <w:rFonts w:ascii="Times New Roman" w:hAnsi="Times New Roman" w:cs="Times New Roman"/>
        </w:rPr>
        <w:t xml:space="preserve"> </w:t>
      </w:r>
      <w:r w:rsidRPr="00A51907">
        <w:rPr>
          <w:rFonts w:ascii="Times New Roman" w:hAnsi="Times New Roman" w:cs="Times New Roman"/>
        </w:rPr>
        <w:t>The sixth grad</w:t>
      </w:r>
      <w:r w:rsidR="007C0503" w:rsidRPr="00A51907">
        <w:rPr>
          <w:rFonts w:ascii="Times New Roman" w:hAnsi="Times New Roman" w:cs="Times New Roman"/>
        </w:rPr>
        <w:t xml:space="preserve">er could project correctly </w:t>
      </w:r>
      <w:r w:rsidRPr="00A51907">
        <w:rPr>
          <w:rFonts w:ascii="Times New Roman" w:hAnsi="Times New Roman" w:cs="Times New Roman"/>
        </w:rPr>
        <w:t>the consequences of design choices, which is likely to be the resul</w:t>
      </w:r>
      <w:r w:rsidR="007C0503" w:rsidRPr="00A51907">
        <w:rPr>
          <w:rFonts w:ascii="Times New Roman" w:hAnsi="Times New Roman" w:cs="Times New Roman"/>
        </w:rPr>
        <w:t>t of emergent formal operations, specifically causal reasoning.</w:t>
      </w:r>
      <w:r w:rsidR="00754415" w:rsidRPr="00A51907">
        <w:rPr>
          <w:rFonts w:ascii="Times New Roman" w:hAnsi="Times New Roman" w:cs="Times New Roman"/>
        </w:rPr>
        <w:t xml:space="preserve">  See the table below for data</w:t>
      </w:r>
      <w:ins w:id="911" w:author="John Heffernan" w:date="2014-10-12T13:54:00Z">
        <w:r w:rsidR="00E72F69">
          <w:rPr>
            <w:rFonts w:ascii="Times New Roman" w:hAnsi="Times New Roman" w:cs="Times New Roman"/>
          </w:rPr>
          <w:t xml:space="preserve"> to support these claims</w:t>
        </w:r>
      </w:ins>
      <w:r w:rsidR="00754415" w:rsidRPr="00A51907">
        <w:rPr>
          <w:rFonts w:ascii="Times New Roman" w:hAnsi="Times New Roman" w:cs="Times New Roman"/>
        </w:rPr>
        <w:t xml:space="preserve">.  </w:t>
      </w:r>
    </w:p>
    <w:p w14:paraId="6BAA4212" w14:textId="72663503" w:rsidR="00754415" w:rsidRDefault="00754415" w:rsidP="00754415">
      <w:pPr>
        <w:pStyle w:val="Caption"/>
        <w:keepNext/>
      </w:pPr>
      <w:moveFromRangeStart w:id="912" w:author="John Heffernan" w:date="2014-08-30T16:11:00Z" w:name="move271034397"/>
      <w:moveFrom w:id="913" w:author="John Heffernan" w:date="2014-08-30T16:11:00Z">
        <w:r w:rsidRPr="00B22449" w:rsidDel="00B22449">
          <w:rPr>
            <w:i/>
            <w:rPrChange w:id="914" w:author="John Heffernan" w:date="2014-08-30T16:10:00Z">
              <w:rPr/>
            </w:rPrChange>
          </w:rPr>
          <w:t xml:space="preserve">Table </w:t>
        </w:r>
        <w:r w:rsidR="00EE4BA2" w:rsidRPr="00B22449" w:rsidDel="00B22449">
          <w:rPr>
            <w:i/>
            <w:rPrChange w:id="915" w:author="John Heffernan" w:date="2014-08-30T16:10:00Z">
              <w:rPr/>
            </w:rPrChange>
          </w:rPr>
          <w:fldChar w:fldCharType="begin"/>
        </w:r>
        <w:r w:rsidR="00EE4BA2" w:rsidRPr="00B22449" w:rsidDel="00B22449">
          <w:rPr>
            <w:i/>
            <w:rPrChange w:id="916" w:author="John Heffernan" w:date="2014-08-30T16:10:00Z">
              <w:rPr/>
            </w:rPrChange>
          </w:rPr>
          <w:instrText xml:space="preserve"> SEQ Table \* ARABIC </w:instrText>
        </w:r>
        <w:r w:rsidR="00EE4BA2" w:rsidRPr="00B22449" w:rsidDel="00B22449">
          <w:rPr>
            <w:i/>
            <w:rPrChange w:id="917" w:author="John Heffernan" w:date="2014-08-30T16:10:00Z">
              <w:rPr/>
            </w:rPrChange>
          </w:rPr>
          <w:fldChar w:fldCharType="separate"/>
        </w:r>
        <w:r w:rsidR="00EE4BA2" w:rsidRPr="00B22449" w:rsidDel="00B22449">
          <w:rPr>
            <w:i/>
            <w:noProof/>
            <w:rPrChange w:id="918" w:author="John Heffernan" w:date="2014-08-30T16:10:00Z">
              <w:rPr>
                <w:noProof/>
              </w:rPr>
            </w:rPrChange>
          </w:rPr>
          <w:t>2</w:t>
        </w:r>
        <w:r w:rsidR="00EE4BA2" w:rsidRPr="00B22449" w:rsidDel="00B22449">
          <w:rPr>
            <w:i/>
            <w:rPrChange w:id="919" w:author="John Heffernan" w:date="2014-08-30T16:10:00Z">
              <w:rPr/>
            </w:rPrChange>
          </w:rPr>
          <w:fldChar w:fldCharType="end"/>
        </w:r>
        <w:r w:rsidDel="00B22449">
          <w:t xml:space="preserve"> - Projection Data by Grade</w:t>
        </w:r>
      </w:moveFrom>
      <w:moveFromRangeEnd w:id="912"/>
    </w:p>
    <w:tbl>
      <w:tblPr>
        <w:tblStyle w:val="TableGrid"/>
        <w:tblW w:w="0" w:type="auto"/>
        <w:tblLook w:val="04A0" w:firstRow="1" w:lastRow="0" w:firstColumn="1" w:lastColumn="0" w:noHBand="0" w:noVBand="1"/>
      </w:tblPr>
      <w:tblGrid>
        <w:gridCol w:w="6318"/>
        <w:gridCol w:w="1170"/>
        <w:gridCol w:w="1260"/>
      </w:tblGrid>
      <w:tr w:rsidR="00754415" w14:paraId="019A1D6C" w14:textId="77777777" w:rsidTr="00754415">
        <w:tc>
          <w:tcPr>
            <w:tcW w:w="6318" w:type="dxa"/>
          </w:tcPr>
          <w:p w14:paraId="34746219" w14:textId="72B2B1DD"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 xml:space="preserve">Code </w:t>
            </w:r>
          </w:p>
        </w:tc>
        <w:tc>
          <w:tcPr>
            <w:tcW w:w="1170" w:type="dxa"/>
          </w:tcPr>
          <w:p w14:paraId="6FE42847" w14:textId="6C1953CF"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 xml:space="preserve">Grade 2 </w:t>
            </w:r>
          </w:p>
        </w:tc>
        <w:tc>
          <w:tcPr>
            <w:tcW w:w="1260" w:type="dxa"/>
          </w:tcPr>
          <w:p w14:paraId="1EEA2BC6" w14:textId="22B12091" w:rsidR="00754415" w:rsidRPr="00A51907" w:rsidRDefault="00754415" w:rsidP="007C0503">
            <w:pPr>
              <w:spacing w:line="480" w:lineRule="auto"/>
              <w:rPr>
                <w:rFonts w:ascii="Times New Roman" w:hAnsi="Times New Roman" w:cs="Times New Roman"/>
                <w:b/>
              </w:rPr>
            </w:pPr>
            <w:r w:rsidRPr="00A51907">
              <w:rPr>
                <w:rFonts w:ascii="Times New Roman" w:hAnsi="Times New Roman" w:cs="Times New Roman"/>
                <w:b/>
              </w:rPr>
              <w:t>Grade 6</w:t>
            </w:r>
          </w:p>
        </w:tc>
      </w:tr>
      <w:tr w:rsidR="00754415" w14:paraId="3B4461B5" w14:textId="77777777" w:rsidTr="00754415">
        <w:tc>
          <w:tcPr>
            <w:tcW w:w="6318" w:type="dxa"/>
          </w:tcPr>
          <w:p w14:paraId="10675EFA" w14:textId="003B119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 xml:space="preserve">Persist in non-optimal design choices </w:t>
            </w:r>
          </w:p>
        </w:tc>
        <w:tc>
          <w:tcPr>
            <w:tcW w:w="1170" w:type="dxa"/>
          </w:tcPr>
          <w:p w14:paraId="68B34CC6" w14:textId="66B9D048"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21</w:t>
            </w:r>
          </w:p>
        </w:tc>
        <w:tc>
          <w:tcPr>
            <w:tcW w:w="1260" w:type="dxa"/>
          </w:tcPr>
          <w:p w14:paraId="419536DC" w14:textId="01784E99"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0</w:t>
            </w:r>
          </w:p>
        </w:tc>
      </w:tr>
      <w:tr w:rsidR="00754415" w14:paraId="375EC37F" w14:textId="77777777" w:rsidTr="00754415">
        <w:tc>
          <w:tcPr>
            <w:tcW w:w="6318" w:type="dxa"/>
          </w:tcPr>
          <w:p w14:paraId="49653279" w14:textId="751EF9E3"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Correct Projection</w:t>
            </w:r>
          </w:p>
        </w:tc>
        <w:tc>
          <w:tcPr>
            <w:tcW w:w="1170" w:type="dxa"/>
          </w:tcPr>
          <w:p w14:paraId="4A4E1E01" w14:textId="539287B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15</w:t>
            </w:r>
          </w:p>
        </w:tc>
        <w:tc>
          <w:tcPr>
            <w:tcW w:w="1260" w:type="dxa"/>
          </w:tcPr>
          <w:p w14:paraId="31E1E23B" w14:textId="376DBECA"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44</w:t>
            </w:r>
          </w:p>
        </w:tc>
      </w:tr>
      <w:tr w:rsidR="00754415" w14:paraId="0B434EC0" w14:textId="77777777" w:rsidTr="00754415">
        <w:tc>
          <w:tcPr>
            <w:tcW w:w="6318" w:type="dxa"/>
          </w:tcPr>
          <w:p w14:paraId="497EBFDE" w14:textId="15B46611"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 xml:space="preserve">Experienced major unanticipated consequences of design </w:t>
            </w:r>
            <w:r w:rsidR="003E13E4" w:rsidRPr="00A51907">
              <w:rPr>
                <w:rFonts w:ascii="Times New Roman" w:hAnsi="Times New Roman" w:cs="Times New Roman"/>
              </w:rPr>
              <w:t xml:space="preserve">choices </w:t>
            </w:r>
          </w:p>
        </w:tc>
        <w:tc>
          <w:tcPr>
            <w:tcW w:w="1170" w:type="dxa"/>
          </w:tcPr>
          <w:p w14:paraId="1E939499" w14:textId="010A2EF0"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8</w:t>
            </w:r>
          </w:p>
        </w:tc>
        <w:tc>
          <w:tcPr>
            <w:tcW w:w="1260" w:type="dxa"/>
          </w:tcPr>
          <w:p w14:paraId="1EB8691B" w14:textId="5CC1E2E5" w:rsidR="00754415" w:rsidRPr="00A51907" w:rsidRDefault="00754415" w:rsidP="007C0503">
            <w:pPr>
              <w:spacing w:line="480" w:lineRule="auto"/>
              <w:rPr>
                <w:rFonts w:ascii="Times New Roman" w:hAnsi="Times New Roman" w:cs="Times New Roman"/>
              </w:rPr>
            </w:pPr>
            <w:r w:rsidRPr="00A51907">
              <w:rPr>
                <w:rFonts w:ascii="Times New Roman" w:hAnsi="Times New Roman" w:cs="Times New Roman"/>
              </w:rPr>
              <w:t>0</w:t>
            </w:r>
          </w:p>
        </w:tc>
      </w:tr>
    </w:tbl>
    <w:p w14:paraId="49876784" w14:textId="77D0A4F7" w:rsidR="00072A0F" w:rsidRPr="00E72F69" w:rsidRDefault="00B22449" w:rsidP="00F3759A">
      <w:pPr>
        <w:spacing w:line="480" w:lineRule="auto"/>
        <w:rPr>
          <w:rFonts w:ascii="Times New Roman" w:hAnsi="Times New Roman" w:cs="Times New Roman"/>
          <w:color w:val="000000" w:themeColor="text1"/>
          <w:rPrChange w:id="920" w:author="John Heffernan" w:date="2014-10-12T13:54:00Z">
            <w:rPr/>
          </w:rPrChange>
        </w:rPr>
      </w:pPr>
      <w:moveToRangeStart w:id="921" w:author="John Heffernan" w:date="2014-08-30T16:11:00Z" w:name="move271034397"/>
      <w:proofErr w:type="gramStart"/>
      <w:moveTo w:id="922" w:author="John Heffernan" w:date="2014-08-30T16:11:00Z">
        <w:r w:rsidRPr="00E72F69">
          <w:rPr>
            <w:rFonts w:ascii="Times New Roman" w:hAnsi="Times New Roman" w:cs="Times New Roman"/>
            <w:i/>
            <w:color w:val="000000" w:themeColor="text1"/>
            <w:rPrChange w:id="923" w:author="John Heffernan" w:date="2014-10-12T13:54:00Z">
              <w:rPr>
                <w:i/>
              </w:rPr>
            </w:rPrChange>
          </w:rPr>
          <w:t xml:space="preserve">Table </w:t>
        </w:r>
      </w:moveTo>
      <w:ins w:id="924" w:author="John Heffernan" w:date="2014-09-24T06:14:00Z">
        <w:r w:rsidR="004C2C43" w:rsidRPr="00E72F69">
          <w:rPr>
            <w:rFonts w:ascii="Times New Roman" w:hAnsi="Times New Roman" w:cs="Times New Roman"/>
            <w:i/>
            <w:color w:val="000000" w:themeColor="text1"/>
            <w:rPrChange w:id="925" w:author="John Heffernan" w:date="2014-10-12T13:54:00Z">
              <w:rPr>
                <w:i/>
                <w:color w:val="000000" w:themeColor="text1"/>
              </w:rPr>
            </w:rPrChange>
          </w:rPr>
          <w:fldChar w:fldCharType="begin"/>
        </w:r>
        <w:r w:rsidR="004C2C43" w:rsidRPr="00E72F69">
          <w:rPr>
            <w:rFonts w:ascii="Times New Roman" w:hAnsi="Times New Roman" w:cs="Times New Roman"/>
            <w:i/>
            <w:color w:val="000000" w:themeColor="text1"/>
            <w:rPrChange w:id="926" w:author="John Heffernan" w:date="2014-10-12T13:54:00Z">
              <w:rPr>
                <w:i/>
                <w:color w:val="000000" w:themeColor="text1"/>
              </w:rPr>
            </w:rPrChange>
          </w:rPr>
          <w:instrText xml:space="preserve"> SEQ Table \* ARABIC </w:instrText>
        </w:r>
      </w:ins>
      <w:r w:rsidR="004C2C43" w:rsidRPr="00E72F69">
        <w:rPr>
          <w:rFonts w:ascii="Times New Roman" w:hAnsi="Times New Roman" w:cs="Times New Roman"/>
          <w:i/>
          <w:color w:val="000000" w:themeColor="text1"/>
          <w:rPrChange w:id="927" w:author="John Heffernan" w:date="2014-10-12T13:54:00Z">
            <w:rPr>
              <w:i/>
              <w:color w:val="000000" w:themeColor="text1"/>
            </w:rPr>
          </w:rPrChange>
        </w:rPr>
        <w:fldChar w:fldCharType="separate"/>
      </w:r>
      <w:ins w:id="928" w:author="John Heffernan" w:date="2014-09-24T06:14:00Z">
        <w:r w:rsidR="004C2C43" w:rsidRPr="00E72F69">
          <w:rPr>
            <w:rFonts w:ascii="Times New Roman" w:hAnsi="Times New Roman" w:cs="Times New Roman"/>
            <w:i/>
            <w:noProof/>
            <w:color w:val="000000" w:themeColor="text1"/>
            <w:rPrChange w:id="929" w:author="John Heffernan" w:date="2014-10-12T13:54:00Z">
              <w:rPr>
                <w:i/>
                <w:noProof/>
                <w:color w:val="000000" w:themeColor="text1"/>
              </w:rPr>
            </w:rPrChange>
          </w:rPr>
          <w:t>2</w:t>
        </w:r>
        <w:r w:rsidR="004C2C43" w:rsidRPr="00E72F69">
          <w:rPr>
            <w:rFonts w:ascii="Times New Roman" w:hAnsi="Times New Roman" w:cs="Times New Roman"/>
            <w:i/>
            <w:color w:val="000000" w:themeColor="text1"/>
            <w:rPrChange w:id="930" w:author="John Heffernan" w:date="2014-10-12T13:54:00Z">
              <w:rPr>
                <w:i/>
                <w:color w:val="000000" w:themeColor="text1"/>
              </w:rPr>
            </w:rPrChange>
          </w:rPr>
          <w:fldChar w:fldCharType="end"/>
        </w:r>
      </w:ins>
      <w:moveTo w:id="931" w:author="John Heffernan" w:date="2014-08-30T16:11:00Z">
        <w:del w:id="932" w:author="John Heffernan" w:date="2014-09-24T06:14:00Z">
          <w:r w:rsidRPr="00E72F69" w:rsidDel="004C2C43">
            <w:rPr>
              <w:rFonts w:ascii="Times New Roman" w:hAnsi="Times New Roman" w:cs="Times New Roman"/>
              <w:i/>
              <w:color w:val="000000" w:themeColor="text1"/>
              <w:rPrChange w:id="933" w:author="John Heffernan" w:date="2014-10-12T13:54:00Z">
                <w:rPr>
                  <w:i/>
                </w:rPr>
              </w:rPrChange>
            </w:rPr>
            <w:fldChar w:fldCharType="begin"/>
          </w:r>
          <w:r w:rsidRPr="00E72F69" w:rsidDel="004C2C43">
            <w:rPr>
              <w:rFonts w:ascii="Times New Roman" w:hAnsi="Times New Roman" w:cs="Times New Roman"/>
              <w:i/>
              <w:color w:val="000000" w:themeColor="text1"/>
              <w:rPrChange w:id="934" w:author="John Heffernan" w:date="2014-10-12T13:54:00Z">
                <w:rPr>
                  <w:i/>
                </w:rPr>
              </w:rPrChange>
            </w:rPr>
            <w:delInstrText xml:space="preserve"> SEQ Table \* ARABIC </w:delInstrText>
          </w:r>
          <w:r w:rsidRPr="00E72F69" w:rsidDel="004C2C43">
            <w:rPr>
              <w:rFonts w:ascii="Times New Roman" w:hAnsi="Times New Roman" w:cs="Times New Roman"/>
              <w:i/>
              <w:color w:val="000000" w:themeColor="text1"/>
              <w:rPrChange w:id="935" w:author="John Heffernan" w:date="2014-10-12T13:54:00Z">
                <w:rPr>
                  <w:i/>
                </w:rPr>
              </w:rPrChange>
            </w:rPr>
            <w:fldChar w:fldCharType="separate"/>
          </w:r>
        </w:del>
      </w:moveTo>
      <w:del w:id="936" w:author="John Heffernan" w:date="2014-09-24T06:14:00Z">
        <w:r w:rsidRPr="00E72F69" w:rsidDel="004C2C43">
          <w:rPr>
            <w:rFonts w:ascii="Times New Roman" w:hAnsi="Times New Roman" w:cs="Times New Roman"/>
            <w:i/>
            <w:noProof/>
            <w:color w:val="000000" w:themeColor="text1"/>
            <w:rPrChange w:id="937" w:author="John Heffernan" w:date="2014-10-12T13:54:00Z">
              <w:rPr>
                <w:i/>
                <w:noProof/>
              </w:rPr>
            </w:rPrChange>
          </w:rPr>
          <w:delText>2</w:delText>
        </w:r>
      </w:del>
      <w:moveTo w:id="938" w:author="John Heffernan" w:date="2014-08-30T16:11:00Z">
        <w:del w:id="939" w:author="John Heffernan" w:date="2014-09-24T06:14:00Z">
          <w:r w:rsidRPr="00E72F69" w:rsidDel="004C2C43">
            <w:rPr>
              <w:rFonts w:ascii="Times New Roman" w:hAnsi="Times New Roman" w:cs="Times New Roman"/>
              <w:i/>
              <w:color w:val="000000" w:themeColor="text1"/>
              <w:rPrChange w:id="940" w:author="John Heffernan" w:date="2014-10-12T13:54:00Z">
                <w:rPr>
                  <w:i/>
                </w:rPr>
              </w:rPrChange>
            </w:rPr>
            <w:fldChar w:fldCharType="end"/>
          </w:r>
        </w:del>
      </w:moveTo>
      <w:ins w:id="941" w:author="John Heffernan" w:date="2014-10-12T13:54:00Z">
        <w:r w:rsidR="00E72F69" w:rsidRPr="00E72F69">
          <w:rPr>
            <w:rFonts w:ascii="Times New Roman" w:hAnsi="Times New Roman" w:cs="Times New Roman"/>
            <w:color w:val="000000" w:themeColor="text1"/>
            <w:rPrChange w:id="942" w:author="John Heffernan" w:date="2014-10-12T13:54:00Z">
              <w:rPr>
                <w:color w:val="000000" w:themeColor="text1"/>
              </w:rPr>
            </w:rPrChange>
          </w:rPr>
          <w:t>.</w:t>
        </w:r>
        <w:proofErr w:type="gramEnd"/>
        <w:r w:rsidR="00E72F69" w:rsidRPr="00E72F69">
          <w:rPr>
            <w:rFonts w:ascii="Times New Roman" w:hAnsi="Times New Roman" w:cs="Times New Roman"/>
            <w:color w:val="000000" w:themeColor="text1"/>
            <w:rPrChange w:id="943" w:author="John Heffernan" w:date="2014-10-12T13:54:00Z">
              <w:rPr>
                <w:color w:val="000000" w:themeColor="text1"/>
              </w:rPr>
            </w:rPrChange>
          </w:rPr>
          <w:t xml:space="preserve">  </w:t>
        </w:r>
      </w:ins>
      <w:moveTo w:id="944" w:author="John Heffernan" w:date="2014-08-30T16:11:00Z">
        <w:del w:id="945" w:author="John Heffernan" w:date="2014-10-12T13:54:00Z">
          <w:r w:rsidRPr="00E72F69" w:rsidDel="00E72F69">
            <w:rPr>
              <w:rFonts w:ascii="Times New Roman" w:hAnsi="Times New Roman" w:cs="Times New Roman"/>
              <w:color w:val="000000" w:themeColor="text1"/>
              <w:rPrChange w:id="946" w:author="John Heffernan" w:date="2014-10-12T13:54:00Z">
                <w:rPr/>
              </w:rPrChange>
            </w:rPr>
            <w:delText xml:space="preserve"> - </w:delText>
          </w:r>
        </w:del>
        <w:r w:rsidRPr="00E72F69">
          <w:rPr>
            <w:rFonts w:ascii="Times New Roman" w:hAnsi="Times New Roman" w:cs="Times New Roman"/>
            <w:color w:val="000000" w:themeColor="text1"/>
            <w:rPrChange w:id="947" w:author="John Heffernan" w:date="2014-10-12T13:54:00Z">
              <w:rPr/>
            </w:rPrChange>
          </w:rPr>
          <w:t>Projection Data by Grade</w:t>
        </w:r>
      </w:moveTo>
      <w:moveToRangeEnd w:id="921"/>
    </w:p>
    <w:p w14:paraId="7855F1FD" w14:textId="209261ED" w:rsidR="005B1FAD"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 xml:space="preserve">The grade 6 subject </w:t>
      </w:r>
      <w:r w:rsidR="003E13E4">
        <w:rPr>
          <w:rFonts w:ascii="Times New Roman" w:hAnsi="Times New Roman" w:cs="Times New Roman"/>
        </w:rPr>
        <w:t>showed</w:t>
      </w:r>
      <w:r w:rsidRPr="003E13E4">
        <w:rPr>
          <w:rFonts w:ascii="Times New Roman" w:hAnsi="Times New Roman" w:cs="Times New Roman"/>
        </w:rPr>
        <w:t xml:space="preserve"> cause and effect projection as he did his initial planning and research cycles.  There were a series of these </w:t>
      </w:r>
      <w:r w:rsidR="00072A0F" w:rsidRPr="003E13E4">
        <w:rPr>
          <w:rFonts w:ascii="Times New Roman" w:hAnsi="Times New Roman" w:cs="Times New Roman"/>
        </w:rPr>
        <w:t xml:space="preserve">cycles </w:t>
      </w:r>
      <w:r w:rsidRPr="003E13E4">
        <w:rPr>
          <w:rFonts w:ascii="Times New Roman" w:hAnsi="Times New Roman" w:cs="Times New Roman"/>
        </w:rPr>
        <w:t xml:space="preserve">that occurred in rapid succession. </w:t>
      </w:r>
      <w:r w:rsidR="00072A0F" w:rsidRPr="003E13E4">
        <w:rPr>
          <w:rFonts w:ascii="Times New Roman" w:hAnsi="Times New Roman" w:cs="Times New Roman"/>
        </w:rPr>
        <w:t xml:space="preserve"> He abandoned </w:t>
      </w:r>
      <w:r w:rsidR="003E13E4" w:rsidRPr="003E13E4">
        <w:rPr>
          <w:rFonts w:ascii="Times New Roman" w:hAnsi="Times New Roman" w:cs="Times New Roman"/>
        </w:rPr>
        <w:t xml:space="preserve">his </w:t>
      </w:r>
      <w:r w:rsidR="00072A0F" w:rsidRPr="003E13E4">
        <w:rPr>
          <w:rFonts w:ascii="Times New Roman" w:hAnsi="Times New Roman" w:cs="Times New Roman"/>
        </w:rPr>
        <w:t>first idea after he determined that he did not have the parts to build it.   When he settled on the Ferris wheel idea, h</w:t>
      </w:r>
      <w:r w:rsidRPr="003E13E4">
        <w:rPr>
          <w:rFonts w:ascii="Times New Roman" w:hAnsi="Times New Roman" w:cs="Times New Roman"/>
        </w:rPr>
        <w:t xml:space="preserve">e </w:t>
      </w:r>
      <w:r w:rsidR="00072A0F" w:rsidRPr="003E13E4">
        <w:rPr>
          <w:rFonts w:ascii="Times New Roman" w:hAnsi="Times New Roman" w:cs="Times New Roman"/>
        </w:rPr>
        <w:t xml:space="preserve">had </w:t>
      </w:r>
      <w:r w:rsidRPr="003E13E4">
        <w:rPr>
          <w:rFonts w:ascii="Times New Roman" w:hAnsi="Times New Roman" w:cs="Times New Roman"/>
        </w:rPr>
        <w:t>an overall plan in mind (</w:t>
      </w:r>
      <w:r w:rsidR="00072A0F" w:rsidRPr="003E13E4">
        <w:rPr>
          <w:rFonts w:ascii="Times New Roman" w:hAnsi="Times New Roman" w:cs="Times New Roman"/>
        </w:rPr>
        <w:t xml:space="preserve">this was </w:t>
      </w:r>
      <w:r w:rsidRPr="003E13E4">
        <w:rPr>
          <w:rFonts w:ascii="Times New Roman" w:hAnsi="Times New Roman" w:cs="Times New Roman"/>
        </w:rPr>
        <w:t>verified i</w:t>
      </w:r>
      <w:r w:rsidR="00072A0F" w:rsidRPr="003E13E4">
        <w:rPr>
          <w:rFonts w:ascii="Times New Roman" w:hAnsi="Times New Roman" w:cs="Times New Roman"/>
        </w:rPr>
        <w:t>n post project interview</w:t>
      </w:r>
      <w:r w:rsidRPr="003E13E4">
        <w:rPr>
          <w:rFonts w:ascii="Times New Roman" w:hAnsi="Times New Roman" w:cs="Times New Roman"/>
        </w:rPr>
        <w:t xml:space="preserve">). </w:t>
      </w:r>
      <w:r w:rsidR="007477C5" w:rsidRPr="003E13E4">
        <w:rPr>
          <w:rFonts w:ascii="Times New Roman" w:hAnsi="Times New Roman" w:cs="Times New Roman"/>
        </w:rPr>
        <w:t xml:space="preserve"> Here is one example of the sixth grade student articulating his ability to project out design decisions when he figured </w:t>
      </w:r>
      <w:r w:rsidR="003E13E4" w:rsidRPr="003E13E4">
        <w:rPr>
          <w:rFonts w:ascii="Times New Roman" w:hAnsi="Times New Roman" w:cs="Times New Roman"/>
        </w:rPr>
        <w:t>out (without testing)</w:t>
      </w:r>
      <w:r w:rsidR="007477C5" w:rsidRPr="003E13E4">
        <w:rPr>
          <w:rFonts w:ascii="Times New Roman" w:hAnsi="Times New Roman" w:cs="Times New Roman"/>
        </w:rPr>
        <w:t xml:space="preserve"> that his seat would not work as intended because it was </w:t>
      </w:r>
      <w:r w:rsidR="00FA5DCF" w:rsidRPr="003E13E4">
        <w:rPr>
          <w:rFonts w:ascii="Times New Roman" w:hAnsi="Times New Roman" w:cs="Times New Roman"/>
        </w:rPr>
        <w:t xml:space="preserve">rigidly attached.  </w:t>
      </w:r>
    </w:p>
    <w:p w14:paraId="6CDC0E9F" w14:textId="794245C7" w:rsidR="007477C5" w:rsidRPr="003E13E4" w:rsidRDefault="007477C5" w:rsidP="007477C5">
      <w:pPr>
        <w:ind w:left="720"/>
        <w:rPr>
          <w:rFonts w:ascii="Times New Roman" w:hAnsi="Times New Roman" w:cs="Times New Roman"/>
        </w:rPr>
      </w:pPr>
      <w:r w:rsidRPr="003E13E4">
        <w:rPr>
          <w:rFonts w:ascii="Times New Roman" w:hAnsi="Times New Roman" w:cs="Times New Roman"/>
        </w:rPr>
        <w:t>[01:08:19] But there is a problem though … because they can’t spin so they will be going upside down.</w:t>
      </w:r>
    </w:p>
    <w:p w14:paraId="52DC98CD" w14:textId="77777777" w:rsidR="00FA5DCF" w:rsidRPr="003E13E4" w:rsidRDefault="00FA5DCF" w:rsidP="007477C5">
      <w:pPr>
        <w:ind w:left="720"/>
        <w:rPr>
          <w:rFonts w:ascii="Times New Roman" w:hAnsi="Times New Roman" w:cs="Times New Roman"/>
        </w:rPr>
      </w:pPr>
    </w:p>
    <w:p w14:paraId="73DEE37C" w14:textId="7A853856" w:rsidR="00FA5DCF" w:rsidRPr="003E13E4" w:rsidRDefault="00FA5DCF" w:rsidP="00FA5DCF">
      <w:pPr>
        <w:spacing w:line="480" w:lineRule="auto"/>
        <w:ind w:firstLine="720"/>
        <w:rPr>
          <w:rFonts w:ascii="Times New Roman" w:hAnsi="Times New Roman" w:cs="Times New Roman"/>
        </w:rPr>
      </w:pPr>
      <w:r w:rsidRPr="003E13E4">
        <w:rPr>
          <w:rFonts w:ascii="Times New Roman" w:hAnsi="Times New Roman" w:cs="Times New Roman"/>
        </w:rPr>
        <w:t xml:space="preserve">Likewise, </w:t>
      </w:r>
      <w:r w:rsidR="003E13E4" w:rsidRPr="003E13E4">
        <w:rPr>
          <w:rFonts w:ascii="Times New Roman" w:hAnsi="Times New Roman" w:cs="Times New Roman"/>
        </w:rPr>
        <w:t xml:space="preserve">when his original tower base was </w:t>
      </w:r>
      <w:r w:rsidRPr="003E13E4">
        <w:rPr>
          <w:rFonts w:ascii="Times New Roman" w:hAnsi="Times New Roman" w:cs="Times New Roman"/>
        </w:rPr>
        <w:t>unstable, he can state the problem and potential solution.</w:t>
      </w:r>
    </w:p>
    <w:p w14:paraId="48CA0548" w14:textId="77777777" w:rsidR="00FA5DCF" w:rsidRPr="003E13E4" w:rsidRDefault="00FA5DCF" w:rsidP="007477C5">
      <w:pPr>
        <w:ind w:left="720"/>
        <w:rPr>
          <w:rFonts w:ascii="Times New Roman" w:hAnsi="Times New Roman" w:cs="Times New Roman"/>
        </w:rPr>
      </w:pPr>
    </w:p>
    <w:p w14:paraId="3E8B4AC5" w14:textId="1D0E42BE" w:rsidR="00FA5DCF" w:rsidRPr="003E13E4" w:rsidRDefault="00FA5DCF" w:rsidP="00FA5DCF">
      <w:pPr>
        <w:ind w:left="720"/>
        <w:rPr>
          <w:rFonts w:ascii="Times New Roman" w:hAnsi="Times New Roman" w:cs="Times New Roman"/>
        </w:rPr>
      </w:pPr>
      <w:r w:rsidRPr="003E13E4">
        <w:rPr>
          <w:rFonts w:ascii="Times New Roman" w:hAnsi="Times New Roman" w:cs="Times New Roman"/>
        </w:rPr>
        <w:t xml:space="preserve">[00:22:31] I think I might need to develop a more support for this. </w:t>
      </w:r>
    </w:p>
    <w:p w14:paraId="7BB4B308" w14:textId="77777777" w:rsidR="00FA5DCF" w:rsidRPr="003E13E4" w:rsidRDefault="00FA5DCF" w:rsidP="007477C5">
      <w:pPr>
        <w:ind w:left="720"/>
        <w:rPr>
          <w:rFonts w:ascii="Times New Roman" w:hAnsi="Times New Roman" w:cs="Times New Roman"/>
        </w:rPr>
      </w:pPr>
    </w:p>
    <w:p w14:paraId="15209503" w14:textId="77777777" w:rsidR="007477C5" w:rsidRPr="003E13E4" w:rsidRDefault="007477C5" w:rsidP="007477C5">
      <w:pPr>
        <w:ind w:firstLine="720"/>
        <w:rPr>
          <w:rFonts w:ascii="Times New Roman" w:hAnsi="Times New Roman" w:cs="Times New Roman"/>
        </w:rPr>
      </w:pPr>
    </w:p>
    <w:p w14:paraId="43D3C1B3" w14:textId="50AB10D5" w:rsidR="00072A0F"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 xml:space="preserve">The second grader </w:t>
      </w:r>
      <w:r w:rsidR="00072A0F" w:rsidRPr="003E13E4">
        <w:rPr>
          <w:rFonts w:ascii="Times New Roman" w:hAnsi="Times New Roman" w:cs="Times New Roman"/>
        </w:rPr>
        <w:t>rebuilt</w:t>
      </w:r>
      <w:r w:rsidRPr="003E13E4">
        <w:rPr>
          <w:rFonts w:ascii="Times New Roman" w:hAnsi="Times New Roman" w:cs="Times New Roman"/>
        </w:rPr>
        <w:t xml:space="preserve"> when new parts were noticed.  The sixth grader did less of this.  T</w:t>
      </w:r>
      <w:r w:rsidR="00072A0F" w:rsidRPr="003E13E4">
        <w:rPr>
          <w:rFonts w:ascii="Times New Roman" w:hAnsi="Times New Roman" w:cs="Times New Roman"/>
        </w:rPr>
        <w:t xml:space="preserve">he second grader had examples of projection too but they were </w:t>
      </w:r>
      <w:r w:rsidRPr="003E13E4">
        <w:rPr>
          <w:rFonts w:ascii="Times New Roman" w:hAnsi="Times New Roman" w:cs="Times New Roman"/>
        </w:rPr>
        <w:t xml:space="preserve">more basic than the sixth grader. </w:t>
      </w:r>
      <w:r w:rsidR="00072A0F" w:rsidRPr="003E13E4">
        <w:rPr>
          <w:rFonts w:ascii="Times New Roman" w:hAnsi="Times New Roman" w:cs="Times New Roman"/>
        </w:rPr>
        <w:t xml:space="preserve">For example, while the sixth </w:t>
      </w:r>
      <w:r w:rsidR="003E13E4">
        <w:rPr>
          <w:rFonts w:ascii="Times New Roman" w:hAnsi="Times New Roman" w:cs="Times New Roman"/>
        </w:rPr>
        <w:t xml:space="preserve">grader </w:t>
      </w:r>
      <w:r w:rsidR="00072A0F" w:rsidRPr="003E13E4">
        <w:rPr>
          <w:rFonts w:ascii="Times New Roman" w:hAnsi="Times New Roman" w:cs="Times New Roman"/>
        </w:rPr>
        <w:t xml:space="preserve">predicted problems with his complete seat design, the second grader’s predictions were typically about things </w:t>
      </w:r>
      <w:r w:rsidR="003E13E4">
        <w:rPr>
          <w:rFonts w:ascii="Times New Roman" w:hAnsi="Times New Roman" w:cs="Times New Roman"/>
        </w:rPr>
        <w:t>such as if</w:t>
      </w:r>
      <w:r w:rsidR="00072A0F" w:rsidRPr="003E13E4">
        <w:rPr>
          <w:rFonts w:ascii="Times New Roman" w:hAnsi="Times New Roman" w:cs="Times New Roman"/>
        </w:rPr>
        <w:t xml:space="preserve"> the car would hit the side of the ramp with the part he just selected.  </w:t>
      </w:r>
    </w:p>
    <w:p w14:paraId="454C6C65" w14:textId="2223C68F" w:rsidR="005B1FAD" w:rsidRPr="003E13E4" w:rsidRDefault="005B1FAD" w:rsidP="00072A0F">
      <w:pPr>
        <w:spacing w:line="480" w:lineRule="auto"/>
        <w:ind w:firstLine="720"/>
        <w:rPr>
          <w:rFonts w:ascii="Times New Roman" w:hAnsi="Times New Roman" w:cs="Times New Roman"/>
        </w:rPr>
      </w:pPr>
      <w:r w:rsidRPr="003E13E4">
        <w:rPr>
          <w:rFonts w:ascii="Times New Roman" w:hAnsi="Times New Roman" w:cs="Times New Roman"/>
        </w:rPr>
        <w:t>Inconsistency and failure spurs thinking about causality and creating causal explanations</w:t>
      </w:r>
      <w:r w:rsidR="00216D86" w:rsidRPr="003E13E4">
        <w:rPr>
          <w:rFonts w:ascii="Times New Roman" w:hAnsi="Times New Roman" w:cs="Times New Roman"/>
        </w:rPr>
        <w:t xml:space="preserve"> </w:t>
      </w:r>
      <w:r w:rsidR="00216D86" w:rsidRPr="003E13E4">
        <w:rPr>
          <w:rFonts w:ascii="Times New Roman" w:hAnsi="Times New Roman" w:cs="Times New Roman"/>
        </w:rPr>
        <w:fldChar w:fldCharType="begin"/>
      </w:r>
      <w:r w:rsidR="00216D86" w:rsidRPr="003E13E4">
        <w:rPr>
          <w:rFonts w:ascii="Times New Roman" w:hAnsi="Times New Roman" w:cs="Times New Roman"/>
        </w:rPr>
        <w:instrText xml:space="preserve"> ADDIN ZOTERO_ITEM CSL_CITATION {"citationID":"10mm23efga","properties":{"formattedCitation":"(Legare, Gelman, &amp; Wellman, 2010)","plainCitation":"(Legare, Gelman, &amp; Wellman, 2010)"},"citationItems":[{"id":1045,"uris":["http://zotero.org/users/1130441/items/AK4FHIHH"],"uri":["http://zotero.org/users/1130441/items/AK4FHIHH"],"itemData":{"id":1045,"type":"article-journal","title":"Inconsistency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M."}],"issued":{"date-parts":[["2010"]]},"accessed":{"date-parts":[["2014",7,14]]}}}],"schema":"https://github.com/citation-style-language/schema/raw/master/csl-citation.json"} </w:instrText>
      </w:r>
      <w:r w:rsidR="00216D86" w:rsidRPr="003E13E4">
        <w:rPr>
          <w:rFonts w:ascii="Times New Roman" w:hAnsi="Times New Roman" w:cs="Times New Roman"/>
        </w:rPr>
        <w:fldChar w:fldCharType="separate"/>
      </w:r>
      <w:r w:rsidR="00216D86" w:rsidRPr="003E13E4">
        <w:rPr>
          <w:rFonts w:ascii="Times New Roman" w:hAnsi="Times New Roman" w:cs="Times New Roman"/>
          <w:noProof/>
        </w:rPr>
        <w:t>(Legare, Gelman, &amp; Wellman, 2010)</w:t>
      </w:r>
      <w:r w:rsidR="00216D86" w:rsidRPr="003E13E4">
        <w:rPr>
          <w:rFonts w:ascii="Times New Roman" w:hAnsi="Times New Roman" w:cs="Times New Roman"/>
        </w:rPr>
        <w:fldChar w:fldCharType="end"/>
      </w:r>
      <w:r w:rsidRPr="003E13E4">
        <w:rPr>
          <w:rFonts w:ascii="Times New Roman" w:hAnsi="Times New Roman" w:cs="Times New Roman"/>
        </w:rPr>
        <w:t xml:space="preserve">.  </w:t>
      </w:r>
      <w:r w:rsidR="001F3FB0">
        <w:rPr>
          <w:rFonts w:ascii="Times New Roman" w:hAnsi="Times New Roman" w:cs="Times New Roman"/>
        </w:rPr>
        <w:t xml:space="preserve">Teacher </w:t>
      </w:r>
      <w:r w:rsidRPr="003E13E4">
        <w:rPr>
          <w:rFonts w:ascii="Times New Roman" w:hAnsi="Times New Roman" w:cs="Times New Roman"/>
        </w:rPr>
        <w:t xml:space="preserve">questions also </w:t>
      </w:r>
      <w:del w:id="948" w:author="John Heffernan" w:date="2014-10-12T13:56:00Z">
        <w:r w:rsidRPr="003E13E4" w:rsidDel="00E72F69">
          <w:rPr>
            <w:rFonts w:ascii="Times New Roman" w:hAnsi="Times New Roman" w:cs="Times New Roman"/>
          </w:rPr>
          <w:delText xml:space="preserve">spurred </w:delText>
        </w:r>
      </w:del>
      <w:ins w:id="949" w:author="John Heffernan" w:date="2014-10-12T13:56:00Z">
        <w:r w:rsidR="00E72F69">
          <w:rPr>
            <w:rFonts w:ascii="Times New Roman" w:hAnsi="Times New Roman" w:cs="Times New Roman"/>
          </w:rPr>
          <w:t>initiated</w:t>
        </w:r>
        <w:r w:rsidR="00E72F69" w:rsidRPr="003E13E4">
          <w:rPr>
            <w:rFonts w:ascii="Times New Roman" w:hAnsi="Times New Roman" w:cs="Times New Roman"/>
          </w:rPr>
          <w:t xml:space="preserve"> </w:t>
        </w:r>
      </w:ins>
      <w:r w:rsidRPr="003E13E4">
        <w:rPr>
          <w:rFonts w:ascii="Times New Roman" w:hAnsi="Times New Roman" w:cs="Times New Roman"/>
        </w:rPr>
        <w:t>a concrete tracing of cause and effect</w:t>
      </w:r>
      <w:r w:rsidR="001F3FB0">
        <w:rPr>
          <w:rFonts w:ascii="Times New Roman" w:hAnsi="Times New Roman" w:cs="Times New Roman"/>
        </w:rPr>
        <w:t>, which</w:t>
      </w:r>
      <w:r w:rsidRPr="003E13E4">
        <w:rPr>
          <w:rFonts w:ascii="Times New Roman" w:hAnsi="Times New Roman" w:cs="Times New Roman"/>
        </w:rPr>
        <w:t xml:space="preserve"> can contribute to causal reasoning, an important skill for science and engineering.  </w:t>
      </w:r>
      <w:r w:rsidR="00673BF7">
        <w:rPr>
          <w:rFonts w:ascii="Times New Roman" w:hAnsi="Times New Roman" w:cs="Times New Roman"/>
        </w:rPr>
        <w:t xml:space="preserve">These factors suggest that engineering education has the potential to be a rich affordance for the </w:t>
      </w:r>
      <w:r w:rsidR="00A11774">
        <w:rPr>
          <w:rFonts w:ascii="Times New Roman" w:hAnsi="Times New Roman" w:cs="Times New Roman"/>
        </w:rPr>
        <w:t xml:space="preserve">development of causal reasoning.  </w:t>
      </w:r>
    </w:p>
    <w:p w14:paraId="01C749BC" w14:textId="35865FD2" w:rsidR="005B1FAD" w:rsidRDefault="005B1FAD">
      <w:pPr>
        <w:pStyle w:val="Heading3"/>
        <w:rPr>
          <w:ins w:id="950" w:author="John Heffernan" w:date="2014-08-31T10:22:00Z"/>
        </w:rPr>
        <w:pPrChange w:id="951" w:author="John Heffernan" w:date="2014-08-31T09:15:00Z">
          <w:pPr>
            <w:pStyle w:val="Heading2"/>
            <w:spacing w:line="480" w:lineRule="auto"/>
          </w:pPr>
        </w:pPrChange>
      </w:pPr>
      <w:bookmarkStart w:id="952" w:name="_Toc267122792"/>
      <w:bookmarkStart w:id="953" w:name="_Toc267638568"/>
      <w:r>
        <w:t>Instruction</w:t>
      </w:r>
      <w:bookmarkEnd w:id="952"/>
      <w:bookmarkEnd w:id="953"/>
      <w:r>
        <w:t xml:space="preserve"> </w:t>
      </w:r>
    </w:p>
    <w:p w14:paraId="7068864B" w14:textId="77777777" w:rsidR="007434BC" w:rsidRPr="007434BC" w:rsidRDefault="007434BC">
      <w:pPr>
        <w:pPrChange w:id="954" w:author="John Heffernan" w:date="2014-08-31T10:22:00Z">
          <w:pPr>
            <w:pStyle w:val="Heading2"/>
            <w:spacing w:line="480" w:lineRule="auto"/>
          </w:pPr>
        </w:pPrChange>
      </w:pPr>
    </w:p>
    <w:p w14:paraId="32D37D96" w14:textId="3BF44493" w:rsidR="00B352A3" w:rsidRPr="001F3FB0" w:rsidRDefault="00500430" w:rsidP="00F256F1">
      <w:pPr>
        <w:spacing w:line="480" w:lineRule="auto"/>
        <w:ind w:firstLine="720"/>
        <w:rPr>
          <w:rFonts w:ascii="Times New Roman" w:hAnsi="Times New Roman" w:cs="Times New Roman"/>
        </w:rPr>
      </w:pPr>
      <w:r w:rsidRPr="001F3FB0">
        <w:rPr>
          <w:rFonts w:ascii="Times New Roman" w:hAnsi="Times New Roman" w:cs="Times New Roman"/>
        </w:rPr>
        <w:t xml:space="preserve">This pilot study and the longitudinal case study reveal some important implications for the elementary engineering curriculum and instruction.  Second </w:t>
      </w:r>
      <w:r w:rsidR="005B1FAD" w:rsidRPr="001F3FB0">
        <w:rPr>
          <w:rFonts w:ascii="Times New Roman" w:hAnsi="Times New Roman" w:cs="Times New Roman"/>
        </w:rPr>
        <w:t>grade students improve in building complexity over time and, with one exception, no longer use</w:t>
      </w:r>
      <w:ins w:id="955" w:author="John Heffernan" w:date="2014-10-12T13:56:00Z">
        <w:r w:rsidR="00924708">
          <w:rPr>
            <w:rFonts w:ascii="Times New Roman" w:hAnsi="Times New Roman" w:cs="Times New Roman"/>
          </w:rPr>
          <w:t>d</w:t>
        </w:r>
      </w:ins>
      <w:r w:rsidR="005B1FAD" w:rsidRPr="001F3FB0">
        <w:rPr>
          <w:rFonts w:ascii="Times New Roman" w:hAnsi="Times New Roman" w:cs="Times New Roman"/>
        </w:rPr>
        <w:t xml:space="preserve"> Scotch tape to help stabilize their designs.  However, they still have some common issues that would benefit from explicit instructio</w:t>
      </w:r>
      <w:r w:rsidRPr="001F3FB0">
        <w:rPr>
          <w:rFonts w:ascii="Times New Roman" w:hAnsi="Times New Roman" w:cs="Times New Roman"/>
        </w:rPr>
        <w:t xml:space="preserve">ns especially around stability, which is a key issue for first and second graders.  </w:t>
      </w:r>
      <w:r w:rsidR="00F256F1">
        <w:rPr>
          <w:rFonts w:ascii="Times New Roman" w:hAnsi="Times New Roman" w:cs="Times New Roman"/>
        </w:rPr>
        <w:t xml:space="preserve">Examples include:  </w:t>
      </w:r>
      <w:r w:rsidR="00B352A3" w:rsidRPr="001F3FB0">
        <w:rPr>
          <w:rFonts w:ascii="Times New Roman" w:hAnsi="Times New Roman" w:cs="Times New Roman"/>
        </w:rPr>
        <w:t xml:space="preserve">supporting plates on both sides, constructing solid bases, and the common LEGO technique of interleaving beams when constructing house walls.  </w:t>
      </w:r>
    </w:p>
    <w:p w14:paraId="25F0E248" w14:textId="6A2A6D28" w:rsidR="005B1FAD" w:rsidRPr="001F3FB0" w:rsidRDefault="00F256F1" w:rsidP="005B43D1">
      <w:pPr>
        <w:spacing w:line="480" w:lineRule="auto"/>
        <w:ind w:firstLine="360"/>
        <w:rPr>
          <w:rFonts w:ascii="Times New Roman" w:hAnsi="Times New Roman" w:cs="Times New Roman"/>
        </w:rPr>
      </w:pPr>
      <w:r>
        <w:rPr>
          <w:rFonts w:ascii="Times New Roman" w:hAnsi="Times New Roman" w:cs="Times New Roman"/>
        </w:rPr>
        <w:t xml:space="preserve"> A</w:t>
      </w:r>
      <w:r w:rsidR="005B1FAD" w:rsidRPr="001F3FB0">
        <w:rPr>
          <w:rFonts w:ascii="Times New Roman" w:hAnsi="Times New Roman" w:cs="Times New Roman"/>
        </w:rPr>
        <w:t>sking neutral questions caused the second grade student to plan and evaluate, which shows the value of asking questions about what studen</w:t>
      </w:r>
      <w:r w:rsidR="005B43D1" w:rsidRPr="001F3FB0">
        <w:rPr>
          <w:rFonts w:ascii="Times New Roman" w:hAnsi="Times New Roman" w:cs="Times New Roman"/>
        </w:rPr>
        <w:t xml:space="preserve">ts are doing.  This </w:t>
      </w:r>
      <w:r>
        <w:rPr>
          <w:rFonts w:ascii="Times New Roman" w:hAnsi="Times New Roman" w:cs="Times New Roman"/>
        </w:rPr>
        <w:t xml:space="preserve">self-monitoring </w:t>
      </w:r>
      <w:r w:rsidR="005B43D1" w:rsidRPr="001F3FB0">
        <w:rPr>
          <w:rFonts w:ascii="Times New Roman" w:hAnsi="Times New Roman" w:cs="Times New Roman"/>
        </w:rPr>
        <w:t xml:space="preserve">was </w:t>
      </w:r>
      <w:r w:rsidR="005B1FAD" w:rsidRPr="001F3FB0">
        <w:rPr>
          <w:rFonts w:ascii="Times New Roman" w:hAnsi="Times New Roman" w:cs="Times New Roman"/>
        </w:rPr>
        <w:t>already internalized b</w:t>
      </w:r>
      <w:r w:rsidR="005B43D1" w:rsidRPr="001F3FB0">
        <w:rPr>
          <w:rFonts w:ascii="Times New Roman" w:hAnsi="Times New Roman" w:cs="Times New Roman"/>
        </w:rPr>
        <w:t xml:space="preserve">y the grade six student, who did </w:t>
      </w:r>
      <w:r w:rsidR="005B1FAD" w:rsidRPr="001F3FB0">
        <w:rPr>
          <w:rFonts w:ascii="Times New Roman" w:hAnsi="Times New Roman" w:cs="Times New Roman"/>
        </w:rPr>
        <w:t xml:space="preserve">not need such prompting.  </w:t>
      </w:r>
    </w:p>
    <w:p w14:paraId="2525B262" w14:textId="79221585" w:rsidR="005B1FAD" w:rsidRPr="001F3FB0" w:rsidRDefault="005B43D1" w:rsidP="00E02722">
      <w:pPr>
        <w:spacing w:line="480" w:lineRule="auto"/>
        <w:ind w:left="360"/>
        <w:rPr>
          <w:rFonts w:ascii="Times New Roman" w:hAnsi="Times New Roman" w:cs="Times New Roman"/>
        </w:rPr>
      </w:pPr>
      <w:r w:rsidRPr="001F3FB0">
        <w:rPr>
          <w:rFonts w:ascii="Times New Roman" w:hAnsi="Times New Roman" w:cs="Times New Roman"/>
        </w:rPr>
        <w:t>Other</w:t>
      </w:r>
      <w:r w:rsidR="00C04C99">
        <w:rPr>
          <w:rFonts w:ascii="Times New Roman" w:hAnsi="Times New Roman" w:cs="Times New Roman"/>
        </w:rPr>
        <w:t xml:space="preserve"> recommendations</w:t>
      </w:r>
      <w:r w:rsidRPr="001F3FB0">
        <w:rPr>
          <w:rFonts w:ascii="Times New Roman" w:hAnsi="Times New Roman" w:cs="Times New Roman"/>
        </w:rPr>
        <w:t xml:space="preserve"> for teaching </w:t>
      </w:r>
      <w:r w:rsidR="00C04C99">
        <w:rPr>
          <w:rFonts w:ascii="Times New Roman" w:hAnsi="Times New Roman" w:cs="Times New Roman"/>
        </w:rPr>
        <w:t xml:space="preserve">resulting from this study </w:t>
      </w:r>
      <w:r w:rsidRPr="001F3FB0">
        <w:rPr>
          <w:rFonts w:ascii="Times New Roman" w:hAnsi="Times New Roman" w:cs="Times New Roman"/>
        </w:rPr>
        <w:t xml:space="preserve">are listed below.  </w:t>
      </w:r>
      <w:r w:rsidR="005B1FAD" w:rsidRPr="001F3FB0">
        <w:rPr>
          <w:rFonts w:ascii="Times New Roman" w:hAnsi="Times New Roman" w:cs="Times New Roman"/>
        </w:rPr>
        <w:t xml:space="preserve">  </w:t>
      </w:r>
    </w:p>
    <w:p w14:paraId="3239255B" w14:textId="77777777" w:rsidR="005B1FAD" w:rsidRPr="001F3FB0" w:rsidRDefault="005B1FAD"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Show examples of and have students do system/subsystem block diagrams to encourage planning of subsystems and subsystem integration, especially at the grade 4 to 6. </w:t>
      </w:r>
    </w:p>
    <w:p w14:paraId="555AE009" w14:textId="6C4E3637" w:rsidR="005B1FAD" w:rsidRPr="001F3FB0" w:rsidRDefault="005B43D1"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Second </w:t>
      </w:r>
      <w:r w:rsidR="005B1FAD" w:rsidRPr="001F3FB0">
        <w:rPr>
          <w:rFonts w:ascii="Times New Roman" w:hAnsi="Times New Roman" w:cs="Times New Roman"/>
        </w:rPr>
        <w:t>graders need help and encouragement in exp</w:t>
      </w:r>
      <w:r w:rsidRPr="001F3FB0">
        <w:rPr>
          <w:rFonts w:ascii="Times New Roman" w:hAnsi="Times New Roman" w:cs="Times New Roman"/>
        </w:rPr>
        <w:t xml:space="preserve">loring alternative design ideas and starting over when designs are not working well.  </w:t>
      </w:r>
      <w:ins w:id="956" w:author="John Heffernan" w:date="2014-09-01T06:16:00Z">
        <w:r w:rsidR="001056A3">
          <w:rPr>
            <w:rFonts w:ascii="Times New Roman" w:hAnsi="Times New Roman" w:cs="Times New Roman"/>
          </w:rPr>
          <w:t>Their tendency to persist in fixing non-optimal design choices can preclude important and needed learning.  Teachers can provide scaffolding and direct instruction to he</w:t>
        </w:r>
        <w:r w:rsidR="00F7492A">
          <w:rPr>
            <w:rFonts w:ascii="Times New Roman" w:hAnsi="Times New Roman" w:cs="Times New Roman"/>
          </w:rPr>
          <w:t>lp second graders move past these</w:t>
        </w:r>
        <w:r w:rsidR="001056A3">
          <w:rPr>
            <w:rFonts w:ascii="Times New Roman" w:hAnsi="Times New Roman" w:cs="Times New Roman"/>
          </w:rPr>
          <w:t xml:space="preserve"> </w:t>
        </w:r>
      </w:ins>
      <w:ins w:id="957" w:author="John Heffernan" w:date="2014-09-01T06:17:00Z">
        <w:r w:rsidR="001056A3">
          <w:rPr>
            <w:rFonts w:ascii="Times New Roman" w:hAnsi="Times New Roman" w:cs="Times New Roman"/>
          </w:rPr>
          <w:t xml:space="preserve">“sticking points”.  </w:t>
        </w:r>
      </w:ins>
    </w:p>
    <w:p w14:paraId="1A519A28" w14:textId="2BA08D7F" w:rsidR="005B1FAD" w:rsidRDefault="005B43D1"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 xml:space="preserve">Second graders need </w:t>
      </w:r>
      <w:r w:rsidR="005B1FAD" w:rsidRPr="001F3FB0">
        <w:rPr>
          <w:rFonts w:ascii="Times New Roman" w:hAnsi="Times New Roman" w:cs="Times New Roman"/>
        </w:rPr>
        <w:t xml:space="preserve">scaffolding </w:t>
      </w:r>
      <w:r w:rsidR="00C04C99">
        <w:rPr>
          <w:rFonts w:ascii="Times New Roman" w:hAnsi="Times New Roman" w:cs="Times New Roman"/>
        </w:rPr>
        <w:t xml:space="preserve">in the form of teacher questioning </w:t>
      </w:r>
      <w:r w:rsidR="005B1FAD" w:rsidRPr="001F3FB0">
        <w:rPr>
          <w:rFonts w:ascii="Times New Roman" w:hAnsi="Times New Roman" w:cs="Times New Roman"/>
        </w:rPr>
        <w:t>in anticipating the results of design decisions.</w:t>
      </w:r>
    </w:p>
    <w:p w14:paraId="7417F660" w14:textId="2C400C37" w:rsidR="00DF5053" w:rsidRPr="00DF5053" w:rsidRDefault="00DF5053" w:rsidP="00DF5053">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Stability, symmetry, balance, scale, and center of gravity are other key design and science concepts that manifest i</w:t>
      </w:r>
      <w:r>
        <w:rPr>
          <w:rFonts w:ascii="Times New Roman" w:hAnsi="Times New Roman" w:cs="Times New Roman"/>
        </w:rPr>
        <w:t>n different ways</w:t>
      </w:r>
      <w:ins w:id="958" w:author="John Heffernan" w:date="2014-10-12T13:57:00Z">
        <w:r w:rsidR="00A45AB2">
          <w:rPr>
            <w:rFonts w:ascii="Times New Roman" w:hAnsi="Times New Roman" w:cs="Times New Roman"/>
          </w:rPr>
          <w:t xml:space="preserve"> and that need explanation and modeling.  </w:t>
        </w:r>
      </w:ins>
      <w:del w:id="959" w:author="John Heffernan" w:date="2014-10-12T13:57:00Z">
        <w:r w:rsidDel="00A45AB2">
          <w:rPr>
            <w:rFonts w:ascii="Times New Roman" w:hAnsi="Times New Roman" w:cs="Times New Roman"/>
          </w:rPr>
          <w:delText xml:space="preserve">.  </w:delText>
        </w:r>
      </w:del>
    </w:p>
    <w:p w14:paraId="47939EB0" w14:textId="2CA84241" w:rsidR="005B1FAD" w:rsidRPr="001F3FB0" w:rsidRDefault="005B1FAD" w:rsidP="005B43D1">
      <w:pPr>
        <w:pStyle w:val="ListParagraph"/>
        <w:numPr>
          <w:ilvl w:val="0"/>
          <w:numId w:val="6"/>
        </w:numPr>
        <w:spacing w:line="480" w:lineRule="auto"/>
        <w:rPr>
          <w:rFonts w:ascii="Times New Roman" w:hAnsi="Times New Roman" w:cs="Times New Roman"/>
        </w:rPr>
      </w:pPr>
      <w:r w:rsidRPr="001F3FB0">
        <w:rPr>
          <w:rFonts w:ascii="Times New Roman" w:hAnsi="Times New Roman" w:cs="Times New Roman"/>
        </w:rPr>
        <w:t>There seems to be key building strategies t</w:t>
      </w:r>
      <w:r w:rsidR="00C04C99">
        <w:rPr>
          <w:rFonts w:ascii="Times New Roman" w:hAnsi="Times New Roman" w:cs="Times New Roman"/>
        </w:rPr>
        <w:t>hat need to be taught with LEGO blocks in particular</w:t>
      </w:r>
      <w:r w:rsidRPr="001F3FB0">
        <w:rPr>
          <w:rFonts w:ascii="Times New Roman" w:hAnsi="Times New Roman" w:cs="Times New Roman"/>
        </w:rPr>
        <w:t xml:space="preserve">.  </w:t>
      </w:r>
    </w:p>
    <w:p w14:paraId="053B9B96" w14:textId="444F88BF" w:rsidR="005B1FAD" w:rsidRPr="001F3FB0" w:rsidRDefault="00C04C99" w:rsidP="005B43D1">
      <w:pPr>
        <w:pStyle w:val="ListParagraph"/>
        <w:numPr>
          <w:ilvl w:val="1"/>
          <w:numId w:val="6"/>
        </w:numPr>
        <w:spacing w:line="480" w:lineRule="auto"/>
        <w:rPr>
          <w:rFonts w:ascii="Times New Roman" w:hAnsi="Times New Roman" w:cs="Times New Roman"/>
        </w:rPr>
      </w:pPr>
      <w:r>
        <w:rPr>
          <w:rFonts w:ascii="Times New Roman" w:hAnsi="Times New Roman" w:cs="Times New Roman"/>
        </w:rPr>
        <w:t>Teach</w:t>
      </w:r>
      <w:r w:rsidR="005B43D1" w:rsidRPr="001F3FB0">
        <w:rPr>
          <w:rFonts w:ascii="Times New Roman" w:hAnsi="Times New Roman" w:cs="Times New Roman"/>
        </w:rPr>
        <w:t xml:space="preserve"> the function key connector pieces</w:t>
      </w:r>
      <w:r w:rsidR="00F61D2E">
        <w:rPr>
          <w:rFonts w:ascii="Times New Roman" w:hAnsi="Times New Roman" w:cs="Times New Roman"/>
        </w:rPr>
        <w:t xml:space="preserve"> such as the green round brick </w:t>
      </w:r>
      <w:r w:rsidR="005B1FAD" w:rsidRPr="001F3FB0">
        <w:rPr>
          <w:rFonts w:ascii="Times New Roman" w:hAnsi="Times New Roman" w:cs="Times New Roman"/>
        </w:rPr>
        <w:t xml:space="preserve">with the cross in the middle </w:t>
      </w:r>
      <w:r w:rsidR="00F61D2E">
        <w:rPr>
          <w:rFonts w:ascii="Times New Roman" w:hAnsi="Times New Roman" w:cs="Times New Roman"/>
        </w:rPr>
        <w:t xml:space="preserve">(brick, </w:t>
      </w:r>
      <w:proofErr w:type="spellStart"/>
      <w:r w:rsidR="00F61D2E">
        <w:rPr>
          <w:rFonts w:ascii="Times New Roman" w:hAnsi="Times New Roman" w:cs="Times New Roman"/>
        </w:rPr>
        <w:t>2x2</w:t>
      </w:r>
      <w:proofErr w:type="spellEnd"/>
      <w:r w:rsidR="00F61D2E">
        <w:rPr>
          <w:rFonts w:ascii="Times New Roman" w:hAnsi="Times New Roman" w:cs="Times New Roman"/>
        </w:rPr>
        <w:t xml:space="preserve">, round) </w:t>
      </w:r>
      <w:r w:rsidR="005B1FAD" w:rsidRPr="001F3FB0">
        <w:rPr>
          <w:rFonts w:ascii="Times New Roman" w:hAnsi="Times New Roman" w:cs="Times New Roman"/>
        </w:rPr>
        <w:t xml:space="preserve">for </w:t>
      </w:r>
      <w:r w:rsidR="005B43D1" w:rsidRPr="001F3FB0">
        <w:rPr>
          <w:rFonts w:ascii="Times New Roman" w:hAnsi="Times New Roman" w:cs="Times New Roman"/>
        </w:rPr>
        <w:t xml:space="preserve">LEGO </w:t>
      </w:r>
      <w:r w:rsidR="005B1FAD" w:rsidRPr="001F3FB0">
        <w:rPr>
          <w:rFonts w:ascii="Times New Roman" w:hAnsi="Times New Roman" w:cs="Times New Roman"/>
        </w:rPr>
        <w:t xml:space="preserve">WeDo.  </w:t>
      </w:r>
    </w:p>
    <w:p w14:paraId="5ACC6E35" w14:textId="590370A9" w:rsidR="005B1FAD" w:rsidRPr="001F3FB0" w:rsidRDefault="005B1FAD" w:rsidP="005B43D1">
      <w:pPr>
        <w:pStyle w:val="ListParagraph"/>
        <w:numPr>
          <w:ilvl w:val="1"/>
          <w:numId w:val="6"/>
        </w:numPr>
        <w:spacing w:line="480" w:lineRule="auto"/>
        <w:rPr>
          <w:rFonts w:ascii="Times New Roman" w:hAnsi="Times New Roman" w:cs="Times New Roman"/>
        </w:rPr>
      </w:pPr>
      <w:r w:rsidRPr="001F3FB0">
        <w:rPr>
          <w:rFonts w:ascii="Times New Roman" w:hAnsi="Times New Roman" w:cs="Times New Roman"/>
        </w:rPr>
        <w:t>T</w:t>
      </w:r>
      <w:r w:rsidR="005B43D1" w:rsidRPr="001F3FB0">
        <w:rPr>
          <w:rFonts w:ascii="Times New Roman" w:hAnsi="Times New Roman" w:cs="Times New Roman"/>
        </w:rPr>
        <w:t>each t</w:t>
      </w:r>
      <w:r w:rsidRPr="001F3FB0">
        <w:rPr>
          <w:rFonts w:ascii="Times New Roman" w:hAnsi="Times New Roman" w:cs="Times New Roman"/>
        </w:rPr>
        <w:t xml:space="preserve">he concept of </w:t>
      </w:r>
      <w:r w:rsidR="005B43D1" w:rsidRPr="001F3FB0">
        <w:rPr>
          <w:rFonts w:ascii="Times New Roman" w:hAnsi="Times New Roman" w:cs="Times New Roman"/>
        </w:rPr>
        <w:t xml:space="preserve">connecting crosses to crosses </w:t>
      </w:r>
      <w:r w:rsidR="00A82177" w:rsidRPr="001F3FB0">
        <w:rPr>
          <w:rFonts w:ascii="Times New Roman" w:hAnsi="Times New Roman" w:cs="Times New Roman"/>
        </w:rPr>
        <w:t xml:space="preserve">to </w:t>
      </w:r>
      <w:r w:rsidRPr="001F3FB0">
        <w:rPr>
          <w:rFonts w:ascii="Times New Roman" w:hAnsi="Times New Roman" w:cs="Times New Roman"/>
        </w:rPr>
        <w:t>make an axle move a piece.</w:t>
      </w:r>
    </w:p>
    <w:p w14:paraId="494024A2" w14:textId="60B5D006" w:rsidR="00A82177" w:rsidRPr="001F3FB0" w:rsidRDefault="008D7405" w:rsidP="005B43D1">
      <w:pPr>
        <w:pStyle w:val="ListParagraph"/>
        <w:numPr>
          <w:ilvl w:val="1"/>
          <w:numId w:val="6"/>
        </w:numPr>
        <w:spacing w:line="480" w:lineRule="auto"/>
        <w:rPr>
          <w:rFonts w:ascii="Times New Roman" w:hAnsi="Times New Roman" w:cs="Times New Roman"/>
        </w:rPr>
      </w:pPr>
      <w:r>
        <w:rPr>
          <w:rFonts w:ascii="Times New Roman" w:hAnsi="Times New Roman" w:cs="Times New Roman"/>
        </w:rPr>
        <w:t xml:space="preserve">Make </w:t>
      </w:r>
      <w:r w:rsidR="00A82177" w:rsidRPr="001F3FB0">
        <w:rPr>
          <w:rFonts w:ascii="Times New Roman" w:hAnsi="Times New Roman" w:cs="Times New Roman"/>
        </w:rPr>
        <w:t>sure</w:t>
      </w:r>
      <w:r w:rsidR="005B1FAD" w:rsidRPr="001F3FB0">
        <w:rPr>
          <w:rFonts w:ascii="Times New Roman" w:hAnsi="Times New Roman" w:cs="Times New Roman"/>
        </w:rPr>
        <w:t xml:space="preserve"> motors </w:t>
      </w:r>
      <w:r w:rsidR="00A82177" w:rsidRPr="001F3FB0">
        <w:rPr>
          <w:rFonts w:ascii="Times New Roman" w:hAnsi="Times New Roman" w:cs="Times New Roman"/>
        </w:rPr>
        <w:t>are connected to an energy source.</w:t>
      </w:r>
    </w:p>
    <w:p w14:paraId="4BF328FE" w14:textId="77777777" w:rsidR="005F250B" w:rsidRDefault="008D7405" w:rsidP="005B43D1">
      <w:pPr>
        <w:pStyle w:val="ListParagraph"/>
        <w:numPr>
          <w:ilvl w:val="1"/>
          <w:numId w:val="6"/>
        </w:numPr>
        <w:spacing w:line="480" w:lineRule="auto"/>
        <w:rPr>
          <w:ins w:id="960" w:author="John Heffernan" w:date="2014-09-24T05:46:00Z"/>
          <w:rFonts w:ascii="Times New Roman" w:hAnsi="Times New Roman" w:cs="Times New Roman"/>
        </w:rPr>
      </w:pPr>
      <w:r>
        <w:rPr>
          <w:rFonts w:ascii="Times New Roman" w:hAnsi="Times New Roman" w:cs="Times New Roman"/>
        </w:rPr>
        <w:t xml:space="preserve">Make </w:t>
      </w:r>
      <w:r w:rsidR="00A82177" w:rsidRPr="001F3FB0">
        <w:rPr>
          <w:rFonts w:ascii="Times New Roman" w:hAnsi="Times New Roman" w:cs="Times New Roman"/>
        </w:rPr>
        <w:t xml:space="preserve">sure motors connect through a drive train (gears, pulleys, or directly coupled).  </w:t>
      </w:r>
      <w:r w:rsidR="005B1FAD" w:rsidRPr="001F3FB0">
        <w:rPr>
          <w:rFonts w:ascii="Times New Roman" w:hAnsi="Times New Roman" w:cs="Times New Roman"/>
        </w:rPr>
        <w:t xml:space="preserve"> </w:t>
      </w:r>
    </w:p>
    <w:p w14:paraId="517E4722" w14:textId="0E765030" w:rsidR="005B1FAD" w:rsidRPr="005F250B" w:rsidRDefault="005F250B" w:rsidP="00A45AB2">
      <w:pPr>
        <w:spacing w:line="480" w:lineRule="auto"/>
        <w:ind w:firstLine="720"/>
        <w:rPr>
          <w:rFonts w:ascii="Times New Roman" w:hAnsi="Times New Roman" w:cs="Times New Roman"/>
          <w:rPrChange w:id="961" w:author="John Heffernan" w:date="2014-09-24T05:46:00Z">
            <w:rPr/>
          </w:rPrChange>
        </w:rPr>
        <w:pPrChange w:id="962" w:author="John Heffernan" w:date="2014-09-24T05:47:00Z">
          <w:pPr>
            <w:pStyle w:val="ListParagraph"/>
            <w:numPr>
              <w:ilvl w:val="1"/>
              <w:numId w:val="6"/>
            </w:numPr>
            <w:spacing w:line="480" w:lineRule="auto"/>
            <w:ind w:left="1440" w:hanging="360"/>
          </w:pPr>
        </w:pPrChange>
      </w:pPr>
      <w:ins w:id="963" w:author="John Heffernan" w:date="2014-09-24T05:47:00Z">
        <w:r>
          <w:rPr>
            <w:rFonts w:ascii="Times New Roman" w:hAnsi="Times New Roman" w:cs="Times New Roman"/>
          </w:rPr>
          <w:t xml:space="preserve">In summary, </w:t>
        </w:r>
      </w:ins>
      <w:ins w:id="964" w:author="John Heffernan" w:date="2014-09-24T05:46:00Z">
        <w:r>
          <w:rPr>
            <w:rFonts w:ascii="Times New Roman" w:hAnsi="Times New Roman" w:cs="Times New Roman"/>
          </w:rPr>
          <w:t xml:space="preserve">the detailed qualitative, developmental analysis of student’s building at two different ages provided useful insights </w:t>
        </w:r>
      </w:ins>
      <w:ins w:id="965" w:author="John Heffernan" w:date="2014-10-12T13:58:00Z">
        <w:r w:rsidR="00A45AB2">
          <w:rPr>
            <w:rFonts w:ascii="Times New Roman" w:hAnsi="Times New Roman" w:cs="Times New Roman"/>
          </w:rPr>
          <w:t>that inform</w:t>
        </w:r>
      </w:ins>
      <w:ins w:id="966" w:author="John Heffernan" w:date="2014-09-24T05:46:00Z">
        <w:r>
          <w:rPr>
            <w:rFonts w:ascii="Times New Roman" w:hAnsi="Times New Roman" w:cs="Times New Roman"/>
          </w:rPr>
          <w:t xml:space="preserve"> curriculum and instruction of elementary engineering.  </w:t>
        </w:r>
      </w:ins>
      <w:ins w:id="967" w:author="John Heffernan" w:date="2014-09-24T05:48:00Z">
        <w:r>
          <w:rPr>
            <w:rFonts w:ascii="Times New Roman" w:hAnsi="Times New Roman" w:cs="Times New Roman"/>
          </w:rPr>
          <w:t xml:space="preserve">Next, I share insights concerning the research itself.  </w:t>
        </w:r>
      </w:ins>
      <w:del w:id="968" w:author="John Heffernan" w:date="2014-09-24T05:47:00Z">
        <w:r w:rsidR="005B1FAD" w:rsidRPr="005F250B" w:rsidDel="005F250B">
          <w:rPr>
            <w:rFonts w:ascii="Times New Roman" w:hAnsi="Times New Roman" w:cs="Times New Roman"/>
            <w:rPrChange w:id="969" w:author="John Heffernan" w:date="2014-09-24T05:46:00Z">
              <w:rPr/>
            </w:rPrChange>
          </w:rPr>
          <w:delText xml:space="preserve"> </w:delText>
        </w:r>
      </w:del>
    </w:p>
    <w:p w14:paraId="24CE3830" w14:textId="02BDEF81" w:rsidR="000B6533" w:rsidRPr="001F3FB0" w:rsidDel="005F250B" w:rsidRDefault="000B6533" w:rsidP="009C4AD5">
      <w:pPr>
        <w:widowControl w:val="0"/>
        <w:autoSpaceDE w:val="0"/>
        <w:autoSpaceDN w:val="0"/>
        <w:adjustRightInd w:val="0"/>
        <w:spacing w:line="480" w:lineRule="auto"/>
        <w:ind w:left="360" w:firstLine="360"/>
        <w:rPr>
          <w:del w:id="970" w:author="John Heffernan" w:date="2014-09-24T05:45:00Z"/>
          <w:rFonts w:ascii="Times New Roman" w:hAnsi="Times New Roman" w:cs="Times New Roman"/>
        </w:rPr>
      </w:pPr>
      <w:del w:id="971" w:author="John Heffernan" w:date="2014-09-24T05:45:00Z">
        <w:r w:rsidRPr="001F3FB0" w:rsidDel="005F250B">
          <w:rPr>
            <w:rFonts w:ascii="Times New Roman" w:hAnsi="Times New Roman" w:cs="Times New Roman"/>
          </w:rPr>
          <w:delText xml:space="preserve">A general taxonomy that categories children’s robotics building and programming skills and processes may also prove useful for </w:delText>
        </w:r>
        <w:r w:rsidR="00F61D2E" w:rsidDel="005F250B">
          <w:rPr>
            <w:rFonts w:ascii="Times New Roman" w:hAnsi="Times New Roman" w:cs="Times New Roman"/>
          </w:rPr>
          <w:delText>teacher engineering education professional development and for further qualitative research</w:delText>
        </w:r>
        <w:r w:rsidRPr="001F3FB0" w:rsidDel="005F250B">
          <w:rPr>
            <w:rFonts w:ascii="Times New Roman" w:hAnsi="Times New Roman" w:cs="Times New Roman"/>
          </w:rPr>
          <w:delText xml:space="preserve">.  </w:delText>
        </w:r>
        <w:r w:rsidR="00F61D2E" w:rsidDel="005F250B">
          <w:rPr>
            <w:rFonts w:ascii="Times New Roman" w:hAnsi="Times New Roman" w:cs="Times New Roman"/>
          </w:rPr>
          <w:delText>It</w:delText>
        </w:r>
        <w:r w:rsidRPr="001F3FB0" w:rsidDel="005F250B">
          <w:rPr>
            <w:rFonts w:ascii="Times New Roman" w:hAnsi="Times New Roman" w:cs="Times New Roman"/>
          </w:rPr>
          <w:delText xml:space="preserve"> provides a broad view of robotics skills students need when thinking about coding schemes for observable behaviors.  </w:delText>
        </w:r>
      </w:del>
    </w:p>
    <w:p w14:paraId="538942E9" w14:textId="5E106668" w:rsidR="000B6533" w:rsidRPr="00927B9D" w:rsidDel="00927B9D" w:rsidRDefault="000B6533">
      <w:pPr>
        <w:widowControl w:val="0"/>
        <w:autoSpaceDE w:val="0"/>
        <w:autoSpaceDN w:val="0"/>
        <w:adjustRightInd w:val="0"/>
        <w:spacing w:line="480" w:lineRule="auto"/>
        <w:rPr>
          <w:del w:id="972" w:author="John Heffernan" w:date="2014-08-30T16:52:00Z"/>
          <w:rFonts w:ascii="Times New Roman" w:hAnsi="Times New Roman"/>
          <w:rPrChange w:id="973" w:author="John Heffernan" w:date="2014-08-30T16:52:00Z">
            <w:rPr>
              <w:del w:id="974" w:author="John Heffernan" w:date="2014-08-30T16:52:00Z"/>
            </w:rPr>
          </w:rPrChange>
        </w:rPr>
        <w:pPrChange w:id="975" w:author="John Heffernan" w:date="2014-08-30T16:52:00Z">
          <w:pPr>
            <w:pStyle w:val="ListParagraph"/>
            <w:widowControl w:val="0"/>
            <w:autoSpaceDE w:val="0"/>
            <w:autoSpaceDN w:val="0"/>
            <w:adjustRightInd w:val="0"/>
            <w:spacing w:line="480" w:lineRule="auto"/>
            <w:ind w:left="-1080"/>
          </w:pPr>
        </w:pPrChange>
      </w:pPr>
      <w:del w:id="976" w:author="John Heffernan" w:date="2014-09-24T05:45:00Z">
        <w:r w:rsidDel="005F250B">
          <w:rPr>
            <w:noProof/>
          </w:rPr>
          <w:drawing>
            <wp:inline distT="0" distB="0" distL="0" distR="0" wp14:anchorId="3E49BE9F" wp14:editId="2E22BE51">
              <wp:extent cx="6442986" cy="497840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ics Skills .jpg"/>
                      <pic:cNvPicPr/>
                    </pic:nvPicPr>
                    <pic:blipFill>
                      <a:blip r:embed="rId36">
                        <a:extLst>
                          <a:ext uri="{28A0092B-C50C-407E-A947-70E740481C1C}">
                            <a14:useLocalDpi xmlns:a14="http://schemas.microsoft.com/office/drawing/2010/main" val="0"/>
                          </a:ext>
                        </a:extLst>
                      </a:blip>
                      <a:stretch>
                        <a:fillRect/>
                      </a:stretch>
                    </pic:blipFill>
                    <pic:spPr>
                      <a:xfrm>
                        <a:off x="0" y="0"/>
                        <a:ext cx="6443458" cy="4978764"/>
                      </a:xfrm>
                      <a:prstGeom prst="rect">
                        <a:avLst/>
                      </a:prstGeom>
                    </pic:spPr>
                  </pic:pic>
                </a:graphicData>
              </a:graphic>
            </wp:inline>
          </w:drawing>
        </w:r>
      </w:del>
      <w:del w:id="977" w:author="John Heffernan" w:date="2014-08-30T16:52:00Z">
        <w:r w:rsidDel="00927B9D">
          <w:tab/>
        </w:r>
        <w:r w:rsidRPr="00927B9D" w:rsidDel="00927B9D">
          <w:rPr>
            <w:rFonts w:ascii="Times New Roman" w:hAnsi="Times New Roman" w:cs="Times New Roman"/>
            <w:rPrChange w:id="978" w:author="John Heffernan" w:date="2014-08-30T16:52:00Z">
              <w:rPr>
                <w:rFonts w:cs="Times New Roman"/>
              </w:rPr>
            </w:rPrChange>
          </w:rPr>
          <w:delText xml:space="preserve"> </w:delText>
        </w:r>
      </w:del>
    </w:p>
    <w:p w14:paraId="61E0BDC8" w14:textId="3CCAD250" w:rsidR="000B6533" w:rsidDel="005F250B" w:rsidRDefault="000B6533">
      <w:pPr>
        <w:rPr>
          <w:del w:id="979" w:author="John Heffernan" w:date="2014-09-24T05:45:00Z"/>
        </w:rPr>
        <w:pPrChange w:id="980" w:author="John Heffernan" w:date="2014-08-30T16:52:00Z">
          <w:pPr>
            <w:pStyle w:val="ListParagraph"/>
            <w:numPr>
              <w:numId w:val="6"/>
            </w:numPr>
            <w:ind w:hanging="360"/>
          </w:pPr>
        </w:pPrChange>
      </w:pPr>
      <w:del w:id="981" w:author="John Heffernan" w:date="2014-09-24T05:45:00Z">
        <w:r w:rsidDel="005F250B">
          <w:br w:type="page"/>
        </w:r>
      </w:del>
    </w:p>
    <w:p w14:paraId="48C86179" w14:textId="77777777" w:rsidR="005B1FAD" w:rsidRDefault="005B1FAD">
      <w:pPr>
        <w:pStyle w:val="Heading4"/>
        <w:pPrChange w:id="982" w:author="John Heffernan" w:date="2014-08-31T09:03:00Z">
          <w:pPr>
            <w:pStyle w:val="Heading2"/>
          </w:pPr>
        </w:pPrChange>
      </w:pPr>
      <w:bookmarkStart w:id="983" w:name="_Toc267122793"/>
      <w:bookmarkStart w:id="984" w:name="_Toc267638569"/>
      <w:r>
        <w:t>Research Protocol</w:t>
      </w:r>
      <w:bookmarkEnd w:id="983"/>
      <w:bookmarkEnd w:id="984"/>
    </w:p>
    <w:p w14:paraId="4A504A2E" w14:textId="77777777" w:rsidR="005B1FAD" w:rsidRDefault="005B1FAD" w:rsidP="008976B7"/>
    <w:p w14:paraId="600248E7" w14:textId="13434F55" w:rsidR="00E02722" w:rsidRPr="00F61D2E" w:rsidRDefault="00E02722" w:rsidP="00423A89">
      <w:pPr>
        <w:spacing w:line="480" w:lineRule="auto"/>
        <w:ind w:firstLine="720"/>
        <w:rPr>
          <w:rFonts w:ascii="Times New Roman" w:hAnsi="Times New Roman" w:cs="Times New Roman"/>
        </w:rPr>
      </w:pPr>
      <w:r w:rsidRPr="00F61D2E">
        <w:rPr>
          <w:rFonts w:ascii="Times New Roman" w:hAnsi="Times New Roman" w:cs="Times New Roman"/>
        </w:rPr>
        <w:t xml:space="preserve">There were several cases (see </w:t>
      </w:r>
      <w:r w:rsidRPr="00F61D2E">
        <w:rPr>
          <w:rFonts w:ascii="Times New Roman" w:hAnsi="Times New Roman" w:cs="Times New Roman"/>
        </w:rPr>
        <w:fldChar w:fldCharType="begin"/>
      </w:r>
      <w:r w:rsidRPr="00F61D2E">
        <w:rPr>
          <w:rFonts w:ascii="Times New Roman" w:hAnsi="Times New Roman" w:cs="Times New Roman"/>
        </w:rPr>
        <w:instrText xml:space="preserve"> REF _Ref267407425 \h </w:instrText>
      </w:r>
      <w:r w:rsidRPr="00F61D2E">
        <w:rPr>
          <w:rFonts w:ascii="Times New Roman" w:hAnsi="Times New Roman" w:cs="Times New Roman"/>
        </w:rPr>
      </w:r>
      <w:r w:rsidRPr="00F61D2E">
        <w:rPr>
          <w:rFonts w:ascii="Times New Roman" w:hAnsi="Times New Roman" w:cs="Times New Roman"/>
        </w:rPr>
        <w:fldChar w:fldCharType="separate"/>
      </w:r>
      <w:r w:rsidRPr="00F61D2E">
        <w:rPr>
          <w:rFonts w:ascii="Times New Roman" w:hAnsi="Times New Roman" w:cs="Times New Roman"/>
        </w:rPr>
        <w:t>Appendix D - Second Grade Transcript</w:t>
      </w:r>
      <w:r w:rsidRPr="00F61D2E">
        <w:rPr>
          <w:rFonts w:ascii="Times New Roman" w:hAnsi="Times New Roman" w:cs="Times New Roman"/>
        </w:rPr>
        <w:fldChar w:fldCharType="end"/>
      </w:r>
      <w:r w:rsidR="005B1FAD" w:rsidRPr="00F61D2E">
        <w:rPr>
          <w:rFonts w:ascii="Times New Roman" w:hAnsi="Times New Roman" w:cs="Times New Roman"/>
        </w:rPr>
        <w:t xml:space="preserve"> at 5:00 for an example) where the </w:t>
      </w:r>
      <w:del w:id="985" w:author="John Heffernan" w:date="2014-09-01T09:53:00Z">
        <w:r w:rsidR="008004E6" w:rsidDel="008120DC">
          <w:rPr>
            <w:rFonts w:ascii="Times New Roman" w:hAnsi="Times New Roman" w:cs="Times New Roman"/>
          </w:rPr>
          <w:delText>talk-aloud</w:delText>
        </w:r>
      </w:del>
      <w:ins w:id="986" w:author="John Heffernan" w:date="2014-09-01T09:53:00Z">
        <w:r w:rsidR="008120DC">
          <w:rPr>
            <w:rFonts w:ascii="Times New Roman" w:hAnsi="Times New Roman" w:cs="Times New Roman"/>
          </w:rPr>
          <w:t>think-aloud</w:t>
        </w:r>
      </w:ins>
      <w:r w:rsidR="008004E6">
        <w:rPr>
          <w:rFonts w:ascii="Times New Roman" w:hAnsi="Times New Roman" w:cs="Times New Roman"/>
        </w:rPr>
        <w:t xml:space="preserve"> protocol caused </w:t>
      </w:r>
      <w:r w:rsidR="005B1FAD" w:rsidRPr="00F61D2E">
        <w:rPr>
          <w:rFonts w:ascii="Times New Roman" w:hAnsi="Times New Roman" w:cs="Times New Roman"/>
        </w:rPr>
        <w:t>simultaneous EDP phases to occur.  For example, the research</w:t>
      </w:r>
      <w:r w:rsidR="008004E6">
        <w:rPr>
          <w:rFonts w:ascii="Times New Roman" w:hAnsi="Times New Roman" w:cs="Times New Roman"/>
        </w:rPr>
        <w:t>er question asking about the second grader’s</w:t>
      </w:r>
      <w:r w:rsidRPr="00F61D2E">
        <w:rPr>
          <w:rFonts w:ascii="Times New Roman" w:hAnsi="Times New Roman" w:cs="Times New Roman"/>
        </w:rPr>
        <w:t xml:space="preserve"> </w:t>
      </w:r>
      <w:r w:rsidR="005B1FAD" w:rsidRPr="00F61D2E">
        <w:rPr>
          <w:rFonts w:ascii="Times New Roman" w:hAnsi="Times New Roman" w:cs="Times New Roman"/>
        </w:rPr>
        <w:t>plan stimulated a planning discuss</w:t>
      </w:r>
      <w:r w:rsidRPr="00F61D2E">
        <w:rPr>
          <w:rFonts w:ascii="Times New Roman" w:hAnsi="Times New Roman" w:cs="Times New Roman"/>
        </w:rPr>
        <w:t xml:space="preserve">ion while building was going on simultaneously.  </w:t>
      </w:r>
      <w:r w:rsidR="005B1FAD" w:rsidRPr="00F61D2E">
        <w:rPr>
          <w:rFonts w:ascii="Times New Roman" w:hAnsi="Times New Roman" w:cs="Times New Roman"/>
        </w:rPr>
        <w:t xml:space="preserve">  </w:t>
      </w:r>
      <w:r w:rsidRPr="00F61D2E">
        <w:rPr>
          <w:rFonts w:ascii="Times New Roman" w:hAnsi="Times New Roman" w:cs="Times New Roman"/>
        </w:rPr>
        <w:t xml:space="preserve">Also, judgment was required at certain </w:t>
      </w:r>
      <w:r w:rsidR="008004E6">
        <w:rPr>
          <w:rFonts w:ascii="Times New Roman" w:hAnsi="Times New Roman" w:cs="Times New Roman"/>
        </w:rPr>
        <w:t xml:space="preserve">times </w:t>
      </w:r>
      <w:r w:rsidRPr="00F61D2E">
        <w:rPr>
          <w:rFonts w:ascii="Times New Roman" w:hAnsi="Times New Roman" w:cs="Times New Roman"/>
        </w:rPr>
        <w:t xml:space="preserve">to </w:t>
      </w:r>
      <w:r w:rsidR="008004E6">
        <w:rPr>
          <w:rFonts w:ascii="Times New Roman" w:hAnsi="Times New Roman" w:cs="Times New Roman"/>
        </w:rPr>
        <w:t>specify</w:t>
      </w:r>
      <w:r w:rsidRPr="00F61D2E">
        <w:rPr>
          <w:rFonts w:ascii="Times New Roman" w:hAnsi="Times New Roman" w:cs="Times New Roman"/>
        </w:rPr>
        <w:t xml:space="preserve"> the codes.  For example, </w:t>
      </w:r>
      <w:r w:rsidR="005B1FAD" w:rsidRPr="00F61D2E">
        <w:rPr>
          <w:rFonts w:ascii="Times New Roman" w:hAnsi="Times New Roman" w:cs="Times New Roman"/>
        </w:rPr>
        <w:t xml:space="preserve">I ended up defining as RESEARCH </w:t>
      </w:r>
      <w:r w:rsidR="008004E6">
        <w:rPr>
          <w:rFonts w:ascii="Times New Roman" w:hAnsi="Times New Roman" w:cs="Times New Roman"/>
        </w:rPr>
        <w:t xml:space="preserve">instances of </w:t>
      </w:r>
      <w:r w:rsidR="005B1FAD" w:rsidRPr="00F61D2E">
        <w:rPr>
          <w:rFonts w:ascii="Times New Roman" w:hAnsi="Times New Roman" w:cs="Times New Roman"/>
        </w:rPr>
        <w:t>students looking at parts to see if their idea could be built.  But the normal looking for parts to build an ex</w:t>
      </w:r>
      <w:r w:rsidRPr="00F61D2E">
        <w:rPr>
          <w:rFonts w:ascii="Times New Roman" w:hAnsi="Times New Roman" w:cs="Times New Roman"/>
        </w:rPr>
        <w:t>isting idea did</w:t>
      </w:r>
      <w:r w:rsidR="008004E6">
        <w:rPr>
          <w:rFonts w:ascii="Times New Roman" w:hAnsi="Times New Roman" w:cs="Times New Roman"/>
        </w:rPr>
        <w:t xml:space="preserve"> not count</w:t>
      </w:r>
      <w:ins w:id="987" w:author="John Heffernan" w:date="2014-10-12T13:59:00Z">
        <w:r w:rsidR="003E0CB1">
          <w:rPr>
            <w:rFonts w:ascii="Times New Roman" w:hAnsi="Times New Roman" w:cs="Times New Roman"/>
          </w:rPr>
          <w:t xml:space="preserve"> as RESEARCH</w:t>
        </w:r>
      </w:ins>
      <w:r w:rsidR="008004E6">
        <w:rPr>
          <w:rFonts w:ascii="Times New Roman" w:hAnsi="Times New Roman" w:cs="Times New Roman"/>
        </w:rPr>
        <w:t xml:space="preserve">. </w:t>
      </w:r>
      <w:r w:rsidRPr="00F61D2E">
        <w:rPr>
          <w:rFonts w:ascii="Times New Roman" w:hAnsi="Times New Roman" w:cs="Times New Roman"/>
        </w:rPr>
        <w:t xml:space="preserve">Another example is that of the </w:t>
      </w:r>
      <w:r w:rsidR="005B1FAD" w:rsidRPr="00F61D2E">
        <w:rPr>
          <w:rFonts w:ascii="Times New Roman" w:hAnsi="Times New Roman" w:cs="Times New Roman"/>
        </w:rPr>
        <w:t xml:space="preserve">grade 6 </w:t>
      </w:r>
      <w:proofErr w:type="gramStart"/>
      <w:r w:rsidR="005B1FAD" w:rsidRPr="00F61D2E">
        <w:rPr>
          <w:rFonts w:ascii="Times New Roman" w:hAnsi="Times New Roman" w:cs="Times New Roman"/>
        </w:rPr>
        <w:t>subject</w:t>
      </w:r>
      <w:proofErr w:type="gramEnd"/>
      <w:r w:rsidR="005B1FAD" w:rsidRPr="00F61D2E">
        <w:rPr>
          <w:rFonts w:ascii="Times New Roman" w:hAnsi="Times New Roman" w:cs="Times New Roman"/>
        </w:rPr>
        <w:t xml:space="preserve"> </w:t>
      </w:r>
      <w:r w:rsidRPr="00F61D2E">
        <w:rPr>
          <w:rFonts w:ascii="Times New Roman" w:hAnsi="Times New Roman" w:cs="Times New Roman"/>
        </w:rPr>
        <w:t xml:space="preserve">who </w:t>
      </w:r>
      <w:r w:rsidR="005B1FAD" w:rsidRPr="00F61D2E">
        <w:rPr>
          <w:rFonts w:ascii="Times New Roman" w:hAnsi="Times New Roman" w:cs="Times New Roman"/>
        </w:rPr>
        <w:t>seemed to be con</w:t>
      </w:r>
      <w:r w:rsidR="008004E6">
        <w:rPr>
          <w:rFonts w:ascii="Times New Roman" w:hAnsi="Times New Roman" w:cs="Times New Roman"/>
        </w:rPr>
        <w:t>stantly evaluating his design.  Furthermore, t</w:t>
      </w:r>
      <w:r w:rsidRPr="00F61D2E">
        <w:rPr>
          <w:rFonts w:ascii="Times New Roman" w:hAnsi="Times New Roman" w:cs="Times New Roman"/>
        </w:rPr>
        <w:t>he v</w:t>
      </w:r>
      <w:r w:rsidR="005B1FAD" w:rsidRPr="00F61D2E">
        <w:rPr>
          <w:rFonts w:ascii="Times New Roman" w:hAnsi="Times New Roman" w:cs="Times New Roman"/>
        </w:rPr>
        <w:t xml:space="preserve">erbal </w:t>
      </w:r>
      <w:r w:rsidR="009C4AD5" w:rsidRPr="00F61D2E">
        <w:rPr>
          <w:rFonts w:ascii="Times New Roman" w:hAnsi="Times New Roman" w:cs="Times New Roman"/>
        </w:rPr>
        <w:t xml:space="preserve">activity </w:t>
      </w:r>
      <w:r w:rsidR="005B1FAD" w:rsidRPr="00F61D2E">
        <w:rPr>
          <w:rFonts w:ascii="Times New Roman" w:hAnsi="Times New Roman" w:cs="Times New Roman"/>
        </w:rPr>
        <w:t xml:space="preserve">and physical </w:t>
      </w:r>
      <w:r w:rsidR="009C4AD5" w:rsidRPr="00F61D2E">
        <w:rPr>
          <w:rFonts w:ascii="Times New Roman" w:hAnsi="Times New Roman" w:cs="Times New Roman"/>
        </w:rPr>
        <w:t xml:space="preserve">activity </w:t>
      </w:r>
      <w:r w:rsidR="005B1FAD" w:rsidRPr="00F61D2E">
        <w:rPr>
          <w:rFonts w:ascii="Times New Roman" w:hAnsi="Times New Roman" w:cs="Times New Roman"/>
        </w:rPr>
        <w:t xml:space="preserve">can be seen as two parallel “tracks” that </w:t>
      </w:r>
      <w:ins w:id="988" w:author="John Heffernan" w:date="2014-10-12T14:00:00Z">
        <w:r w:rsidR="003E0CB1">
          <w:rPr>
            <w:rFonts w:ascii="Times New Roman" w:hAnsi="Times New Roman" w:cs="Times New Roman"/>
          </w:rPr>
          <w:t>are typically in</w:t>
        </w:r>
      </w:ins>
      <w:del w:id="989" w:author="John Heffernan" w:date="2014-10-12T14:00:00Z">
        <w:r w:rsidR="005B1FAD" w:rsidRPr="00F61D2E" w:rsidDel="003E0CB1">
          <w:rPr>
            <w:rFonts w:ascii="Times New Roman" w:hAnsi="Times New Roman" w:cs="Times New Roman"/>
          </w:rPr>
          <w:delText>can be in</w:delText>
        </w:r>
      </w:del>
      <w:r w:rsidR="005B1FAD" w:rsidRPr="00F61D2E">
        <w:rPr>
          <w:rFonts w:ascii="Times New Roman" w:hAnsi="Times New Roman" w:cs="Times New Roman"/>
        </w:rPr>
        <w:t xml:space="preserve"> synch </w:t>
      </w:r>
      <w:ins w:id="990" w:author="John Heffernan" w:date="2014-10-12T14:00:00Z">
        <w:r w:rsidR="003E0CB1">
          <w:rPr>
            <w:rFonts w:ascii="Times New Roman" w:hAnsi="Times New Roman" w:cs="Times New Roman"/>
          </w:rPr>
          <w:t>but</w:t>
        </w:r>
      </w:ins>
      <w:del w:id="991" w:author="John Heffernan" w:date="2014-10-12T14:00:00Z">
        <w:r w:rsidR="005B1FAD" w:rsidRPr="00F61D2E" w:rsidDel="003E0CB1">
          <w:rPr>
            <w:rFonts w:ascii="Times New Roman" w:hAnsi="Times New Roman" w:cs="Times New Roman"/>
          </w:rPr>
          <w:delText>or</w:delText>
        </w:r>
      </w:del>
      <w:r w:rsidR="005B1FAD" w:rsidRPr="00F61D2E">
        <w:rPr>
          <w:rFonts w:ascii="Times New Roman" w:hAnsi="Times New Roman" w:cs="Times New Roman"/>
        </w:rPr>
        <w:t xml:space="preserve"> can </w:t>
      </w:r>
      <w:ins w:id="992" w:author="John Heffernan" w:date="2014-10-12T14:00:00Z">
        <w:r w:rsidR="003E0CB1">
          <w:rPr>
            <w:rFonts w:ascii="Times New Roman" w:hAnsi="Times New Roman" w:cs="Times New Roman"/>
          </w:rPr>
          <w:t xml:space="preserve">also </w:t>
        </w:r>
      </w:ins>
      <w:r w:rsidR="005B1FAD" w:rsidRPr="00F61D2E">
        <w:rPr>
          <w:rFonts w:ascii="Times New Roman" w:hAnsi="Times New Roman" w:cs="Times New Roman"/>
        </w:rPr>
        <w:t>be out of synch.  For example, the student could be talking about a plan and buildi</w:t>
      </w:r>
      <w:r w:rsidRPr="00F61D2E">
        <w:rPr>
          <w:rFonts w:ascii="Times New Roman" w:hAnsi="Times New Roman" w:cs="Times New Roman"/>
        </w:rPr>
        <w:t>n</w:t>
      </w:r>
      <w:r w:rsidR="008004E6">
        <w:rPr>
          <w:rFonts w:ascii="Times New Roman" w:hAnsi="Times New Roman" w:cs="Times New Roman"/>
        </w:rPr>
        <w:t xml:space="preserve">g at the same time. </w:t>
      </w:r>
    </w:p>
    <w:p w14:paraId="3262DEE1" w14:textId="11A196E4" w:rsidR="009C4AD5" w:rsidRPr="00F61D2E" w:rsidRDefault="005B1FAD" w:rsidP="00E02722">
      <w:pPr>
        <w:spacing w:line="480" w:lineRule="auto"/>
        <w:ind w:firstLine="360"/>
        <w:rPr>
          <w:rFonts w:ascii="Times New Roman" w:hAnsi="Times New Roman" w:cs="Times New Roman"/>
        </w:rPr>
      </w:pPr>
      <w:r w:rsidRPr="00F61D2E">
        <w:rPr>
          <w:rFonts w:ascii="Times New Roman" w:hAnsi="Times New Roman" w:cs="Times New Roman"/>
        </w:rPr>
        <w:t xml:space="preserve">There was no discernable planning phase for the second grader in many cases though it could be inferred that one took place.  </w:t>
      </w:r>
      <w:r w:rsidR="009C4AD5" w:rsidRPr="00F61D2E">
        <w:rPr>
          <w:rFonts w:ascii="Times New Roman" w:hAnsi="Times New Roman" w:cs="Times New Roman"/>
        </w:rPr>
        <w:t xml:space="preserve">An example is shown below.  </w:t>
      </w:r>
    </w:p>
    <w:p w14:paraId="297CC489" w14:textId="5115EFBD" w:rsidR="00F379A5" w:rsidRPr="00F61D2E" w:rsidRDefault="00F379A5" w:rsidP="00F379A5">
      <w:pPr>
        <w:ind w:left="360"/>
        <w:rPr>
          <w:rFonts w:ascii="Times New Roman" w:hAnsi="Times New Roman" w:cs="Times New Roman"/>
        </w:rPr>
      </w:pPr>
      <w:r w:rsidRPr="00F61D2E">
        <w:rPr>
          <w:rFonts w:ascii="Times New Roman" w:hAnsi="Times New Roman" w:cs="Times New Roman"/>
        </w:rPr>
        <w:t xml:space="preserve">[00:10:40] [EVALUATE-PHYSICAL] [After building 2 wheels and axle sets, tests them at the same time using both hands.] </w:t>
      </w:r>
    </w:p>
    <w:p w14:paraId="519B056B" w14:textId="77777777" w:rsidR="00F379A5" w:rsidRPr="00F61D2E" w:rsidRDefault="00F379A5" w:rsidP="00F379A5">
      <w:pPr>
        <w:ind w:left="360"/>
        <w:rPr>
          <w:rFonts w:ascii="Times New Roman" w:hAnsi="Times New Roman" w:cs="Times New Roman"/>
        </w:rPr>
      </w:pPr>
    </w:p>
    <w:p w14:paraId="38987801" w14:textId="160D2719" w:rsidR="005B1FAD" w:rsidRPr="00F61D2E" w:rsidRDefault="005B1FAD" w:rsidP="00F379A5">
      <w:pPr>
        <w:ind w:left="360"/>
        <w:rPr>
          <w:rFonts w:ascii="Times New Roman" w:hAnsi="Times New Roman" w:cs="Times New Roman"/>
        </w:rPr>
      </w:pPr>
      <w:r w:rsidRPr="00F61D2E">
        <w:rPr>
          <w:rFonts w:ascii="Times New Roman" w:hAnsi="Times New Roman" w:cs="Times New Roman"/>
        </w:rPr>
        <w:t xml:space="preserve">[00:10:45] [BUILD-NORMAL] [Gets out base plate. </w:t>
      </w:r>
      <w:del w:id="993" w:author="John Heffernan" w:date="2014-09-23T05:49:00Z">
        <w:r w:rsidRPr="00F61D2E" w:rsidDel="00E11169">
          <w:rPr>
            <w:rFonts w:ascii="Times New Roman" w:hAnsi="Times New Roman" w:cs="Times New Roman"/>
          </w:rPr>
          <w:delText xml:space="preserve"> </w:delText>
        </w:r>
      </w:del>
      <w:proofErr w:type="gramStart"/>
      <w:r w:rsidRPr="00F61D2E">
        <w:rPr>
          <w:rFonts w:ascii="Times New Roman" w:hAnsi="Times New Roman" w:cs="Times New Roman"/>
        </w:rPr>
        <w:t>Adds</w:t>
      </w:r>
      <w:proofErr w:type="gramEnd"/>
      <w:r w:rsidRPr="00F61D2E">
        <w:rPr>
          <w:rFonts w:ascii="Times New Roman" w:hAnsi="Times New Roman" w:cs="Times New Roman"/>
        </w:rPr>
        <w:t xml:space="preserve"> long beam to side of base plate.]  [There was no discernable planning phase here though he did seem to have a plan.]</w:t>
      </w:r>
    </w:p>
    <w:p w14:paraId="7F267421" w14:textId="77777777" w:rsidR="009C4AD5" w:rsidRPr="00F61D2E" w:rsidRDefault="009C4AD5" w:rsidP="009C4AD5">
      <w:pPr>
        <w:ind w:left="360" w:firstLine="360"/>
        <w:rPr>
          <w:rFonts w:ascii="Times New Roman" w:hAnsi="Times New Roman" w:cs="Times New Roman"/>
        </w:rPr>
      </w:pPr>
    </w:p>
    <w:p w14:paraId="554B2AC8" w14:textId="3E54834B" w:rsidR="009C4AD5" w:rsidRPr="00F61D2E" w:rsidRDefault="009C4AD5" w:rsidP="003E0CB1">
      <w:pPr>
        <w:spacing w:line="480" w:lineRule="auto"/>
        <w:ind w:firstLine="630"/>
        <w:rPr>
          <w:rFonts w:ascii="Times New Roman" w:hAnsi="Times New Roman" w:cs="Times New Roman"/>
        </w:rPr>
      </w:pPr>
      <w:r w:rsidRPr="00F61D2E">
        <w:rPr>
          <w:rFonts w:ascii="Times New Roman" w:hAnsi="Times New Roman" w:cs="Times New Roman"/>
        </w:rPr>
        <w:t xml:space="preserve">In summary, the combination of the </w:t>
      </w:r>
      <w:del w:id="994" w:author="John Heffernan" w:date="2014-09-01T09:53:00Z">
        <w:r w:rsidR="008004E6" w:rsidDel="008120DC">
          <w:rPr>
            <w:rFonts w:ascii="Times New Roman" w:hAnsi="Times New Roman" w:cs="Times New Roman"/>
          </w:rPr>
          <w:delText>talk-aloud</w:delText>
        </w:r>
      </w:del>
      <w:ins w:id="995" w:author="John Heffernan" w:date="2014-09-01T09:53:00Z">
        <w:r w:rsidR="008120DC">
          <w:rPr>
            <w:rFonts w:ascii="Times New Roman" w:hAnsi="Times New Roman" w:cs="Times New Roman"/>
          </w:rPr>
          <w:t>think-aloud</w:t>
        </w:r>
      </w:ins>
      <w:r w:rsidRPr="00F61D2E">
        <w:rPr>
          <w:rFonts w:ascii="Times New Roman" w:hAnsi="Times New Roman" w:cs="Times New Roman"/>
        </w:rPr>
        <w:t xml:space="preserve"> protocol and observation of the building did provide enough information to do a consistent coding.  However, it is not perfect and </w:t>
      </w:r>
      <w:r w:rsidR="0004458E">
        <w:rPr>
          <w:rFonts w:ascii="Times New Roman" w:hAnsi="Times New Roman" w:cs="Times New Roman"/>
        </w:rPr>
        <w:t>slightly different</w:t>
      </w:r>
      <w:r w:rsidRPr="00F61D2E">
        <w:rPr>
          <w:rFonts w:ascii="Times New Roman" w:hAnsi="Times New Roman" w:cs="Times New Roman"/>
        </w:rPr>
        <w:t xml:space="preserve"> interpretations of the verbal and physical ac</w:t>
      </w:r>
      <w:r w:rsidR="0004458E">
        <w:rPr>
          <w:rFonts w:ascii="Times New Roman" w:hAnsi="Times New Roman" w:cs="Times New Roman"/>
        </w:rPr>
        <w:t xml:space="preserve">tivity are certainly possible. </w:t>
      </w:r>
    </w:p>
    <w:p w14:paraId="1AB73298" w14:textId="490E3482" w:rsidR="00604E8D" w:rsidRPr="00F61D2E" w:rsidRDefault="0004458E" w:rsidP="003E0CB1">
      <w:pPr>
        <w:spacing w:line="480" w:lineRule="auto"/>
        <w:ind w:firstLine="720"/>
        <w:rPr>
          <w:rFonts w:ascii="Times New Roman" w:hAnsi="Times New Roman" w:cs="Times New Roman"/>
        </w:rPr>
      </w:pPr>
      <w:r>
        <w:rPr>
          <w:rFonts w:ascii="Times New Roman" w:hAnsi="Times New Roman" w:cs="Times New Roman"/>
        </w:rPr>
        <w:t>Also worth noting was the fact that s</w:t>
      </w:r>
      <w:r w:rsidR="00604E8D" w:rsidRPr="00F61D2E">
        <w:rPr>
          <w:rFonts w:ascii="Times New Roman" w:hAnsi="Times New Roman" w:cs="Times New Roman"/>
        </w:rPr>
        <w:t xml:space="preserve">econd grade students made different designs </w:t>
      </w:r>
      <w:r>
        <w:rPr>
          <w:rFonts w:ascii="Times New Roman" w:hAnsi="Times New Roman" w:cs="Times New Roman"/>
        </w:rPr>
        <w:t xml:space="preserve">when they did not have teacher specified </w:t>
      </w:r>
      <w:r w:rsidR="00604E8D" w:rsidRPr="00F61D2E">
        <w:rPr>
          <w:rFonts w:ascii="Times New Roman" w:hAnsi="Times New Roman" w:cs="Times New Roman"/>
        </w:rPr>
        <w:t xml:space="preserve">requirements.  For example, many first and second grade students do not use the computer to animate their designs.  In general, students make different choices in clinical setting than classroom setting.  This is likely due to a lack of internalization and comfort with the technology at that particular point in time.   </w:t>
      </w:r>
    </w:p>
    <w:p w14:paraId="6186DDD1" w14:textId="5774FB1E" w:rsidR="005B1FAD" w:rsidRDefault="005B1FAD">
      <w:pPr>
        <w:pStyle w:val="Heading3"/>
        <w:rPr>
          <w:ins w:id="996" w:author="John Heffernan" w:date="2014-10-12T14:01:00Z"/>
        </w:rPr>
        <w:pPrChange w:id="997" w:author="John Heffernan" w:date="2014-08-31T09:15:00Z">
          <w:pPr>
            <w:pStyle w:val="Heading2"/>
            <w:spacing w:line="480" w:lineRule="auto"/>
          </w:pPr>
        </w:pPrChange>
      </w:pPr>
      <w:bookmarkStart w:id="998" w:name="_Toc267122794"/>
      <w:bookmarkStart w:id="999" w:name="_Toc267638570"/>
      <w:r>
        <w:t>Programming</w:t>
      </w:r>
      <w:bookmarkEnd w:id="998"/>
      <w:bookmarkEnd w:id="999"/>
      <w:r>
        <w:t xml:space="preserve"> </w:t>
      </w:r>
    </w:p>
    <w:p w14:paraId="248DB492" w14:textId="77777777" w:rsidR="003E0CB1" w:rsidRPr="003E0CB1" w:rsidRDefault="003E0CB1" w:rsidP="003E0CB1">
      <w:pPr>
        <w:rPr>
          <w:rPrChange w:id="1000" w:author="John Heffernan" w:date="2014-10-12T14:01:00Z">
            <w:rPr/>
          </w:rPrChange>
        </w:rPr>
        <w:pPrChange w:id="1001" w:author="John Heffernan" w:date="2014-10-12T14:01:00Z">
          <w:pPr>
            <w:pStyle w:val="Heading2"/>
            <w:spacing w:line="480" w:lineRule="auto"/>
          </w:pPr>
        </w:pPrChange>
      </w:pPr>
    </w:p>
    <w:p w14:paraId="5C9BBC5B" w14:textId="6B5517E8" w:rsidR="002D3101" w:rsidRPr="00191AFC" w:rsidRDefault="00622731" w:rsidP="00622731">
      <w:pPr>
        <w:spacing w:line="480" w:lineRule="auto"/>
        <w:ind w:firstLine="720"/>
        <w:rPr>
          <w:rFonts w:ascii="Times New Roman" w:hAnsi="Times New Roman" w:cs="Times New Roman"/>
        </w:rPr>
      </w:pPr>
      <w:r w:rsidRPr="00191AFC">
        <w:rPr>
          <w:rFonts w:ascii="Times New Roman" w:hAnsi="Times New Roman" w:cs="Times New Roman"/>
        </w:rPr>
        <w:t xml:space="preserve">Programming </w:t>
      </w:r>
      <w:r w:rsidR="005B1FAD" w:rsidRPr="00191AFC">
        <w:rPr>
          <w:rFonts w:ascii="Times New Roman" w:hAnsi="Times New Roman" w:cs="Times New Roman"/>
        </w:rPr>
        <w:t xml:space="preserve">does not seem to play a key role in elementary open-ended design challenges. </w:t>
      </w:r>
      <w:r w:rsidR="002D3101" w:rsidRPr="00191AFC">
        <w:rPr>
          <w:rFonts w:ascii="Times New Roman" w:hAnsi="Times New Roman" w:cs="Times New Roman"/>
        </w:rPr>
        <w:t xml:space="preserve">The grade 6 </w:t>
      </w:r>
      <w:proofErr w:type="gramStart"/>
      <w:r w:rsidR="002D3101" w:rsidRPr="00191AFC">
        <w:rPr>
          <w:rFonts w:ascii="Times New Roman" w:hAnsi="Times New Roman" w:cs="Times New Roman"/>
        </w:rPr>
        <w:t>student</w:t>
      </w:r>
      <w:proofErr w:type="gramEnd"/>
      <w:r w:rsidR="002D3101" w:rsidRPr="00191AFC">
        <w:rPr>
          <w:rFonts w:ascii="Times New Roman" w:hAnsi="Times New Roman" w:cs="Times New Roman"/>
        </w:rPr>
        <w:t xml:space="preserve"> spent less than 8% of his time programming and the grade 2 student spent less than 3% of their time programming.  Also, f</w:t>
      </w:r>
      <w:r w:rsidRPr="00191AFC">
        <w:rPr>
          <w:rFonts w:ascii="Times New Roman" w:hAnsi="Times New Roman" w:cs="Times New Roman"/>
        </w:rPr>
        <w:t>our out of ten</w:t>
      </w:r>
      <w:r w:rsidR="005B1FAD" w:rsidRPr="00191AFC">
        <w:rPr>
          <w:rFonts w:ascii="Times New Roman" w:hAnsi="Times New Roman" w:cs="Times New Roman"/>
        </w:rPr>
        <w:t xml:space="preserve"> second graders, when given the choice, still do not animate their rides with the computer.  Th</w:t>
      </w:r>
      <w:ins w:id="1002" w:author="John Heffernan" w:date="2014-10-12T14:02:00Z">
        <w:r w:rsidR="003E0CB1">
          <w:rPr>
            <w:rFonts w:ascii="Times New Roman" w:hAnsi="Times New Roman" w:cs="Times New Roman"/>
          </w:rPr>
          <w:t>is</w:t>
        </w:r>
      </w:ins>
      <w:del w:id="1003" w:author="John Heffernan" w:date="2014-10-12T14:02:00Z">
        <w:r w:rsidR="002D3101" w:rsidRPr="00191AFC" w:rsidDel="003E0CB1">
          <w:rPr>
            <w:rFonts w:ascii="Times New Roman" w:hAnsi="Times New Roman" w:cs="Times New Roman"/>
          </w:rPr>
          <w:delText>e</w:delText>
        </w:r>
      </w:del>
      <w:r w:rsidR="002D3101" w:rsidRPr="00191AFC">
        <w:rPr>
          <w:rFonts w:ascii="Times New Roman" w:hAnsi="Times New Roman" w:cs="Times New Roman"/>
        </w:rPr>
        <w:t xml:space="preserve"> percentage has increased in the longitudinal study as children age </w:t>
      </w:r>
      <w:r w:rsidR="00191AFC">
        <w:rPr>
          <w:rFonts w:ascii="Times New Roman" w:hAnsi="Times New Roman" w:cs="Times New Roman"/>
        </w:rPr>
        <w:t xml:space="preserve">and hence </w:t>
      </w:r>
      <w:r w:rsidR="005B1FAD" w:rsidRPr="00191AFC">
        <w:rPr>
          <w:rFonts w:ascii="Times New Roman" w:hAnsi="Times New Roman" w:cs="Times New Roman"/>
        </w:rPr>
        <w:t xml:space="preserve">get more comfortable with programming.  </w:t>
      </w:r>
      <w:r w:rsidRPr="00191AFC">
        <w:rPr>
          <w:rFonts w:ascii="Times New Roman" w:hAnsi="Times New Roman" w:cs="Times New Roman"/>
        </w:rPr>
        <w:t xml:space="preserve"> </w:t>
      </w:r>
    </w:p>
    <w:p w14:paraId="3DF4B40D" w14:textId="51BC06F1" w:rsidR="005B1FAD" w:rsidRPr="00191AFC" w:rsidRDefault="002D3101" w:rsidP="00622731">
      <w:pPr>
        <w:spacing w:line="480" w:lineRule="auto"/>
        <w:ind w:firstLine="720"/>
        <w:rPr>
          <w:rFonts w:ascii="Times New Roman" w:hAnsi="Times New Roman" w:cs="Times New Roman"/>
        </w:rPr>
      </w:pPr>
      <w:r w:rsidRPr="00191AFC">
        <w:rPr>
          <w:rFonts w:ascii="Times New Roman" w:hAnsi="Times New Roman" w:cs="Times New Roman"/>
        </w:rPr>
        <w:t>In terms of causality, p</w:t>
      </w:r>
      <w:r w:rsidR="005B1FAD" w:rsidRPr="00191AFC">
        <w:rPr>
          <w:rFonts w:ascii="Times New Roman" w:hAnsi="Times New Roman" w:cs="Times New Roman"/>
        </w:rPr>
        <w:t xml:space="preserve">rogramming is all mental projection </w:t>
      </w:r>
      <w:r w:rsidRPr="00191AFC">
        <w:rPr>
          <w:rFonts w:ascii="Times New Roman" w:hAnsi="Times New Roman" w:cs="Times New Roman"/>
        </w:rPr>
        <w:t>(an aspect of causal reasoning) since the programmer does not know what the program will actually do until it is tested.</w:t>
      </w:r>
      <w:r w:rsidR="005B1FAD" w:rsidRPr="00191AFC">
        <w:rPr>
          <w:rFonts w:ascii="Times New Roman" w:hAnsi="Times New Roman" w:cs="Times New Roman"/>
        </w:rPr>
        <w:t xml:space="preserve"> </w:t>
      </w:r>
      <w:r w:rsidRPr="00191AFC">
        <w:rPr>
          <w:rFonts w:ascii="Times New Roman" w:hAnsi="Times New Roman" w:cs="Times New Roman"/>
        </w:rPr>
        <w:t xml:space="preserve">This could be why programming is generally seen as more difficult for young students.  </w:t>
      </w:r>
    </w:p>
    <w:p w14:paraId="6FAC3B33" w14:textId="77777777" w:rsidR="005B1FAD" w:rsidRDefault="005B1FAD">
      <w:pPr>
        <w:pStyle w:val="Heading3"/>
        <w:pPrChange w:id="1004" w:author="John Heffernan" w:date="2014-08-31T09:16:00Z">
          <w:pPr>
            <w:pStyle w:val="Heading2"/>
            <w:spacing w:line="480" w:lineRule="auto"/>
          </w:pPr>
        </w:pPrChange>
      </w:pPr>
      <w:bookmarkStart w:id="1005" w:name="_Toc267122795"/>
      <w:bookmarkStart w:id="1006" w:name="_Toc267638571"/>
      <w:r>
        <w:t>Affect</w:t>
      </w:r>
      <w:bookmarkEnd w:id="1005"/>
      <w:bookmarkEnd w:id="1006"/>
      <w:r>
        <w:t xml:space="preserve"> </w:t>
      </w:r>
    </w:p>
    <w:p w14:paraId="615592F4" w14:textId="5DA9A79E" w:rsidR="007477C5" w:rsidRPr="00191AFC" w:rsidRDefault="00B512B7" w:rsidP="00B512B7">
      <w:pPr>
        <w:spacing w:line="480" w:lineRule="auto"/>
        <w:ind w:firstLine="720"/>
        <w:rPr>
          <w:rFonts w:ascii="Times New Roman" w:hAnsi="Times New Roman" w:cs="Times New Roman"/>
        </w:rPr>
      </w:pPr>
      <w:r w:rsidRPr="00191AFC">
        <w:rPr>
          <w:rFonts w:ascii="Times New Roman" w:hAnsi="Times New Roman" w:cs="Times New Roman"/>
        </w:rPr>
        <w:t>The second grade student showed somewhat more affect (n=35) than the sixth grad</w:t>
      </w:r>
      <w:r w:rsidR="00191AFC">
        <w:rPr>
          <w:rFonts w:ascii="Times New Roman" w:hAnsi="Times New Roman" w:cs="Times New Roman"/>
        </w:rPr>
        <w:t>e student (n=22).  Some of the affect for both students was</w:t>
      </w:r>
      <w:r w:rsidRPr="00191AFC">
        <w:rPr>
          <w:rFonts w:ascii="Times New Roman" w:hAnsi="Times New Roman" w:cs="Times New Roman"/>
        </w:rPr>
        <w:t xml:space="preserve"> sighs and frowns.  However, both students showed positive affect and also verbally reported positive feel</w:t>
      </w:r>
      <w:r w:rsidR="00191AFC">
        <w:rPr>
          <w:rFonts w:ascii="Times New Roman" w:hAnsi="Times New Roman" w:cs="Times New Roman"/>
        </w:rPr>
        <w:t>ings about the activity in the</w:t>
      </w:r>
      <w:r w:rsidRPr="00191AFC">
        <w:rPr>
          <w:rFonts w:ascii="Times New Roman" w:hAnsi="Times New Roman" w:cs="Times New Roman"/>
        </w:rPr>
        <w:t xml:space="preserve"> po</w:t>
      </w:r>
      <w:r w:rsidR="00191AFC">
        <w:rPr>
          <w:rFonts w:ascii="Times New Roman" w:hAnsi="Times New Roman" w:cs="Times New Roman"/>
        </w:rPr>
        <w:t>st-interview.  T</w:t>
      </w:r>
      <w:r w:rsidRPr="00191AFC">
        <w:rPr>
          <w:rFonts w:ascii="Times New Roman" w:hAnsi="Times New Roman" w:cs="Times New Roman"/>
        </w:rPr>
        <w:t xml:space="preserve">he activity was </w:t>
      </w:r>
      <w:r w:rsidR="005B1FAD" w:rsidRPr="00191AFC">
        <w:rPr>
          <w:rFonts w:ascii="Times New Roman" w:hAnsi="Times New Roman" w:cs="Times New Roman"/>
        </w:rPr>
        <w:t xml:space="preserve">satisfying for both students, perhaps because they overcame difficult problems with their own creative solutions.  </w:t>
      </w:r>
      <w:r w:rsidR="007477C5" w:rsidRPr="00191AFC">
        <w:rPr>
          <w:rFonts w:ascii="Times New Roman" w:hAnsi="Times New Roman" w:cs="Times New Roman"/>
        </w:rPr>
        <w:t xml:space="preserve">The second grader student reflects on his experience. </w:t>
      </w:r>
    </w:p>
    <w:p w14:paraId="5E64965C" w14:textId="2098FB10" w:rsidR="007477C5" w:rsidRPr="00191AFC" w:rsidRDefault="007477C5" w:rsidP="007477C5">
      <w:pPr>
        <w:ind w:left="720"/>
        <w:rPr>
          <w:rFonts w:ascii="Times New Roman" w:hAnsi="Times New Roman" w:cs="Times New Roman"/>
        </w:rPr>
      </w:pPr>
      <w:r w:rsidRPr="00191AFC">
        <w:rPr>
          <w:rFonts w:ascii="Times New Roman" w:hAnsi="Times New Roman" w:cs="Times New Roman"/>
        </w:rPr>
        <w:t>[01:16:11] STUDENT:  The frustrating part was getting the frame to be on here because it kept on falling down.  But the easy part was just building … building … the wheels and the frame.  I actually just used my imagination, my imagination …</w:t>
      </w:r>
    </w:p>
    <w:p w14:paraId="4551187F" w14:textId="77777777" w:rsidR="007477C5" w:rsidRPr="00191AFC" w:rsidRDefault="007477C5" w:rsidP="00B512B7">
      <w:pPr>
        <w:spacing w:line="480" w:lineRule="auto"/>
        <w:ind w:firstLine="720"/>
        <w:rPr>
          <w:rFonts w:ascii="Times New Roman" w:hAnsi="Times New Roman" w:cs="Times New Roman"/>
        </w:rPr>
      </w:pPr>
    </w:p>
    <w:p w14:paraId="25E913D4" w14:textId="4FD15969" w:rsidR="007477C5" w:rsidRPr="00191AFC" w:rsidRDefault="007477C5" w:rsidP="00B512B7">
      <w:pPr>
        <w:spacing w:line="480" w:lineRule="auto"/>
        <w:ind w:firstLine="720"/>
        <w:rPr>
          <w:rFonts w:ascii="Times New Roman" w:hAnsi="Times New Roman" w:cs="Times New Roman"/>
        </w:rPr>
      </w:pPr>
      <w:r w:rsidRPr="00191AFC">
        <w:rPr>
          <w:rFonts w:ascii="Times New Roman" w:hAnsi="Times New Roman" w:cs="Times New Roman"/>
        </w:rPr>
        <w:t xml:space="preserve">The sixth grade student had a similar comment.  </w:t>
      </w:r>
    </w:p>
    <w:p w14:paraId="5D4BF05D" w14:textId="50903C47" w:rsidR="007477C5" w:rsidRPr="00191AFC" w:rsidRDefault="007477C5" w:rsidP="007477C5">
      <w:pPr>
        <w:ind w:left="720"/>
        <w:rPr>
          <w:rFonts w:ascii="Times New Roman" w:hAnsi="Times New Roman" w:cs="Times New Roman"/>
        </w:rPr>
      </w:pPr>
      <w:r w:rsidRPr="00191AFC">
        <w:rPr>
          <w:rFonts w:ascii="Times New Roman" w:hAnsi="Times New Roman" w:cs="Times New Roman"/>
        </w:rPr>
        <w:t xml:space="preserve">BOY 11:  Yeah.  That was helpful and that made it a lot easier.  And it was hard because I had to keep switching things around and stuff was falling off and there weren’t always easy solutions like how it was balancing.  Because it was my invention and not something already set up </w:t>
      </w:r>
      <w:r w:rsidR="00191AFC">
        <w:rPr>
          <w:rFonts w:ascii="Times New Roman" w:hAnsi="Times New Roman" w:cs="Times New Roman"/>
        </w:rPr>
        <w:t xml:space="preserve">- </w:t>
      </w:r>
      <w:r w:rsidRPr="00191AFC">
        <w:rPr>
          <w:rFonts w:ascii="Times New Roman" w:hAnsi="Times New Roman" w:cs="Times New Roman"/>
        </w:rPr>
        <w:t xml:space="preserve">basically.  </w:t>
      </w:r>
    </w:p>
    <w:p w14:paraId="182BDC70" w14:textId="77777777" w:rsidR="007477C5" w:rsidRPr="00191AFC" w:rsidRDefault="007477C5" w:rsidP="007477C5">
      <w:pPr>
        <w:ind w:left="720"/>
        <w:rPr>
          <w:rFonts w:ascii="Times New Roman" w:hAnsi="Times New Roman" w:cs="Times New Roman"/>
        </w:rPr>
      </w:pPr>
    </w:p>
    <w:p w14:paraId="65B46FCE" w14:textId="5FC208AE" w:rsidR="007477C5" w:rsidRPr="00191AFC" w:rsidRDefault="00191AFC" w:rsidP="00191AFC">
      <w:pPr>
        <w:spacing w:line="480" w:lineRule="auto"/>
        <w:ind w:firstLine="720"/>
        <w:rPr>
          <w:rFonts w:ascii="Times New Roman" w:hAnsi="Times New Roman" w:cs="Times New Roman"/>
        </w:rPr>
      </w:pPr>
      <w:r>
        <w:rPr>
          <w:rFonts w:ascii="Times New Roman" w:hAnsi="Times New Roman" w:cs="Times New Roman"/>
        </w:rPr>
        <w:t>In the quotes, b</w:t>
      </w:r>
      <w:r w:rsidR="007477C5" w:rsidRPr="00191AFC">
        <w:rPr>
          <w:rFonts w:ascii="Times New Roman" w:hAnsi="Times New Roman" w:cs="Times New Roman"/>
        </w:rPr>
        <w:t>oth stressed the</w:t>
      </w:r>
      <w:r>
        <w:rPr>
          <w:rFonts w:ascii="Times New Roman" w:hAnsi="Times New Roman" w:cs="Times New Roman"/>
        </w:rPr>
        <w:t xml:space="preserve"> importance to them of the open-</w:t>
      </w:r>
      <w:r w:rsidR="007477C5" w:rsidRPr="00191AFC">
        <w:rPr>
          <w:rFonts w:ascii="Times New Roman" w:hAnsi="Times New Roman" w:cs="Times New Roman"/>
        </w:rPr>
        <w:t xml:space="preserve">ended nature of the experience.  </w:t>
      </w:r>
    </w:p>
    <w:p w14:paraId="5A5FBA69" w14:textId="77777777" w:rsidR="005B1FAD" w:rsidRDefault="005B1FAD">
      <w:pPr>
        <w:pStyle w:val="Heading3"/>
        <w:rPr>
          <w:ins w:id="1007" w:author="John Heffernan" w:date="2014-08-31T10:22:00Z"/>
        </w:rPr>
        <w:pPrChange w:id="1008" w:author="John Heffernan" w:date="2014-08-31T09:16:00Z">
          <w:pPr>
            <w:pStyle w:val="Heading2"/>
            <w:spacing w:line="480" w:lineRule="auto"/>
          </w:pPr>
        </w:pPrChange>
      </w:pPr>
      <w:bookmarkStart w:id="1009" w:name="_Toc267122796"/>
      <w:bookmarkStart w:id="1010" w:name="_Toc267638572"/>
      <w:r>
        <w:t>Strategies</w:t>
      </w:r>
      <w:bookmarkEnd w:id="1009"/>
      <w:bookmarkEnd w:id="1010"/>
      <w:r>
        <w:t xml:space="preserve"> </w:t>
      </w:r>
    </w:p>
    <w:p w14:paraId="74F4CDB3" w14:textId="77777777" w:rsidR="007434BC" w:rsidRPr="007434BC" w:rsidRDefault="007434BC">
      <w:pPr>
        <w:pPrChange w:id="1011" w:author="John Heffernan" w:date="2014-08-31T10:22:00Z">
          <w:pPr>
            <w:pStyle w:val="Heading2"/>
            <w:spacing w:line="480" w:lineRule="auto"/>
          </w:pPr>
        </w:pPrChange>
      </w:pPr>
    </w:p>
    <w:p w14:paraId="20BE8460" w14:textId="390D573A" w:rsidR="005B1FAD" w:rsidRPr="00191AFC" w:rsidRDefault="005B1FAD" w:rsidP="00B93080">
      <w:pPr>
        <w:spacing w:line="480" w:lineRule="auto"/>
        <w:ind w:firstLine="720"/>
        <w:rPr>
          <w:rFonts w:ascii="Times New Roman" w:hAnsi="Times New Roman" w:cs="Times New Roman"/>
        </w:rPr>
      </w:pPr>
      <w:r w:rsidRPr="00191AFC">
        <w:rPr>
          <w:rFonts w:ascii="Times New Roman" w:hAnsi="Times New Roman" w:cs="Times New Roman"/>
        </w:rPr>
        <w:t xml:space="preserve">Both students changed their </w:t>
      </w:r>
      <w:r w:rsidR="00191AFC">
        <w:rPr>
          <w:rFonts w:ascii="Times New Roman" w:hAnsi="Times New Roman" w:cs="Times New Roman"/>
        </w:rPr>
        <w:t>viewing angle to help them troubleshoot</w:t>
      </w:r>
      <w:r w:rsidRPr="00191AFC">
        <w:rPr>
          <w:rFonts w:ascii="Times New Roman" w:hAnsi="Times New Roman" w:cs="Times New Roman"/>
        </w:rPr>
        <w:t xml:space="preserve"> their designs (</w:t>
      </w:r>
      <w:proofErr w:type="spellStart"/>
      <w:r w:rsidRPr="00191AFC">
        <w:rPr>
          <w:rFonts w:ascii="Times New Roman" w:hAnsi="Times New Roman" w:cs="Times New Roman"/>
        </w:rPr>
        <w:t>G6</w:t>
      </w:r>
      <w:proofErr w:type="spellEnd"/>
      <w:r w:rsidRPr="00191AFC">
        <w:rPr>
          <w:rFonts w:ascii="Times New Roman" w:hAnsi="Times New Roman" w:cs="Times New Roman"/>
        </w:rPr>
        <w:t xml:space="preserve">, n=7, </w:t>
      </w:r>
      <w:proofErr w:type="spellStart"/>
      <w:r w:rsidRPr="00191AFC">
        <w:rPr>
          <w:rFonts w:ascii="Times New Roman" w:hAnsi="Times New Roman" w:cs="Times New Roman"/>
        </w:rPr>
        <w:t>G2</w:t>
      </w:r>
      <w:proofErr w:type="spellEnd"/>
      <w:r w:rsidRPr="00191AFC">
        <w:rPr>
          <w:rFonts w:ascii="Times New Roman" w:hAnsi="Times New Roman" w:cs="Times New Roman"/>
        </w:rPr>
        <w:t xml:space="preserve"> n=4).  Both student</w:t>
      </w:r>
      <w:r w:rsidR="004F54CF" w:rsidRPr="00191AFC">
        <w:rPr>
          <w:rFonts w:ascii="Times New Roman" w:hAnsi="Times New Roman" w:cs="Times New Roman"/>
        </w:rPr>
        <w:t>s</w:t>
      </w:r>
      <w:r w:rsidRPr="00191AFC">
        <w:rPr>
          <w:rFonts w:ascii="Times New Roman" w:hAnsi="Times New Roman" w:cs="Times New Roman"/>
        </w:rPr>
        <w:t xml:space="preserve"> fully or partly moved parts into place as a strategy.  The partial movement implies a move towards less concrete and more abstract thinking as the student can mentally project if the part will work or not (</w:t>
      </w:r>
      <w:proofErr w:type="spellStart"/>
      <w:r w:rsidRPr="00191AFC">
        <w:rPr>
          <w:rFonts w:ascii="Times New Roman" w:hAnsi="Times New Roman" w:cs="Times New Roman"/>
        </w:rPr>
        <w:t>G6</w:t>
      </w:r>
      <w:proofErr w:type="spellEnd"/>
      <w:r w:rsidRPr="00191AFC">
        <w:rPr>
          <w:rFonts w:ascii="Times New Roman" w:hAnsi="Times New Roman" w:cs="Times New Roman"/>
        </w:rPr>
        <w:t xml:space="preserve"> n=5, </w:t>
      </w:r>
      <w:proofErr w:type="spellStart"/>
      <w:r w:rsidRPr="00191AFC">
        <w:rPr>
          <w:rFonts w:ascii="Times New Roman" w:hAnsi="Times New Roman" w:cs="Times New Roman"/>
        </w:rPr>
        <w:t>G2</w:t>
      </w:r>
      <w:proofErr w:type="spellEnd"/>
      <w:r w:rsidRPr="00191AFC">
        <w:rPr>
          <w:rFonts w:ascii="Times New Roman" w:hAnsi="Times New Roman" w:cs="Times New Roman"/>
        </w:rPr>
        <w:t xml:space="preserve"> n=7).  </w:t>
      </w:r>
      <w:r w:rsidR="00B93080" w:rsidRPr="00191AFC">
        <w:rPr>
          <w:rFonts w:ascii="Times New Roman" w:hAnsi="Times New Roman" w:cs="Times New Roman"/>
        </w:rPr>
        <w:t xml:space="preserve"> </w:t>
      </w:r>
      <w:r w:rsidRPr="00191AFC">
        <w:rPr>
          <w:rFonts w:ascii="Times New Roman" w:hAnsi="Times New Roman" w:cs="Times New Roman"/>
        </w:rPr>
        <w:t>Both students showed knowledge of troubleshooting techniques such as lifting a car (</w:t>
      </w:r>
      <w:proofErr w:type="spellStart"/>
      <w:r w:rsidRPr="00191AFC">
        <w:rPr>
          <w:rFonts w:ascii="Times New Roman" w:hAnsi="Times New Roman" w:cs="Times New Roman"/>
        </w:rPr>
        <w:t>G2</w:t>
      </w:r>
      <w:proofErr w:type="spellEnd"/>
      <w:r w:rsidRPr="00191AFC">
        <w:rPr>
          <w:rFonts w:ascii="Times New Roman" w:hAnsi="Times New Roman" w:cs="Times New Roman"/>
        </w:rPr>
        <w:t>), checking software connection information (</w:t>
      </w:r>
      <w:proofErr w:type="spellStart"/>
      <w:r w:rsidRPr="00191AFC">
        <w:rPr>
          <w:rFonts w:ascii="Times New Roman" w:hAnsi="Times New Roman" w:cs="Times New Roman"/>
        </w:rPr>
        <w:t>G2</w:t>
      </w:r>
      <w:proofErr w:type="spellEnd"/>
      <w:r w:rsidRPr="00191AFC">
        <w:rPr>
          <w:rFonts w:ascii="Times New Roman" w:hAnsi="Times New Roman" w:cs="Times New Roman"/>
        </w:rPr>
        <w:t>), checking connections (</w:t>
      </w:r>
      <w:proofErr w:type="spellStart"/>
      <w:r w:rsidRPr="00191AFC">
        <w:rPr>
          <w:rFonts w:ascii="Times New Roman" w:hAnsi="Times New Roman" w:cs="Times New Roman"/>
        </w:rPr>
        <w:t>G2</w:t>
      </w:r>
      <w:proofErr w:type="spellEnd"/>
      <w:r w:rsidRPr="00191AFC">
        <w:rPr>
          <w:rFonts w:ascii="Times New Roman" w:hAnsi="Times New Roman" w:cs="Times New Roman"/>
        </w:rPr>
        <w:t>), reversing motor direction (</w:t>
      </w:r>
      <w:proofErr w:type="spellStart"/>
      <w:r w:rsidRPr="00191AFC">
        <w:rPr>
          <w:rFonts w:ascii="Times New Roman" w:hAnsi="Times New Roman" w:cs="Times New Roman"/>
        </w:rPr>
        <w:t>G2</w:t>
      </w:r>
      <w:proofErr w:type="spellEnd"/>
      <w:r w:rsidRPr="00191AFC">
        <w:rPr>
          <w:rFonts w:ascii="Times New Roman" w:hAnsi="Times New Roman" w:cs="Times New Roman"/>
        </w:rPr>
        <w:t>), and checking for power (</w:t>
      </w:r>
      <w:proofErr w:type="spellStart"/>
      <w:r w:rsidRPr="00191AFC">
        <w:rPr>
          <w:rFonts w:ascii="Times New Roman" w:hAnsi="Times New Roman" w:cs="Times New Roman"/>
        </w:rPr>
        <w:t>G6</w:t>
      </w:r>
      <w:proofErr w:type="spellEnd"/>
      <w:r w:rsidRPr="00191AFC">
        <w:rPr>
          <w:rFonts w:ascii="Times New Roman" w:hAnsi="Times New Roman" w:cs="Times New Roman"/>
        </w:rPr>
        <w:t xml:space="preserve">). </w:t>
      </w:r>
      <w:r w:rsidR="00B93080" w:rsidRPr="00191AFC">
        <w:rPr>
          <w:rFonts w:ascii="Times New Roman" w:hAnsi="Times New Roman" w:cs="Times New Roman"/>
        </w:rPr>
        <w:t xml:space="preserve">  </w:t>
      </w:r>
      <w:r w:rsidR="00191AFC">
        <w:rPr>
          <w:rFonts w:ascii="Times New Roman" w:hAnsi="Times New Roman" w:cs="Times New Roman"/>
        </w:rPr>
        <w:t xml:space="preserve">The grade 6 </w:t>
      </w:r>
      <w:proofErr w:type="gramStart"/>
      <w:r w:rsidRPr="00191AFC">
        <w:rPr>
          <w:rFonts w:ascii="Times New Roman" w:hAnsi="Times New Roman" w:cs="Times New Roman"/>
        </w:rPr>
        <w:t>student</w:t>
      </w:r>
      <w:proofErr w:type="gramEnd"/>
      <w:r w:rsidRPr="00191AFC">
        <w:rPr>
          <w:rFonts w:ascii="Times New Roman" w:hAnsi="Times New Roman" w:cs="Times New Roman"/>
        </w:rPr>
        <w:t xml:space="preserve"> got out parts </w:t>
      </w:r>
      <w:r w:rsidR="009C4AD5" w:rsidRPr="00191AFC">
        <w:rPr>
          <w:rFonts w:ascii="Times New Roman" w:hAnsi="Times New Roman" w:cs="Times New Roman"/>
        </w:rPr>
        <w:t xml:space="preserve">he </w:t>
      </w:r>
      <w:r w:rsidRPr="00191AFC">
        <w:rPr>
          <w:rFonts w:ascii="Times New Roman" w:hAnsi="Times New Roman" w:cs="Times New Roman"/>
        </w:rPr>
        <w:t xml:space="preserve">projected to be needed ahead of time, showing the ability to mentally project out needs.  </w:t>
      </w:r>
      <w:r w:rsidR="00945811">
        <w:rPr>
          <w:rFonts w:ascii="Times New Roman" w:hAnsi="Times New Roman" w:cs="Times New Roman"/>
        </w:rPr>
        <w:t xml:space="preserve">In general, the second grader used more of a </w:t>
      </w:r>
      <w:r w:rsidR="00945811" w:rsidRPr="00945811">
        <w:rPr>
          <w:rFonts w:ascii="Times New Roman" w:hAnsi="Times New Roman" w:cs="Times New Roman"/>
        </w:rPr>
        <w:t xml:space="preserve">trial and error (as opposed to a systemic) </w:t>
      </w:r>
      <w:r w:rsidR="00945811">
        <w:rPr>
          <w:rFonts w:ascii="Times New Roman" w:hAnsi="Times New Roman" w:cs="Times New Roman"/>
        </w:rPr>
        <w:t xml:space="preserve">approach to problem solving as predicted by Piaget for </w:t>
      </w:r>
      <w:r w:rsidR="00945811" w:rsidRPr="00945811">
        <w:rPr>
          <w:rFonts w:ascii="Times New Roman" w:hAnsi="Times New Roman" w:cs="Times New Roman"/>
        </w:rPr>
        <w:t>concrete operational students (grades 2-5)</w:t>
      </w:r>
      <w:r w:rsidR="00945811">
        <w:rPr>
          <w:rFonts w:ascii="Times New Roman" w:hAnsi="Times New Roman" w:cs="Times New Roman"/>
        </w:rPr>
        <w:t xml:space="preserve"> </w:t>
      </w:r>
      <w:r w:rsidR="00945811">
        <w:rPr>
          <w:rFonts w:ascii="Times New Roman" w:hAnsi="Times New Roman" w:cs="Times New Roman"/>
        </w:rPr>
        <w:fldChar w:fldCharType="begin"/>
      </w:r>
      <w:r w:rsidR="00945811">
        <w:rPr>
          <w:rFonts w:ascii="Times New Roman" w:hAnsi="Times New Roman" w:cs="Times New Roman"/>
        </w:rPr>
        <w:instrText xml:space="preserve"> ADDIN ZOTERO_ITEM CSL_CITATION {"citationID":"2cu7cviftr","properties":{"formattedCitation":"(Piaget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945811">
        <w:rPr>
          <w:rFonts w:ascii="Times New Roman" w:hAnsi="Times New Roman" w:cs="Times New Roman"/>
        </w:rPr>
        <w:fldChar w:fldCharType="separate"/>
      </w:r>
      <w:r w:rsidR="00945811">
        <w:rPr>
          <w:rFonts w:ascii="Times New Roman" w:hAnsi="Times New Roman" w:cs="Times New Roman"/>
          <w:noProof/>
        </w:rPr>
        <w:t>(Piaget &amp; Inhelder, 1969)</w:t>
      </w:r>
      <w:r w:rsidR="00945811">
        <w:rPr>
          <w:rFonts w:ascii="Times New Roman" w:hAnsi="Times New Roman" w:cs="Times New Roman"/>
        </w:rPr>
        <w:fldChar w:fldCharType="end"/>
      </w:r>
      <w:r w:rsidR="00945811" w:rsidRPr="00945811">
        <w:rPr>
          <w:rFonts w:ascii="Times New Roman" w:hAnsi="Times New Roman" w:cs="Times New Roman"/>
        </w:rPr>
        <w:t xml:space="preserve">.  </w:t>
      </w:r>
      <w:r w:rsidR="00945811">
        <w:rPr>
          <w:rFonts w:ascii="Times New Roman" w:hAnsi="Times New Roman" w:cs="Times New Roman"/>
        </w:rPr>
        <w:t xml:space="preserve">This suggest that elementary engineering is a rich and motivating domain to teach a more systemic approach to trouble shooting such as control of variables, that is, changing only one parameter at a time when testing </w:t>
      </w:r>
      <w:r w:rsidR="00945811">
        <w:rPr>
          <w:rFonts w:ascii="Times New Roman" w:hAnsi="Times New Roman" w:cs="Times New Roman"/>
        </w:rPr>
        <w:fldChar w:fldCharType="begin"/>
      </w:r>
      <w:r w:rsidR="00945811">
        <w:rPr>
          <w:rFonts w:ascii="Times New Roman" w:hAnsi="Times New Roman" w:cs="Times New Roman"/>
        </w:rPr>
        <w:instrText xml:space="preserve"> ADDIN ZOTERO_ITEM CSL_CITATION {"citationID":"2hnk8vhc80","properties":{"formattedCitation":"(Kuhn, 2007)","plainCitation":"(Kuhn, 2007)"},"citationItems":[{"id":784,"uris":["http://zotero.org/users/1130441/items/EKKJPHEQ"],"uri":["http://zotero.org/users/1130441/items/EKKJPHEQ"],"itemData":{"id":784,"type":"article-journal","title":"Reasoning about multiple variables: Control of variables is not the only challenge","container-title":"Science Education","page":"710-726","volume":"91","issue":"5","source":"CrossRef","DOI":"10.1002/sce.20214","ISSN":"00368326, 1098237X","shortTitle":"Reasoning about multiple variables","author":[{"family":"Kuhn","given":"Deanna"}],"issued":{"date-parts":[["2007",9]]},"accessed":{"date-parts":[["2013",12,22]]}}}],"schema":"https://github.com/citation-style-language/schema/raw/master/csl-citation.json"} </w:instrText>
      </w:r>
      <w:r w:rsidR="00945811">
        <w:rPr>
          <w:rFonts w:ascii="Times New Roman" w:hAnsi="Times New Roman" w:cs="Times New Roman"/>
        </w:rPr>
        <w:fldChar w:fldCharType="separate"/>
      </w:r>
      <w:r w:rsidR="00945811">
        <w:rPr>
          <w:rFonts w:ascii="Times New Roman" w:hAnsi="Times New Roman" w:cs="Times New Roman"/>
          <w:noProof/>
        </w:rPr>
        <w:t>(Kuhn, 2007)</w:t>
      </w:r>
      <w:r w:rsidR="00945811">
        <w:rPr>
          <w:rFonts w:ascii="Times New Roman" w:hAnsi="Times New Roman" w:cs="Times New Roman"/>
        </w:rPr>
        <w:fldChar w:fldCharType="end"/>
      </w:r>
      <w:r w:rsidR="00945811">
        <w:rPr>
          <w:rFonts w:ascii="Times New Roman" w:hAnsi="Times New Roman" w:cs="Times New Roman"/>
        </w:rPr>
        <w:t xml:space="preserve">.  </w:t>
      </w:r>
    </w:p>
    <w:p w14:paraId="47E92626" w14:textId="77777777" w:rsidR="005B1FAD" w:rsidRDefault="005B1FAD">
      <w:pPr>
        <w:pStyle w:val="Heading3"/>
        <w:rPr>
          <w:ins w:id="1012" w:author="John Heffernan" w:date="2014-08-31T10:22:00Z"/>
        </w:rPr>
        <w:pPrChange w:id="1013" w:author="John Heffernan" w:date="2014-08-31T09:16:00Z">
          <w:pPr>
            <w:pStyle w:val="Heading2"/>
            <w:spacing w:line="480" w:lineRule="auto"/>
          </w:pPr>
        </w:pPrChange>
      </w:pPr>
      <w:bookmarkStart w:id="1014" w:name="_Toc267122797"/>
      <w:bookmarkStart w:id="1015" w:name="_Toc267638573"/>
      <w:r>
        <w:t>Strengths</w:t>
      </w:r>
      <w:bookmarkEnd w:id="1014"/>
      <w:bookmarkEnd w:id="1015"/>
      <w:r>
        <w:t xml:space="preserve"> </w:t>
      </w:r>
    </w:p>
    <w:p w14:paraId="6E843FF0" w14:textId="77777777" w:rsidR="007434BC" w:rsidRPr="007434BC" w:rsidRDefault="007434BC">
      <w:pPr>
        <w:pPrChange w:id="1016" w:author="John Heffernan" w:date="2014-08-31T10:22:00Z">
          <w:pPr>
            <w:pStyle w:val="Heading2"/>
            <w:spacing w:line="480" w:lineRule="auto"/>
          </w:pPr>
        </w:pPrChange>
      </w:pPr>
    </w:p>
    <w:p w14:paraId="17A96867" w14:textId="0FC02B55" w:rsidR="004F54CF" w:rsidRPr="003A3277" w:rsidRDefault="006237E8" w:rsidP="006237E8">
      <w:pPr>
        <w:spacing w:line="480" w:lineRule="auto"/>
        <w:ind w:firstLine="720"/>
        <w:rPr>
          <w:rFonts w:ascii="Times New Roman" w:hAnsi="Times New Roman" w:cs="Times New Roman"/>
        </w:rPr>
      </w:pPr>
      <w:r w:rsidRPr="003A3277">
        <w:rPr>
          <w:rFonts w:ascii="Times New Roman" w:hAnsi="Times New Roman" w:cs="Times New Roman"/>
        </w:rPr>
        <w:t xml:space="preserve">Two codes helped identify student strengths at different ages.  The problem solving code was used to identify the solution of major problems.  The strategies code was used to mark troubleshooting and other strategies students used.  </w:t>
      </w:r>
      <w:r w:rsidR="009200A5" w:rsidRPr="003A3277">
        <w:rPr>
          <w:rFonts w:ascii="Times New Roman" w:hAnsi="Times New Roman" w:cs="Times New Roman"/>
        </w:rPr>
        <w:t>The coding data, in combination of direct observation, identified the strength</w:t>
      </w:r>
      <w:r w:rsidR="002941A5">
        <w:rPr>
          <w:rFonts w:ascii="Times New Roman" w:hAnsi="Times New Roman" w:cs="Times New Roman"/>
        </w:rPr>
        <w:t>s</w:t>
      </w:r>
      <w:r w:rsidR="009200A5" w:rsidRPr="003A3277">
        <w:rPr>
          <w:rFonts w:ascii="Times New Roman" w:hAnsi="Times New Roman" w:cs="Times New Roman"/>
        </w:rPr>
        <w:t xml:space="preserve"> of each student as follows.</w:t>
      </w:r>
    </w:p>
    <w:p w14:paraId="50A9B121" w14:textId="040A6AEF" w:rsidR="00384D9A" w:rsidRDefault="009200A5" w:rsidP="00D81104">
      <w:pPr>
        <w:spacing w:line="480" w:lineRule="auto"/>
        <w:rPr>
          <w:ins w:id="1017" w:author="John Heffernan" w:date="2014-08-31T09:04:00Z"/>
          <w:rFonts w:ascii="Times New Roman" w:hAnsi="Times New Roman" w:cs="Times New Roman"/>
        </w:rPr>
      </w:pPr>
      <w:r w:rsidRPr="003A3277">
        <w:rPr>
          <w:rFonts w:ascii="Times New Roman" w:hAnsi="Times New Roman" w:cs="Times New Roman"/>
        </w:rPr>
        <w:tab/>
        <w:t xml:space="preserve">The grade 2 student showed a real strength in problem-solving difficult </w:t>
      </w:r>
      <w:del w:id="1018" w:author="John Heffernan" w:date="2014-09-23T05:52:00Z">
        <w:r w:rsidRPr="003A3277" w:rsidDel="00407E0F">
          <w:rPr>
            <w:rFonts w:ascii="Times New Roman" w:hAnsi="Times New Roman" w:cs="Times New Roman"/>
          </w:rPr>
          <w:delText xml:space="preserve">problems </w:delText>
        </w:r>
      </w:del>
      <w:ins w:id="1019" w:author="John Heffernan" w:date="2014-09-23T05:52:00Z">
        <w:r w:rsidR="00407E0F">
          <w:rPr>
            <w:rFonts w:ascii="Times New Roman" w:hAnsi="Times New Roman" w:cs="Times New Roman"/>
          </w:rPr>
          <w:t>issues</w:t>
        </w:r>
        <w:r w:rsidR="00407E0F" w:rsidRPr="003A3277">
          <w:rPr>
            <w:rFonts w:ascii="Times New Roman" w:hAnsi="Times New Roman" w:cs="Times New Roman"/>
          </w:rPr>
          <w:t xml:space="preserve"> </w:t>
        </w:r>
      </w:ins>
      <w:r w:rsidRPr="003A3277">
        <w:rPr>
          <w:rFonts w:ascii="Times New Roman" w:hAnsi="Times New Roman" w:cs="Times New Roman"/>
        </w:rPr>
        <w:t>in creative ways, even if the solutions were not as optimal as older students or adults would have produced.  For example, the use of a counter-balance to offset the side mounting of the USB hub was very clever and did work.  Second grade students were also happily persistent in solving problems.  The sixth grade student showed an internalization of the robotics curriculum he had learne</w:t>
      </w:r>
      <w:r w:rsidR="00880384" w:rsidRPr="003A3277">
        <w:rPr>
          <w:rFonts w:ascii="Times New Roman" w:hAnsi="Times New Roman" w:cs="Times New Roman"/>
        </w:rPr>
        <w:t>d in previous grades.  For exa</w:t>
      </w:r>
      <w:r w:rsidR="00763ACC" w:rsidRPr="003A3277">
        <w:rPr>
          <w:rFonts w:ascii="Times New Roman" w:hAnsi="Times New Roman" w:cs="Times New Roman"/>
        </w:rPr>
        <w:t>mple, he used a</w:t>
      </w:r>
      <w:r w:rsidR="00880384" w:rsidRPr="003A3277">
        <w:rPr>
          <w:rFonts w:ascii="Times New Roman" w:hAnsi="Times New Roman" w:cs="Times New Roman"/>
        </w:rPr>
        <w:t xml:space="preserve"> descriptive filename for his program and </w:t>
      </w:r>
      <w:r w:rsidR="0013302D" w:rsidRPr="003A3277">
        <w:rPr>
          <w:rFonts w:ascii="Times New Roman" w:hAnsi="Times New Roman" w:cs="Times New Roman"/>
        </w:rPr>
        <w:t xml:space="preserve">internalized a sophisticated, hierarchical, and very successful design process. </w:t>
      </w:r>
      <w:r w:rsidRPr="003A3277">
        <w:rPr>
          <w:rFonts w:ascii="Times New Roman" w:hAnsi="Times New Roman" w:cs="Times New Roman"/>
        </w:rPr>
        <w:t xml:space="preserve"> He also was successful at projecting out the consequen</w:t>
      </w:r>
      <w:r w:rsidR="002941A5">
        <w:rPr>
          <w:rFonts w:ascii="Times New Roman" w:hAnsi="Times New Roman" w:cs="Times New Roman"/>
        </w:rPr>
        <w:t xml:space="preserve">ces of his design decisions. </w:t>
      </w:r>
      <w:r w:rsidRPr="003A3277">
        <w:rPr>
          <w:rFonts w:ascii="Times New Roman" w:hAnsi="Times New Roman" w:cs="Times New Roman"/>
        </w:rPr>
        <w:t xml:space="preserve"> He used adult design notions and sensibilities </w:t>
      </w:r>
      <w:r w:rsidR="002941A5">
        <w:rPr>
          <w:rFonts w:ascii="Times New Roman" w:hAnsi="Times New Roman" w:cs="Times New Roman"/>
        </w:rPr>
        <w:t xml:space="preserve">such as symmetry and scale </w:t>
      </w:r>
      <w:r w:rsidRPr="003A3277">
        <w:rPr>
          <w:rFonts w:ascii="Times New Roman" w:hAnsi="Times New Roman" w:cs="Times New Roman"/>
        </w:rPr>
        <w:t xml:space="preserve">as well as mathematics and science to realize his design idea. </w:t>
      </w:r>
    </w:p>
    <w:p w14:paraId="0B025532" w14:textId="42495C32" w:rsidR="004F54CF" w:rsidRDefault="00384D9A">
      <w:pPr>
        <w:pStyle w:val="Heading1"/>
        <w:rPr>
          <w:ins w:id="1020" w:author="John Heffernan" w:date="2014-08-31T09:08:00Z"/>
        </w:rPr>
        <w:pPrChange w:id="1021" w:author="John Heffernan" w:date="2014-08-31T09:05:00Z">
          <w:pPr>
            <w:spacing w:line="480" w:lineRule="auto"/>
          </w:pPr>
        </w:pPrChange>
      </w:pPr>
      <w:ins w:id="1022" w:author="John Heffernan" w:date="2014-08-31T09:04:00Z">
        <w:r>
          <w:t xml:space="preserve">Discussion </w:t>
        </w:r>
      </w:ins>
      <w:r w:rsidR="009200A5" w:rsidRPr="003A3277">
        <w:t xml:space="preserve"> </w:t>
      </w:r>
    </w:p>
    <w:p w14:paraId="20F73159" w14:textId="790665BD" w:rsidR="00203E3F" w:rsidRPr="00203E3F" w:rsidRDefault="00DD323A">
      <w:pPr>
        <w:pStyle w:val="Heading2"/>
        <w:rPr>
          <w:ins w:id="1023" w:author="John Heffernan" w:date="2014-08-31T09:08:00Z"/>
        </w:rPr>
        <w:pPrChange w:id="1024" w:author="John Heffernan" w:date="2014-08-31T09:09:00Z">
          <w:pPr>
            <w:spacing w:line="480" w:lineRule="auto"/>
          </w:pPr>
        </w:pPrChange>
      </w:pPr>
      <w:ins w:id="1025" w:author="John Heffernan" w:date="2014-08-31T09:17:00Z">
        <w:r>
          <w:t xml:space="preserve">General Conclusions </w:t>
        </w:r>
      </w:ins>
    </w:p>
    <w:p w14:paraId="578E5CF1" w14:textId="77777777" w:rsidR="00203E3F" w:rsidRDefault="00203E3F">
      <w:pPr>
        <w:rPr>
          <w:ins w:id="1026" w:author="John Heffernan" w:date="2014-08-31T09:08:00Z"/>
        </w:rPr>
        <w:pPrChange w:id="1027" w:author="John Heffernan" w:date="2014-08-31T09:08:00Z">
          <w:pPr>
            <w:spacing w:line="480" w:lineRule="auto"/>
          </w:pPr>
        </w:pPrChange>
      </w:pPr>
    </w:p>
    <w:p w14:paraId="2657608F" w14:textId="687056B5" w:rsidR="00966428" w:rsidRDefault="00966428">
      <w:pPr>
        <w:widowControl w:val="0"/>
        <w:autoSpaceDE w:val="0"/>
        <w:autoSpaceDN w:val="0"/>
        <w:adjustRightInd w:val="0"/>
        <w:spacing w:line="480" w:lineRule="auto"/>
        <w:ind w:firstLine="720"/>
        <w:rPr>
          <w:ins w:id="1028" w:author="John Heffernan" w:date="2014-08-31T09:48:00Z"/>
          <w:rFonts w:ascii="Times New Roman" w:hAnsi="Times New Roman" w:cs="Times New Roman"/>
        </w:rPr>
        <w:pPrChange w:id="1029" w:author="John Heffernan" w:date="2014-08-31T09:08:00Z">
          <w:pPr>
            <w:spacing w:line="480" w:lineRule="auto"/>
          </w:pPr>
        </w:pPrChange>
      </w:pPr>
      <w:ins w:id="1030" w:author="John Heffernan" w:date="2014-08-31T09:48:00Z">
        <w:r>
          <w:rPr>
            <w:rFonts w:ascii="Times New Roman" w:hAnsi="Times New Roman" w:cs="Times New Roman"/>
          </w:rPr>
          <w:t xml:space="preserve">This pilot study has </w:t>
        </w:r>
      </w:ins>
      <w:ins w:id="1031" w:author="John Heffernan" w:date="2014-09-23T05:54:00Z">
        <w:r w:rsidR="006E32BD">
          <w:rPr>
            <w:rFonts w:ascii="Times New Roman" w:hAnsi="Times New Roman" w:cs="Times New Roman"/>
          </w:rPr>
          <w:t>described</w:t>
        </w:r>
      </w:ins>
      <w:ins w:id="1032" w:author="John Heffernan" w:date="2014-08-31T09:53:00Z">
        <w:r w:rsidR="00774A8E">
          <w:rPr>
            <w:rFonts w:ascii="Times New Roman" w:hAnsi="Times New Roman" w:cs="Times New Roman"/>
          </w:rPr>
          <w:t xml:space="preserve"> </w:t>
        </w:r>
      </w:ins>
      <w:ins w:id="1033" w:author="John Heffernan" w:date="2014-08-31T09:52:00Z">
        <w:r w:rsidR="00774A8E">
          <w:rPr>
            <w:rFonts w:ascii="Times New Roman" w:hAnsi="Times New Roman" w:cs="Times New Roman"/>
          </w:rPr>
          <w:t>a theoretical framework, an engineering design process model, a</w:t>
        </w:r>
      </w:ins>
      <w:ins w:id="1034" w:author="John Heffernan" w:date="2014-08-31T09:53:00Z">
        <w:r w:rsidR="00774A8E">
          <w:rPr>
            <w:rFonts w:ascii="Times New Roman" w:hAnsi="Times New Roman" w:cs="Times New Roman"/>
          </w:rPr>
          <w:t>nd a</w:t>
        </w:r>
      </w:ins>
      <w:ins w:id="1035" w:author="John Heffernan" w:date="2014-08-31T09:52:00Z">
        <w:r w:rsidR="00774A8E">
          <w:rPr>
            <w:rFonts w:ascii="Times New Roman" w:hAnsi="Times New Roman" w:cs="Times New Roman"/>
          </w:rPr>
          <w:t xml:space="preserve"> methodolo</w:t>
        </w:r>
      </w:ins>
      <w:ins w:id="1036" w:author="John Heffernan" w:date="2014-08-31T09:53:00Z">
        <w:r w:rsidR="00774A8E">
          <w:rPr>
            <w:rFonts w:ascii="Times New Roman" w:hAnsi="Times New Roman" w:cs="Times New Roman"/>
          </w:rPr>
          <w:t xml:space="preserve">gy </w:t>
        </w:r>
      </w:ins>
      <w:ins w:id="1037" w:author="John Heffernan" w:date="2014-08-31T09:54:00Z">
        <w:r w:rsidR="00774A8E">
          <w:rPr>
            <w:rFonts w:ascii="Times New Roman" w:hAnsi="Times New Roman" w:cs="Times New Roman"/>
          </w:rPr>
          <w:t xml:space="preserve">for a larger developmental, cognitive, cross-sectional, </w:t>
        </w:r>
      </w:ins>
      <w:ins w:id="1038" w:author="John Heffernan" w:date="2014-08-31T10:19:00Z">
        <w:r w:rsidR="00BA144F">
          <w:rPr>
            <w:rFonts w:ascii="Times New Roman" w:hAnsi="Times New Roman" w:cs="Times New Roman"/>
          </w:rPr>
          <w:t xml:space="preserve">microgenetic, </w:t>
        </w:r>
      </w:ins>
      <w:ins w:id="1039" w:author="John Heffernan" w:date="2014-08-31T09:54:00Z">
        <w:r w:rsidR="00774A8E">
          <w:rPr>
            <w:rFonts w:ascii="Times New Roman" w:hAnsi="Times New Roman" w:cs="Times New Roman"/>
          </w:rPr>
          <w:t xml:space="preserve">case study of elementary engineering with the </w:t>
        </w:r>
      </w:ins>
      <w:proofErr w:type="gramStart"/>
      <w:ins w:id="1040" w:author="John Heffernan" w:date="2014-10-12T14:04:00Z">
        <w:r w:rsidR="00B26AB6">
          <w:rPr>
            <w:rFonts w:ascii="Times New Roman" w:hAnsi="Times New Roman" w:cs="Times New Roman"/>
          </w:rPr>
          <w:t>long term</w:t>
        </w:r>
        <w:proofErr w:type="gramEnd"/>
        <w:r w:rsidR="00B26AB6">
          <w:rPr>
            <w:rFonts w:ascii="Times New Roman" w:hAnsi="Times New Roman" w:cs="Times New Roman"/>
          </w:rPr>
          <w:t xml:space="preserve"> </w:t>
        </w:r>
      </w:ins>
      <w:ins w:id="1041" w:author="John Heffernan" w:date="2014-08-31T09:54:00Z">
        <w:r w:rsidR="00774A8E">
          <w:rPr>
            <w:rFonts w:ascii="Times New Roman" w:hAnsi="Times New Roman" w:cs="Times New Roman"/>
          </w:rPr>
          <w:t>goal of i</w:t>
        </w:r>
      </w:ins>
      <w:ins w:id="1042" w:author="John Heffernan" w:date="2014-10-12T14:04:00Z">
        <w:r w:rsidR="00B26AB6">
          <w:rPr>
            <w:rFonts w:ascii="Times New Roman" w:hAnsi="Times New Roman" w:cs="Times New Roman"/>
          </w:rPr>
          <w:t xml:space="preserve">nforming </w:t>
        </w:r>
      </w:ins>
      <w:ins w:id="1043" w:author="John Heffernan" w:date="2014-08-31T09:54:00Z">
        <w:r w:rsidR="00774A8E">
          <w:rPr>
            <w:rFonts w:ascii="Times New Roman" w:hAnsi="Times New Roman" w:cs="Times New Roman"/>
          </w:rPr>
          <w:t xml:space="preserve">the </w:t>
        </w:r>
      </w:ins>
      <w:ins w:id="1044" w:author="John Heffernan" w:date="2014-10-12T14:04:00Z">
        <w:r w:rsidR="00B26AB6">
          <w:rPr>
            <w:rFonts w:ascii="Times New Roman" w:hAnsi="Times New Roman" w:cs="Times New Roman"/>
          </w:rPr>
          <w:t xml:space="preserve">elementary engineering </w:t>
        </w:r>
      </w:ins>
      <w:ins w:id="1045" w:author="John Heffernan" w:date="2014-08-31T09:54:00Z">
        <w:r w:rsidR="00B26AB6">
          <w:rPr>
            <w:rFonts w:ascii="Times New Roman" w:hAnsi="Times New Roman" w:cs="Times New Roman"/>
          </w:rPr>
          <w:t>curriculum and instruction</w:t>
        </w:r>
        <w:r w:rsidR="00774A8E">
          <w:rPr>
            <w:rFonts w:ascii="Times New Roman" w:hAnsi="Times New Roman" w:cs="Times New Roman"/>
          </w:rPr>
          <w:t xml:space="preserve">.  The engineering design processes of a second grader and a sixth grader were characterized in detail.  The sixth grade student used up-front planning and research before starting the open-ended engineering task.  Furthermore, the sixth grader used a hierarchical design process that included an overall plan and nested </w:t>
        </w:r>
      </w:ins>
      <w:ins w:id="1046" w:author="John Heffernan" w:date="2014-08-31T10:13:00Z">
        <w:r w:rsidR="00BA144F">
          <w:rPr>
            <w:rFonts w:ascii="Times New Roman" w:hAnsi="Times New Roman" w:cs="Times New Roman"/>
          </w:rPr>
          <w:t>plans</w:t>
        </w:r>
      </w:ins>
      <w:ins w:id="1047" w:author="John Heffernan" w:date="2014-08-31T09:54:00Z">
        <w:r w:rsidR="00BA144F">
          <w:rPr>
            <w:rFonts w:ascii="Times New Roman" w:hAnsi="Times New Roman" w:cs="Times New Roman"/>
          </w:rPr>
          <w:t xml:space="preserve"> for</w:t>
        </w:r>
        <w:r w:rsidR="00774A8E">
          <w:rPr>
            <w:rFonts w:ascii="Times New Roman" w:hAnsi="Times New Roman" w:cs="Times New Roman"/>
          </w:rPr>
          <w:t xml:space="preserve"> subsystems and subsystem components.  In </w:t>
        </w:r>
      </w:ins>
      <w:ins w:id="1048" w:author="John Heffernan" w:date="2014-08-31T09:58:00Z">
        <w:r w:rsidR="00774A8E">
          <w:rPr>
            <w:rFonts w:ascii="Times New Roman" w:hAnsi="Times New Roman" w:cs="Times New Roman"/>
          </w:rPr>
          <w:t>contrast</w:t>
        </w:r>
      </w:ins>
      <w:ins w:id="1049" w:author="John Heffernan" w:date="2014-08-31T09:54:00Z">
        <w:r w:rsidR="00774A8E">
          <w:rPr>
            <w:rFonts w:ascii="Times New Roman" w:hAnsi="Times New Roman" w:cs="Times New Roman"/>
          </w:rPr>
          <w:t>,</w:t>
        </w:r>
      </w:ins>
      <w:ins w:id="1050" w:author="John Heffernan" w:date="2014-08-31T09:58:00Z">
        <w:r w:rsidR="00774A8E">
          <w:rPr>
            <w:rFonts w:ascii="Times New Roman" w:hAnsi="Times New Roman" w:cs="Times New Roman"/>
          </w:rPr>
          <w:t xml:space="preserve"> the second grade student did not have an overall plan but built subsystems serially and hence had difficulties connecting the subsystems later.  </w:t>
        </w:r>
      </w:ins>
      <w:ins w:id="1051" w:author="John Heffernan" w:date="2014-08-31T10:00:00Z">
        <w:r w:rsidR="00774A8E">
          <w:rPr>
            <w:rFonts w:ascii="Times New Roman" w:hAnsi="Times New Roman" w:cs="Times New Roman"/>
          </w:rPr>
          <w:t>Second graders ten</w:t>
        </w:r>
      </w:ins>
      <w:ins w:id="1052" w:author="John Heffernan" w:date="2014-08-31T10:01:00Z">
        <w:r w:rsidR="00FA212A">
          <w:rPr>
            <w:rFonts w:ascii="Times New Roman" w:hAnsi="Times New Roman" w:cs="Times New Roman"/>
          </w:rPr>
          <w:t>d</w:t>
        </w:r>
      </w:ins>
      <w:ins w:id="1053" w:author="John Heffernan" w:date="2014-08-31T10:00:00Z">
        <w:r w:rsidR="00774A8E">
          <w:rPr>
            <w:rFonts w:ascii="Times New Roman" w:hAnsi="Times New Roman" w:cs="Times New Roman"/>
          </w:rPr>
          <w:t xml:space="preserve">ed to persist in non-optimal design choices rather than </w:t>
        </w:r>
      </w:ins>
      <w:ins w:id="1054" w:author="John Heffernan" w:date="2014-08-31T10:01:00Z">
        <w:r w:rsidR="00FA212A">
          <w:rPr>
            <w:rFonts w:ascii="Times New Roman" w:hAnsi="Times New Roman" w:cs="Times New Roman"/>
          </w:rPr>
          <w:t>“going back to the drawing board.”  However, the second grader could troubleshoot and fix (non-optimally)</w:t>
        </w:r>
      </w:ins>
      <w:ins w:id="1055" w:author="John Heffernan" w:date="2014-08-31T10:02:00Z">
        <w:r w:rsidR="00FA212A">
          <w:rPr>
            <w:rFonts w:ascii="Times New Roman" w:hAnsi="Times New Roman" w:cs="Times New Roman"/>
          </w:rPr>
          <w:t xml:space="preserve"> problems after using concrete techniques to ide</w:t>
        </w:r>
        <w:r w:rsidR="00BA144F">
          <w:rPr>
            <w:rFonts w:ascii="Times New Roman" w:hAnsi="Times New Roman" w:cs="Times New Roman"/>
          </w:rPr>
          <w:t xml:space="preserve">ntify design problems while the sixth grader had much greater capacity to mentally project out problems in advance. </w:t>
        </w:r>
        <w:r w:rsidR="00FA212A">
          <w:rPr>
            <w:rFonts w:ascii="Times New Roman" w:hAnsi="Times New Roman" w:cs="Times New Roman"/>
          </w:rPr>
          <w:t xml:space="preserve"> These results are consistent with Piagetian and neo-Piagetian theories that </w:t>
        </w:r>
      </w:ins>
      <w:ins w:id="1056" w:author="John Heffernan" w:date="2014-08-31T10:03:00Z">
        <w:r w:rsidR="00FA212A">
          <w:rPr>
            <w:rFonts w:ascii="Times New Roman" w:hAnsi="Times New Roman" w:cs="Times New Roman"/>
          </w:rPr>
          <w:t>specify that second graders are concrete, can not evaluate systemically,</w:t>
        </w:r>
      </w:ins>
      <w:ins w:id="1057" w:author="John Heffernan" w:date="2014-08-31T10:14:00Z">
        <w:r w:rsidR="00BA144F">
          <w:rPr>
            <w:rFonts w:ascii="Times New Roman" w:hAnsi="Times New Roman" w:cs="Times New Roman"/>
          </w:rPr>
          <w:t xml:space="preserve"> focus on one aspec</w:t>
        </w:r>
      </w:ins>
      <w:ins w:id="1058" w:author="John Heffernan" w:date="2014-08-31T10:15:00Z">
        <w:r w:rsidR="00BA144F">
          <w:rPr>
            <w:rFonts w:ascii="Times New Roman" w:hAnsi="Times New Roman" w:cs="Times New Roman"/>
          </w:rPr>
          <w:t xml:space="preserve">t of a problem at a time, and </w:t>
        </w:r>
      </w:ins>
      <w:ins w:id="1059" w:author="John Heffernan" w:date="2014-08-31T10:03:00Z">
        <w:r w:rsidR="00FA212A">
          <w:rPr>
            <w:rFonts w:ascii="Times New Roman" w:hAnsi="Times New Roman" w:cs="Times New Roman"/>
          </w:rPr>
          <w:t xml:space="preserve">lack formal operations that would allow more casual reasoning, specifically prediction.  </w:t>
        </w:r>
      </w:ins>
    </w:p>
    <w:p w14:paraId="2184BB48" w14:textId="26BBE684" w:rsidR="004C2C43" w:rsidRDefault="00203E3F">
      <w:pPr>
        <w:widowControl w:val="0"/>
        <w:autoSpaceDE w:val="0"/>
        <w:autoSpaceDN w:val="0"/>
        <w:adjustRightInd w:val="0"/>
        <w:spacing w:line="480" w:lineRule="auto"/>
        <w:ind w:firstLine="720"/>
        <w:rPr>
          <w:ins w:id="1060" w:author="John Heffernan" w:date="2014-09-24T06:13:00Z"/>
          <w:rFonts w:ascii="Times New Roman" w:hAnsi="Times New Roman" w:cs="Times New Roman"/>
        </w:rPr>
        <w:sectPr w:rsidR="004C2C43" w:rsidSect="00682001">
          <w:headerReference w:type="even" r:id="rId37"/>
          <w:headerReference w:type="default" r:id="rId38"/>
          <w:pgSz w:w="12240" w:h="15840"/>
          <w:pgMar w:top="1440" w:right="1800" w:bottom="1440" w:left="1800" w:header="720" w:footer="720" w:gutter="0"/>
          <w:cols w:space="720"/>
          <w:docGrid w:linePitch="360"/>
        </w:sectPr>
      </w:pPr>
      <w:moveToRangeStart w:id="1061" w:author="John Heffernan" w:date="2014-08-31T09:08:00Z" w:name="move271095445"/>
      <w:moveTo w:id="1062" w:author="John Heffernan" w:date="2014-08-31T09:08:00Z">
        <w:del w:id="1063" w:author="John Heffernan" w:date="2014-08-31T10:04:00Z">
          <w:r w:rsidDel="00FA212A">
            <w:rPr>
              <w:rFonts w:ascii="Times New Roman" w:hAnsi="Times New Roman" w:cs="Times New Roman"/>
            </w:rPr>
            <w:delText xml:space="preserve">The second grader student could not mentally project out many aspects of his design, stuck with his initial idea, and did not research the problem.   </w:delText>
          </w:r>
        </w:del>
        <w:r>
          <w:rPr>
            <w:rFonts w:ascii="Times New Roman" w:hAnsi="Times New Roman" w:cs="Times New Roman"/>
          </w:rPr>
          <w:t xml:space="preserve">Through the lens of the Informed Design Teaching and Learning Matrix </w:t>
        </w:r>
        <w:r>
          <w:rPr>
            <w:rFonts w:ascii="Times New Roman" w:hAnsi="Times New Roman" w:cs="Times New Roman"/>
          </w:rPr>
          <w:fldChar w:fldCharType="begin"/>
        </w:r>
        <w:r>
          <w:rPr>
            <w:rFonts w:ascii="Times New Roman" w:hAnsi="Times New Roman" w:cs="Times New Roman"/>
          </w:rPr>
          <w:instrText xml:space="preserve"> ADDIN ZOTERO_ITEM CSL_CITATION {"citationID":"ppk1i73o8","properties":{"formattedCitation":"(Crismond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(Crismond &amp; Adams, 2012)</w:t>
        </w:r>
        <w:r>
          <w:rPr>
            <w:rFonts w:ascii="Times New Roman" w:hAnsi="Times New Roman" w:cs="Times New Roman"/>
          </w:rPr>
          <w:fldChar w:fldCharType="end"/>
        </w:r>
        <w:r>
          <w:rPr>
            <w:rFonts w:ascii="Times New Roman" w:hAnsi="Times New Roman" w:cs="Times New Roman"/>
          </w:rPr>
          <w:t xml:space="preserve">, the </w:t>
        </w:r>
      </w:moveTo>
      <w:ins w:id="1064" w:author="John Heffernan" w:date="2014-08-31T10:05:00Z">
        <w:r w:rsidR="00FA212A">
          <w:rPr>
            <w:rFonts w:ascii="Times New Roman" w:hAnsi="Times New Roman" w:cs="Times New Roman"/>
          </w:rPr>
          <w:t xml:space="preserve">second grade </w:t>
        </w:r>
      </w:ins>
      <w:moveTo w:id="1065" w:author="John Heffernan" w:date="2014-08-31T09:08:00Z">
        <w:r>
          <w:rPr>
            <w:rFonts w:ascii="Times New Roman" w:hAnsi="Times New Roman" w:cs="Times New Roman"/>
          </w:rPr>
          <w:t xml:space="preserve">student would be rated as novice designer while the sixth grade student showed many characteristics of an informed designer. </w:t>
        </w:r>
      </w:moveTo>
      <w:ins w:id="1066" w:author="John Heffernan" w:date="2014-09-24T05:51:00Z">
        <w:r w:rsidR="002F27F6">
          <w:rPr>
            <w:rFonts w:ascii="Times New Roman" w:hAnsi="Times New Roman" w:cs="Times New Roman"/>
          </w:rPr>
          <w:t xml:space="preserve">For example, </w:t>
        </w:r>
      </w:ins>
      <w:ins w:id="1067" w:author="John Heffernan" w:date="2014-09-24T06:02:00Z">
        <w:r w:rsidR="005F2562">
          <w:rPr>
            <w:rFonts w:ascii="Times New Roman" w:hAnsi="Times New Roman" w:cs="Times New Roman"/>
          </w:rPr>
          <w:t xml:space="preserve">in terms of research, </w:t>
        </w:r>
      </w:ins>
      <w:ins w:id="1068" w:author="John Heffernan" w:date="2014-09-24T05:52:00Z">
        <w:r w:rsidR="002F27F6">
          <w:rPr>
            <w:rFonts w:ascii="Times New Roman" w:hAnsi="Times New Roman" w:cs="Times New Roman"/>
          </w:rPr>
          <w:t>novice designers “</w:t>
        </w:r>
        <w:r w:rsidR="002F27F6" w:rsidRPr="002F27F6">
          <w:rPr>
            <w:rFonts w:ascii="Times New Roman" w:hAnsi="Times New Roman" w:cs="Times New Roman"/>
            <w:rPrChange w:id="1069" w:author="John Heffernan" w:date="2014-09-24T05:53:00Z">
              <w:rPr>
                <w:rFonts w:ascii="Times" w:hAnsi="Times" w:cs="Times"/>
                <w:sz w:val="22"/>
                <w:szCs w:val="22"/>
              </w:rPr>
            </w:rPrChange>
          </w:rPr>
          <w:t xml:space="preserve">Skip doing research and instead pose or build solutions immediately” while expert designers “Do investigations and research to learn about the problem, how the system works, relevant cases, and prior solutions” </w:t>
        </w:r>
      </w:ins>
      <w:ins w:id="1070" w:author="John Heffernan" w:date="2014-09-24T05:53:00Z">
        <w:r w:rsidR="002F27F6" w:rsidRPr="002F27F6">
          <w:rPr>
            <w:rFonts w:ascii="Times New Roman" w:hAnsi="Times New Roman" w:cs="Times New Roman"/>
            <w:rPrChange w:id="1071" w:author="John Heffernan" w:date="2014-09-24T05:53:00Z">
              <w:rPr>
                <w:rFonts w:ascii="Times" w:hAnsi="Times" w:cs="Times"/>
                <w:sz w:val="22"/>
                <w:szCs w:val="22"/>
              </w:rPr>
            </w:rPrChange>
          </w:rPr>
          <w:fldChar w:fldCharType="begin"/>
        </w:r>
        <w:r w:rsidR="002F27F6" w:rsidRPr="002F27F6">
          <w:rPr>
            <w:rFonts w:ascii="Times New Roman" w:hAnsi="Times New Roman" w:cs="Times New Roman"/>
            <w:rPrChange w:id="1072" w:author="John Heffernan" w:date="2014-09-24T05:53:00Z">
              <w:rPr>
                <w:rFonts w:ascii="Times" w:hAnsi="Times" w:cs="Times"/>
                <w:sz w:val="22"/>
                <w:szCs w:val="22"/>
              </w:rPr>
            </w:rPrChange>
          </w:rPr>
          <w:instrText xml:space="preserve"> ADDIN ZOTERO_ITEM CSL_CITATION {"citationID":"10k39moia4","properties":{"formattedCitation":"(Crismond &amp; Adams, 2012, p. 748)","plainCitation":"(Crismond &amp; Adams, 2012, p. 748)"},"citationItems":[{"id":822,"uris":["http://zotero.org/users/1130441/items/3M5MC6GC"],"uri":["http://zotero.org/users/1130441/items/3M5MC6GC"],"itemData":{"id":822,"type":"article-journal","title":"The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S."}],"issued":{"date-parts":[["2012"]]},"accessed":{"date-parts":[["2014",1,9]],"season":"11:15:56"}},"locator":"748","label":"page"}],"schema":"https://github.com/citation-style-language/schema/raw/master/csl-citation.json"} </w:instrText>
        </w:r>
      </w:ins>
      <w:r w:rsidR="002F27F6" w:rsidRPr="002F27F6">
        <w:rPr>
          <w:rFonts w:ascii="Times New Roman" w:hAnsi="Times New Roman" w:cs="Times New Roman"/>
          <w:rPrChange w:id="1073" w:author="John Heffernan" w:date="2014-09-24T05:53:00Z">
            <w:rPr>
              <w:rFonts w:ascii="Times" w:hAnsi="Times" w:cs="Times"/>
              <w:sz w:val="22"/>
              <w:szCs w:val="22"/>
            </w:rPr>
          </w:rPrChange>
        </w:rPr>
        <w:fldChar w:fldCharType="separate"/>
      </w:r>
      <w:ins w:id="1074" w:author="John Heffernan" w:date="2014-09-24T05:53:00Z">
        <w:r w:rsidR="002F27F6" w:rsidRPr="002F27F6">
          <w:rPr>
            <w:rFonts w:ascii="Times New Roman" w:hAnsi="Times New Roman" w:cs="Times New Roman"/>
            <w:rPrChange w:id="1075" w:author="John Heffernan" w:date="2014-09-24T05:53:00Z">
              <w:rPr>
                <w:rFonts w:ascii="Times" w:hAnsi="Times" w:cs="Times"/>
                <w:noProof/>
                <w:sz w:val="22"/>
                <w:szCs w:val="22"/>
              </w:rPr>
            </w:rPrChange>
          </w:rPr>
          <w:t>(Crismond &amp; Adams, 2012, p. 748)</w:t>
        </w:r>
        <w:r w:rsidR="002F27F6" w:rsidRPr="002F27F6">
          <w:rPr>
            <w:rFonts w:ascii="Times New Roman" w:hAnsi="Times New Roman" w:cs="Times New Roman"/>
            <w:rPrChange w:id="1076" w:author="John Heffernan" w:date="2014-09-24T05:53:00Z">
              <w:rPr>
                <w:rFonts w:ascii="Times" w:hAnsi="Times" w:cs="Times"/>
                <w:sz w:val="22"/>
                <w:szCs w:val="22"/>
              </w:rPr>
            </w:rPrChange>
          </w:rPr>
          <w:fldChar w:fldCharType="end"/>
        </w:r>
      </w:ins>
      <w:ins w:id="1077" w:author="John Heffernan" w:date="2014-09-24T05:54:00Z">
        <w:r w:rsidR="002F27F6">
          <w:rPr>
            <w:rFonts w:ascii="Times New Roman" w:hAnsi="Times New Roman" w:cs="Times New Roman"/>
          </w:rPr>
          <w:t xml:space="preserve">.  </w:t>
        </w:r>
      </w:ins>
      <w:ins w:id="1078" w:author="John Heffernan" w:date="2014-09-24T06:00:00Z">
        <w:r w:rsidR="005F2562">
          <w:rPr>
            <w:rFonts w:ascii="Times New Roman" w:hAnsi="Times New Roman" w:cs="Times New Roman"/>
          </w:rPr>
          <w:t xml:space="preserve">While the Matrix provides general advice on teaching strategies </w:t>
        </w:r>
      </w:ins>
      <w:ins w:id="1079" w:author="John Heffernan" w:date="2014-09-24T06:01:00Z">
        <w:r w:rsidR="005F2562">
          <w:rPr>
            <w:rFonts w:ascii="Times New Roman" w:hAnsi="Times New Roman" w:cs="Times New Roman"/>
          </w:rPr>
          <w:t>(for research, an example is “Reverse engineer existing products</w:t>
        </w:r>
      </w:ins>
      <w:ins w:id="1080" w:author="John Heffernan" w:date="2014-09-24T06:02:00Z">
        <w:r w:rsidR="005F2562">
          <w:rPr>
            <w:rFonts w:ascii="Times New Roman" w:hAnsi="Times New Roman" w:cs="Times New Roman"/>
          </w:rPr>
          <w:t xml:space="preserve">”), elementary teachers need age specific advice and an understanding of underlying </w:t>
        </w:r>
      </w:ins>
      <w:ins w:id="1081" w:author="John Heffernan" w:date="2014-09-24T06:03:00Z">
        <w:r w:rsidR="005F2562">
          <w:rPr>
            <w:rFonts w:ascii="Times New Roman" w:hAnsi="Times New Roman" w:cs="Times New Roman"/>
          </w:rPr>
          <w:t>cognitive</w:t>
        </w:r>
      </w:ins>
      <w:ins w:id="1082" w:author="John Heffernan" w:date="2014-09-24T06:02:00Z">
        <w:r w:rsidR="005F2562">
          <w:rPr>
            <w:rFonts w:ascii="Times New Roman" w:hAnsi="Times New Roman" w:cs="Times New Roman"/>
          </w:rPr>
          <w:t xml:space="preserve"> mechanisms. </w:t>
        </w:r>
      </w:ins>
      <w:ins w:id="1083" w:author="John Heffernan" w:date="2014-09-24T06:15:00Z">
        <w:r w:rsidR="004C2C43">
          <w:rPr>
            <w:rFonts w:ascii="Times New Roman" w:hAnsi="Times New Roman" w:cs="Times New Roman"/>
          </w:rPr>
          <w:t xml:space="preserve">  </w:t>
        </w:r>
      </w:ins>
      <w:ins w:id="1084" w:author="John Heffernan" w:date="2014-09-24T06:16:00Z">
        <w:r w:rsidR="004C2C43">
          <w:rPr>
            <w:rFonts w:ascii="Times New Roman" w:hAnsi="Times New Roman" w:cs="Times New Roman"/>
          </w:rPr>
          <w:t xml:space="preserve">Table 3 below shows </w:t>
        </w:r>
      </w:ins>
      <w:ins w:id="1085" w:author="John Heffernan" w:date="2014-09-24T06:17:00Z">
        <w:r w:rsidR="004C2C43">
          <w:rPr>
            <w:rFonts w:ascii="Times New Roman" w:hAnsi="Times New Roman" w:cs="Times New Roman"/>
          </w:rPr>
          <w:t>how base cognitive skills manifested in each student in terms of specific composite cognitive skills (such as causal reasoning) or in a general sense.  Each base skill is marked as - (</w:t>
        </w:r>
      </w:ins>
      <w:ins w:id="1086" w:author="John Heffernan" w:date="2014-09-24T06:18:00Z">
        <w:r w:rsidR="004C2C43">
          <w:rPr>
            <w:rFonts w:ascii="Times New Roman" w:hAnsi="Times New Roman" w:cs="Times New Roman"/>
          </w:rPr>
          <w:t>the skill or lack thereof hindered the student), +/- (the skill showed both positive and negative aspects), or + (the s</w:t>
        </w:r>
      </w:ins>
      <w:ins w:id="1087" w:author="John Heffernan" w:date="2014-09-24T06:19:00Z">
        <w:r w:rsidR="004C2C43">
          <w:rPr>
            <w:rFonts w:ascii="Times New Roman" w:hAnsi="Times New Roman" w:cs="Times New Roman"/>
          </w:rPr>
          <w:t xml:space="preserve">kill was a benefit to the student’s engineering process and outcome.  </w:t>
        </w:r>
      </w:ins>
      <w:ins w:id="1088" w:author="John Heffernan" w:date="2014-09-24T06:20:00Z">
        <w:r w:rsidR="0032698B">
          <w:rPr>
            <w:rFonts w:ascii="Times New Roman" w:hAnsi="Times New Roman" w:cs="Times New Roman"/>
          </w:rPr>
          <w:t xml:space="preserve">The table shows that the expert grade 6 student formal operations base skills were a real asset in his building.  The second grade student’s preoperational skills </w:t>
        </w:r>
      </w:ins>
      <w:ins w:id="1089" w:author="John Heffernan" w:date="2014-09-24T06:21:00Z">
        <w:r w:rsidR="0032698B">
          <w:rPr>
            <w:rFonts w:ascii="Times New Roman" w:hAnsi="Times New Roman" w:cs="Times New Roman"/>
          </w:rPr>
          <w:t xml:space="preserve">hindered him although his emerging concrete operational skills were an asset, in general.  </w:t>
        </w:r>
      </w:ins>
    </w:p>
    <w:tbl>
      <w:tblPr>
        <w:tblStyle w:val="TableGrid"/>
        <w:tblpPr w:leftFromText="180" w:rightFromText="180" w:vertAnchor="text" w:horzAnchor="page" w:tblpXSpec="center" w:tblpY="-179"/>
        <w:tblW w:w="0" w:type="auto"/>
        <w:jc w:val="center"/>
        <w:tblLayout w:type="fixed"/>
        <w:tblCellMar>
          <w:left w:w="115" w:type="dxa"/>
          <w:right w:w="115" w:type="dxa"/>
        </w:tblCellMar>
        <w:tblLook w:val="04A0" w:firstRow="1" w:lastRow="0" w:firstColumn="1" w:lastColumn="0" w:noHBand="0" w:noVBand="1"/>
      </w:tblPr>
      <w:tblGrid>
        <w:gridCol w:w="491"/>
        <w:gridCol w:w="1925"/>
        <w:gridCol w:w="491"/>
        <w:gridCol w:w="448"/>
        <w:gridCol w:w="630"/>
        <w:gridCol w:w="395"/>
        <w:gridCol w:w="489"/>
        <w:gridCol w:w="646"/>
        <w:gridCol w:w="450"/>
        <w:gridCol w:w="540"/>
        <w:gridCol w:w="360"/>
        <w:gridCol w:w="453"/>
        <w:gridCol w:w="447"/>
        <w:gridCol w:w="531"/>
        <w:gridCol w:w="489"/>
        <w:gridCol w:w="491"/>
        <w:gridCol w:w="491"/>
        <w:gridCol w:w="608"/>
        <w:gridCol w:w="450"/>
        <w:gridCol w:w="409"/>
        <w:gridCol w:w="489"/>
        <w:gridCol w:w="489"/>
        <w:gridCol w:w="489"/>
        <w:gridCol w:w="489"/>
      </w:tblGrid>
      <w:tr w:rsidR="004C2C43" w:rsidRPr="008C2D8A" w14:paraId="4FD099F1" w14:textId="77777777" w:rsidTr="004C2C43">
        <w:trPr>
          <w:cantSplit/>
          <w:trHeight w:val="2964"/>
          <w:tblHeader/>
          <w:jc w:val="center"/>
          <w:ins w:id="1090" w:author="John Heffernan" w:date="2014-09-24T06:13:00Z"/>
        </w:trPr>
        <w:tc>
          <w:tcPr>
            <w:tcW w:w="491" w:type="dxa"/>
            <w:textDirection w:val="btLr"/>
          </w:tcPr>
          <w:p w14:paraId="061FA1C5" w14:textId="77777777" w:rsidR="004C2C43" w:rsidRPr="008C2D8A" w:rsidRDefault="004C2C43" w:rsidP="004C2C43">
            <w:pPr>
              <w:ind w:left="-90" w:right="113"/>
              <w:jc w:val="center"/>
              <w:rPr>
                <w:ins w:id="1091" w:author="John Heffernan" w:date="2014-09-24T06:13:00Z"/>
                <w:b/>
                <w:sz w:val="22"/>
                <w:szCs w:val="22"/>
              </w:rPr>
            </w:pPr>
            <w:ins w:id="1092" w:author="John Heffernan" w:date="2014-09-24T06:13:00Z">
              <w:r w:rsidRPr="008C2D8A">
                <w:rPr>
                  <w:b/>
                  <w:sz w:val="22"/>
                  <w:szCs w:val="22"/>
                </w:rPr>
                <w:t>Grade Level</w:t>
              </w:r>
            </w:ins>
          </w:p>
        </w:tc>
        <w:tc>
          <w:tcPr>
            <w:tcW w:w="1925" w:type="dxa"/>
            <w:textDirection w:val="btLr"/>
          </w:tcPr>
          <w:p w14:paraId="068DC1CF" w14:textId="77777777" w:rsidR="004C2C43" w:rsidRPr="008C2D8A" w:rsidRDefault="004C2C43" w:rsidP="004C2C43">
            <w:pPr>
              <w:ind w:left="450" w:right="113"/>
              <w:rPr>
                <w:ins w:id="1093" w:author="John Heffernan" w:date="2014-09-24T06:13:00Z"/>
                <w:b/>
                <w:sz w:val="22"/>
                <w:szCs w:val="22"/>
              </w:rPr>
            </w:pPr>
            <w:ins w:id="1094" w:author="John Heffernan" w:date="2014-09-24T06:13:00Z">
              <w:r w:rsidRPr="008C2D8A">
                <w:rPr>
                  <w:b/>
                  <w:sz w:val="22"/>
                  <w:szCs w:val="22"/>
                </w:rPr>
                <w:t xml:space="preserve">Composite </w:t>
              </w:r>
            </w:ins>
          </w:p>
          <w:p w14:paraId="0750E15E" w14:textId="77777777" w:rsidR="004C2C43" w:rsidRPr="008C2D8A" w:rsidRDefault="004C2C43" w:rsidP="004C2C43">
            <w:pPr>
              <w:ind w:left="450" w:right="113"/>
              <w:rPr>
                <w:ins w:id="1095" w:author="John Heffernan" w:date="2014-09-24T06:13:00Z"/>
                <w:b/>
                <w:sz w:val="22"/>
                <w:szCs w:val="22"/>
              </w:rPr>
            </w:pPr>
            <w:ins w:id="1096" w:author="John Heffernan" w:date="2014-09-24T06:13:00Z">
              <w:r w:rsidRPr="008C2D8A">
                <w:rPr>
                  <w:b/>
                  <w:sz w:val="22"/>
                  <w:szCs w:val="22"/>
                </w:rPr>
                <w:t xml:space="preserve">Cognitive </w:t>
              </w:r>
            </w:ins>
          </w:p>
          <w:p w14:paraId="44E28B58" w14:textId="77777777" w:rsidR="004C2C43" w:rsidRPr="008C2D8A" w:rsidRDefault="004C2C43" w:rsidP="004C2C43">
            <w:pPr>
              <w:ind w:left="450" w:right="113"/>
              <w:rPr>
                <w:ins w:id="1097" w:author="John Heffernan" w:date="2014-09-24T06:13:00Z"/>
                <w:b/>
                <w:sz w:val="22"/>
                <w:szCs w:val="22"/>
              </w:rPr>
            </w:pPr>
            <w:ins w:id="1098" w:author="John Heffernan" w:date="2014-09-24T06:13:00Z">
              <w:r w:rsidRPr="008C2D8A">
                <w:rPr>
                  <w:b/>
                  <w:sz w:val="22"/>
                  <w:szCs w:val="22"/>
                </w:rPr>
                <w:t xml:space="preserve">Skills </w:t>
              </w:r>
            </w:ins>
          </w:p>
        </w:tc>
        <w:tc>
          <w:tcPr>
            <w:tcW w:w="491" w:type="dxa"/>
            <w:textDirection w:val="btLr"/>
          </w:tcPr>
          <w:p w14:paraId="420891A6" w14:textId="77777777" w:rsidR="004C2C43" w:rsidRPr="008C2D8A" w:rsidRDefault="004C2C43" w:rsidP="004C2C43">
            <w:pPr>
              <w:ind w:left="450" w:right="113"/>
              <w:rPr>
                <w:ins w:id="1099" w:author="John Heffernan" w:date="2014-09-24T06:13:00Z"/>
                <w:b/>
                <w:sz w:val="22"/>
                <w:szCs w:val="22"/>
              </w:rPr>
            </w:pPr>
            <w:ins w:id="1100" w:author="John Heffernan" w:date="2014-09-24T06:13:00Z">
              <w:r w:rsidRPr="008C2D8A">
                <w:rPr>
                  <w:i/>
                  <w:sz w:val="22"/>
                  <w:szCs w:val="22"/>
                </w:rPr>
                <w:t xml:space="preserve">Egocentric </w:t>
              </w:r>
            </w:ins>
          </w:p>
        </w:tc>
        <w:tc>
          <w:tcPr>
            <w:tcW w:w="448" w:type="dxa"/>
            <w:textDirection w:val="btLr"/>
          </w:tcPr>
          <w:p w14:paraId="5DC86F9C" w14:textId="77777777" w:rsidR="004C2C43" w:rsidRPr="008C2D8A" w:rsidRDefault="004C2C43" w:rsidP="004C2C43">
            <w:pPr>
              <w:ind w:left="450" w:right="113"/>
              <w:rPr>
                <w:ins w:id="1101" w:author="John Heffernan" w:date="2014-09-24T06:13:00Z"/>
                <w:b/>
                <w:sz w:val="22"/>
                <w:szCs w:val="22"/>
              </w:rPr>
            </w:pPr>
            <w:ins w:id="1102" w:author="John Heffernan" w:date="2014-09-24T06:13:00Z">
              <w:r w:rsidRPr="008C2D8A">
                <w:rPr>
                  <w:i/>
                  <w:sz w:val="22"/>
                  <w:szCs w:val="22"/>
                </w:rPr>
                <w:t>Primitive Reasoning</w:t>
              </w:r>
            </w:ins>
          </w:p>
        </w:tc>
        <w:tc>
          <w:tcPr>
            <w:tcW w:w="630" w:type="dxa"/>
            <w:textDirection w:val="btLr"/>
          </w:tcPr>
          <w:p w14:paraId="6D6E997F" w14:textId="77777777" w:rsidR="004C2C43" w:rsidRPr="008C2D8A" w:rsidRDefault="004C2C43" w:rsidP="004C2C43">
            <w:pPr>
              <w:ind w:left="113" w:right="113"/>
              <w:rPr>
                <w:ins w:id="1103" w:author="John Heffernan" w:date="2014-09-24T06:13:00Z"/>
                <w:b/>
                <w:sz w:val="22"/>
                <w:szCs w:val="22"/>
              </w:rPr>
            </w:pPr>
            <w:ins w:id="1104" w:author="John Heffernan" w:date="2014-09-24T06:13:00Z">
              <w:r>
                <w:rPr>
                  <w:i/>
                  <w:sz w:val="22"/>
                  <w:szCs w:val="22"/>
                </w:rPr>
                <w:t>Unaware of how they got knowledge</w:t>
              </w:r>
            </w:ins>
          </w:p>
        </w:tc>
        <w:tc>
          <w:tcPr>
            <w:tcW w:w="395" w:type="dxa"/>
            <w:textDirection w:val="btLr"/>
          </w:tcPr>
          <w:p w14:paraId="47039792" w14:textId="77777777" w:rsidR="004C2C43" w:rsidRPr="008C2D8A" w:rsidRDefault="004C2C43" w:rsidP="004C2C43">
            <w:pPr>
              <w:ind w:left="450" w:right="113"/>
              <w:rPr>
                <w:ins w:id="1105" w:author="John Heffernan" w:date="2014-09-24T06:13:00Z"/>
                <w:b/>
                <w:sz w:val="22"/>
                <w:szCs w:val="22"/>
              </w:rPr>
            </w:pPr>
            <w:ins w:id="1106" w:author="John Heffernan" w:date="2014-09-24T06:13:00Z">
              <w:r w:rsidRPr="008C2D8A">
                <w:rPr>
                  <w:i/>
                  <w:sz w:val="22"/>
                  <w:szCs w:val="22"/>
                </w:rPr>
                <w:t>Centration</w:t>
              </w:r>
            </w:ins>
          </w:p>
        </w:tc>
        <w:tc>
          <w:tcPr>
            <w:tcW w:w="489" w:type="dxa"/>
            <w:tcBorders>
              <w:right w:val="single" w:sz="18" w:space="0" w:color="auto"/>
            </w:tcBorders>
            <w:textDirection w:val="btLr"/>
          </w:tcPr>
          <w:p w14:paraId="6FDA8E62" w14:textId="77777777" w:rsidR="004C2C43" w:rsidRPr="008C2D8A" w:rsidRDefault="004C2C43" w:rsidP="004C2C43">
            <w:pPr>
              <w:ind w:left="450" w:right="113"/>
              <w:rPr>
                <w:ins w:id="1107" w:author="John Heffernan" w:date="2014-09-24T06:13:00Z"/>
                <w:b/>
                <w:sz w:val="22"/>
                <w:szCs w:val="22"/>
              </w:rPr>
            </w:pPr>
            <w:ins w:id="1108" w:author="John Heffernan" w:date="2014-09-24T06:13:00Z">
              <w:r w:rsidRPr="008C2D8A">
                <w:rPr>
                  <w:rFonts w:ascii="Times New Roman" w:hAnsi="Times New Roman" w:cs="Times New Roman"/>
                  <w:i/>
                  <w:sz w:val="22"/>
                  <w:szCs w:val="22"/>
                </w:rPr>
                <w:t>Irreversibility</w:t>
              </w:r>
            </w:ins>
          </w:p>
        </w:tc>
        <w:tc>
          <w:tcPr>
            <w:tcW w:w="646" w:type="dxa"/>
            <w:tcBorders>
              <w:left w:val="single" w:sz="18" w:space="0" w:color="auto"/>
            </w:tcBorders>
            <w:textDirection w:val="btLr"/>
          </w:tcPr>
          <w:p w14:paraId="2E953758" w14:textId="77777777" w:rsidR="004C2C43" w:rsidRPr="008C2D8A" w:rsidRDefault="004C2C43" w:rsidP="004C2C43">
            <w:pPr>
              <w:ind w:right="113"/>
              <w:jc w:val="center"/>
              <w:rPr>
                <w:ins w:id="1109" w:author="John Heffernan" w:date="2014-09-24T06:13:00Z"/>
                <w:b/>
                <w:sz w:val="22"/>
                <w:szCs w:val="22"/>
              </w:rPr>
            </w:pPr>
            <w:ins w:id="1110" w:author="John Heffernan" w:date="2014-09-24T06:13:00Z">
              <w:r w:rsidRPr="008C2D8A">
                <w:rPr>
                  <w:i/>
                  <w:sz w:val="22"/>
                  <w:szCs w:val="22"/>
                </w:rPr>
                <w:t>Solve problem logically with concrete objects</w:t>
              </w:r>
            </w:ins>
          </w:p>
        </w:tc>
        <w:tc>
          <w:tcPr>
            <w:tcW w:w="450" w:type="dxa"/>
            <w:textDirection w:val="btLr"/>
          </w:tcPr>
          <w:p w14:paraId="2D78FA9E" w14:textId="77777777" w:rsidR="004C2C43" w:rsidRPr="008C2D8A" w:rsidRDefault="004C2C43" w:rsidP="004C2C43">
            <w:pPr>
              <w:ind w:right="113"/>
              <w:jc w:val="center"/>
              <w:rPr>
                <w:ins w:id="1111" w:author="John Heffernan" w:date="2014-09-24T06:13:00Z"/>
                <w:b/>
                <w:sz w:val="22"/>
                <w:szCs w:val="22"/>
              </w:rPr>
            </w:pPr>
            <w:ins w:id="1112" w:author="John Heffernan" w:date="2014-09-24T06:13:00Z">
              <w:r w:rsidRPr="008C2D8A">
                <w:rPr>
                  <w:rFonts w:ascii="Times New Roman" w:hAnsi="Times New Roman" w:cs="Times New Roman"/>
                  <w:i/>
                  <w:sz w:val="22"/>
                  <w:szCs w:val="22"/>
                </w:rPr>
                <w:t>Inductive reasoning</w:t>
              </w:r>
            </w:ins>
          </w:p>
        </w:tc>
        <w:tc>
          <w:tcPr>
            <w:tcW w:w="540" w:type="dxa"/>
            <w:textDirection w:val="btLr"/>
          </w:tcPr>
          <w:p w14:paraId="15335C76" w14:textId="77777777" w:rsidR="004C2C43" w:rsidRPr="008C2D8A" w:rsidRDefault="004C2C43" w:rsidP="004C2C43">
            <w:pPr>
              <w:ind w:right="113"/>
              <w:jc w:val="center"/>
              <w:rPr>
                <w:ins w:id="1113" w:author="John Heffernan" w:date="2014-09-24T06:13:00Z"/>
                <w:b/>
                <w:sz w:val="22"/>
                <w:szCs w:val="22"/>
              </w:rPr>
            </w:pPr>
            <w:ins w:id="1114" w:author="John Heffernan" w:date="2014-09-24T06:13:00Z">
              <w:r w:rsidRPr="008C2D8A">
                <w:rPr>
                  <w:rFonts w:ascii="Times New Roman" w:hAnsi="Times New Roman" w:cs="Times New Roman"/>
                  <w:i/>
                  <w:sz w:val="22"/>
                  <w:szCs w:val="22"/>
                </w:rPr>
                <w:t>Trial and error problem solving</w:t>
              </w:r>
            </w:ins>
          </w:p>
        </w:tc>
        <w:tc>
          <w:tcPr>
            <w:tcW w:w="360" w:type="dxa"/>
            <w:textDirection w:val="btLr"/>
          </w:tcPr>
          <w:p w14:paraId="6E6EE545" w14:textId="77777777" w:rsidR="004C2C43" w:rsidRPr="008C2D8A" w:rsidRDefault="004C2C43" w:rsidP="004C2C43">
            <w:pPr>
              <w:ind w:left="113" w:right="113"/>
              <w:jc w:val="center"/>
              <w:rPr>
                <w:ins w:id="1115" w:author="John Heffernan" w:date="2014-09-24T06:13:00Z"/>
                <w:b/>
                <w:sz w:val="22"/>
                <w:szCs w:val="22"/>
              </w:rPr>
            </w:pPr>
            <w:ins w:id="1116" w:author="John Heffernan" w:date="2014-09-24T06:13:00Z">
              <w:r w:rsidRPr="008C2D8A">
                <w:rPr>
                  <w:i/>
                  <w:sz w:val="22"/>
                  <w:szCs w:val="22"/>
                </w:rPr>
                <w:t>Seriation</w:t>
              </w:r>
            </w:ins>
          </w:p>
        </w:tc>
        <w:tc>
          <w:tcPr>
            <w:tcW w:w="453" w:type="dxa"/>
            <w:textDirection w:val="btLr"/>
          </w:tcPr>
          <w:p w14:paraId="2F5E7011" w14:textId="77777777" w:rsidR="004C2C43" w:rsidRPr="008C2D8A" w:rsidRDefault="004C2C43" w:rsidP="004C2C43">
            <w:pPr>
              <w:ind w:left="113" w:right="113"/>
              <w:jc w:val="center"/>
              <w:rPr>
                <w:ins w:id="1117" w:author="John Heffernan" w:date="2014-09-24T06:13:00Z"/>
                <w:rFonts w:ascii="Times New Roman" w:hAnsi="Times New Roman" w:cs="Times New Roman"/>
                <w:i/>
                <w:sz w:val="22"/>
                <w:szCs w:val="22"/>
              </w:rPr>
            </w:pPr>
            <w:ins w:id="1118" w:author="John Heffernan" w:date="2014-09-24T06:13:00Z">
              <w:r>
                <w:rPr>
                  <w:rFonts w:ascii="Times New Roman" w:hAnsi="Times New Roman" w:cs="Times New Roman"/>
                  <w:i/>
                  <w:sz w:val="22"/>
                  <w:szCs w:val="22"/>
                </w:rPr>
                <w:t>Concrete Operations (general)</w:t>
              </w:r>
            </w:ins>
          </w:p>
        </w:tc>
        <w:tc>
          <w:tcPr>
            <w:tcW w:w="447" w:type="dxa"/>
            <w:textDirection w:val="btLr"/>
          </w:tcPr>
          <w:p w14:paraId="54FE1A82" w14:textId="77777777" w:rsidR="004C2C43" w:rsidRPr="008C2D8A" w:rsidRDefault="004C2C43" w:rsidP="004C2C43">
            <w:pPr>
              <w:ind w:left="113" w:right="113"/>
              <w:jc w:val="center"/>
              <w:rPr>
                <w:ins w:id="1119" w:author="John Heffernan" w:date="2014-09-24T06:13:00Z"/>
                <w:b/>
                <w:sz w:val="22"/>
                <w:szCs w:val="22"/>
              </w:rPr>
            </w:pPr>
            <w:ins w:id="1120" w:author="John Heffernan" w:date="2014-09-24T06:13:00Z">
              <w:r w:rsidRPr="008C2D8A">
                <w:rPr>
                  <w:rFonts w:ascii="Times New Roman" w:hAnsi="Times New Roman" w:cs="Times New Roman"/>
                  <w:i/>
                  <w:sz w:val="22"/>
                  <w:szCs w:val="22"/>
                </w:rPr>
                <w:t>Conservation</w:t>
              </w:r>
            </w:ins>
          </w:p>
        </w:tc>
        <w:tc>
          <w:tcPr>
            <w:tcW w:w="531" w:type="dxa"/>
            <w:textDirection w:val="btLr"/>
          </w:tcPr>
          <w:p w14:paraId="334BE15E" w14:textId="77777777" w:rsidR="004C2C43" w:rsidRPr="008C2D8A" w:rsidRDefault="004C2C43" w:rsidP="004C2C43">
            <w:pPr>
              <w:ind w:left="113" w:right="113"/>
              <w:jc w:val="center"/>
              <w:rPr>
                <w:ins w:id="1121" w:author="John Heffernan" w:date="2014-09-24T06:13:00Z"/>
                <w:b/>
                <w:sz w:val="22"/>
                <w:szCs w:val="22"/>
              </w:rPr>
            </w:pPr>
            <w:ins w:id="1122" w:author="John Heffernan" w:date="2014-09-24T06:13:00Z">
              <w:r w:rsidRPr="008C2D8A">
                <w:rPr>
                  <w:rFonts w:ascii="Times New Roman" w:hAnsi="Times New Roman" w:cs="Times New Roman"/>
                  <w:i/>
                  <w:sz w:val="22"/>
                  <w:szCs w:val="22"/>
                </w:rPr>
                <w:t>Transitivity</w:t>
              </w:r>
            </w:ins>
          </w:p>
        </w:tc>
        <w:tc>
          <w:tcPr>
            <w:tcW w:w="489" w:type="dxa"/>
            <w:textDirection w:val="btLr"/>
          </w:tcPr>
          <w:p w14:paraId="01119B75" w14:textId="77777777" w:rsidR="004C2C43" w:rsidRPr="008C2D8A" w:rsidRDefault="004C2C43" w:rsidP="004C2C43">
            <w:pPr>
              <w:ind w:left="113" w:right="113"/>
              <w:jc w:val="center"/>
              <w:rPr>
                <w:ins w:id="1123" w:author="John Heffernan" w:date="2014-09-24T06:13:00Z"/>
                <w:b/>
                <w:sz w:val="22"/>
                <w:szCs w:val="22"/>
              </w:rPr>
            </w:pPr>
            <w:ins w:id="1124" w:author="John Heffernan" w:date="2014-09-24T06:13:00Z">
              <w:r w:rsidRPr="008C2D8A">
                <w:rPr>
                  <w:rFonts w:ascii="Times New Roman" w:hAnsi="Times New Roman" w:cs="Times New Roman"/>
                  <w:i/>
                  <w:sz w:val="22"/>
                  <w:szCs w:val="22"/>
                </w:rPr>
                <w:t>Reversibility</w:t>
              </w:r>
            </w:ins>
          </w:p>
        </w:tc>
        <w:tc>
          <w:tcPr>
            <w:tcW w:w="491" w:type="dxa"/>
            <w:tcBorders>
              <w:right w:val="single" w:sz="18" w:space="0" w:color="auto"/>
            </w:tcBorders>
            <w:textDirection w:val="btLr"/>
          </w:tcPr>
          <w:p w14:paraId="1B8595D9" w14:textId="77777777" w:rsidR="004C2C43" w:rsidRPr="008C2D8A" w:rsidRDefault="004C2C43" w:rsidP="004C2C43">
            <w:pPr>
              <w:ind w:right="113"/>
              <w:jc w:val="center"/>
              <w:rPr>
                <w:ins w:id="1125" w:author="John Heffernan" w:date="2014-09-24T06:13:00Z"/>
                <w:b/>
                <w:sz w:val="22"/>
                <w:szCs w:val="22"/>
              </w:rPr>
            </w:pPr>
            <w:ins w:id="1126" w:author="John Heffernan" w:date="2014-09-24T06:13:00Z">
              <w:r w:rsidRPr="008C2D8A">
                <w:rPr>
                  <w:i/>
                  <w:sz w:val="22"/>
                  <w:szCs w:val="22"/>
                </w:rPr>
                <w:t>Classification</w:t>
              </w:r>
            </w:ins>
          </w:p>
        </w:tc>
        <w:tc>
          <w:tcPr>
            <w:tcW w:w="491" w:type="dxa"/>
            <w:tcBorders>
              <w:left w:val="single" w:sz="18" w:space="0" w:color="auto"/>
            </w:tcBorders>
            <w:textDirection w:val="btLr"/>
          </w:tcPr>
          <w:p w14:paraId="6ED25E1A" w14:textId="77777777" w:rsidR="004C2C43" w:rsidRPr="008C2D8A" w:rsidRDefault="004C2C43" w:rsidP="004C2C43">
            <w:pPr>
              <w:ind w:right="113"/>
              <w:jc w:val="center"/>
              <w:rPr>
                <w:ins w:id="1127" w:author="John Heffernan" w:date="2014-09-24T06:13:00Z"/>
                <w:b/>
                <w:sz w:val="22"/>
                <w:szCs w:val="22"/>
              </w:rPr>
            </w:pPr>
            <w:ins w:id="1128" w:author="John Heffernan" w:date="2014-09-24T06:13:00Z">
              <w:r w:rsidRPr="008C2D8A">
                <w:rPr>
                  <w:i/>
                  <w:sz w:val="22"/>
                  <w:szCs w:val="22"/>
                </w:rPr>
                <w:t>Decentering</w:t>
              </w:r>
            </w:ins>
          </w:p>
        </w:tc>
        <w:tc>
          <w:tcPr>
            <w:tcW w:w="608" w:type="dxa"/>
            <w:textDirection w:val="btLr"/>
          </w:tcPr>
          <w:p w14:paraId="17710099" w14:textId="77777777" w:rsidR="004C2C43" w:rsidRPr="008C2D8A" w:rsidRDefault="004C2C43" w:rsidP="004C2C43">
            <w:pPr>
              <w:ind w:right="113"/>
              <w:jc w:val="center"/>
              <w:rPr>
                <w:ins w:id="1129" w:author="John Heffernan" w:date="2014-09-24T06:13:00Z"/>
                <w:b/>
                <w:sz w:val="22"/>
                <w:szCs w:val="22"/>
              </w:rPr>
            </w:pPr>
            <w:ins w:id="1130" w:author="John Heffernan" w:date="2014-09-24T06:13:00Z">
              <w:r>
                <w:rPr>
                  <w:rFonts w:ascii="Times New Roman" w:hAnsi="Times New Roman" w:cs="Times New Roman"/>
                  <w:i/>
                  <w:sz w:val="22"/>
                  <w:szCs w:val="22"/>
                </w:rPr>
                <w:t>Logical/</w:t>
              </w:r>
              <w:r w:rsidRPr="008C2D8A">
                <w:rPr>
                  <w:rFonts w:ascii="Times New Roman" w:hAnsi="Times New Roman" w:cs="Times New Roman"/>
                  <w:i/>
                  <w:sz w:val="22"/>
                  <w:szCs w:val="22"/>
                </w:rPr>
                <w:t>systemic problem solving</w:t>
              </w:r>
            </w:ins>
          </w:p>
        </w:tc>
        <w:tc>
          <w:tcPr>
            <w:tcW w:w="450" w:type="dxa"/>
            <w:textDirection w:val="btLr"/>
          </w:tcPr>
          <w:p w14:paraId="6530B416" w14:textId="77777777" w:rsidR="004C2C43" w:rsidRPr="008C2D8A" w:rsidRDefault="004C2C43" w:rsidP="004C2C43">
            <w:pPr>
              <w:ind w:right="113"/>
              <w:jc w:val="center"/>
              <w:rPr>
                <w:ins w:id="1131" w:author="John Heffernan" w:date="2014-09-24T06:13:00Z"/>
                <w:b/>
                <w:sz w:val="22"/>
                <w:szCs w:val="22"/>
              </w:rPr>
            </w:pPr>
            <w:ins w:id="1132" w:author="John Heffernan" w:date="2014-09-24T06:13:00Z">
              <w:r w:rsidRPr="008C2D8A">
                <w:rPr>
                  <w:rFonts w:ascii="Times New Roman" w:hAnsi="Times New Roman" w:cs="Times New Roman"/>
                  <w:i/>
                  <w:sz w:val="22"/>
                  <w:szCs w:val="22"/>
                </w:rPr>
                <w:t>Deductive reasoning</w:t>
              </w:r>
            </w:ins>
          </w:p>
        </w:tc>
        <w:tc>
          <w:tcPr>
            <w:tcW w:w="409" w:type="dxa"/>
            <w:textDirection w:val="btLr"/>
          </w:tcPr>
          <w:p w14:paraId="1879AD46" w14:textId="77777777" w:rsidR="004C2C43" w:rsidRPr="008C2D8A" w:rsidRDefault="004C2C43" w:rsidP="004C2C43">
            <w:pPr>
              <w:ind w:right="113"/>
              <w:jc w:val="center"/>
              <w:rPr>
                <w:ins w:id="1133" w:author="John Heffernan" w:date="2014-09-24T06:13:00Z"/>
                <w:b/>
                <w:sz w:val="22"/>
                <w:szCs w:val="22"/>
              </w:rPr>
            </w:pPr>
            <w:ins w:id="1134" w:author="John Heffernan" w:date="2014-09-24T06:13:00Z">
              <w:r>
                <w:rPr>
                  <w:rFonts w:ascii="Times New Roman" w:hAnsi="Times New Roman" w:cs="Times New Roman"/>
                  <w:i/>
                  <w:sz w:val="22"/>
                  <w:szCs w:val="22"/>
                </w:rPr>
                <w:t>Abstract thought</w:t>
              </w:r>
            </w:ins>
          </w:p>
        </w:tc>
        <w:tc>
          <w:tcPr>
            <w:tcW w:w="489" w:type="dxa"/>
            <w:tcBorders>
              <w:right w:val="single" w:sz="18" w:space="0" w:color="auto"/>
            </w:tcBorders>
            <w:textDirection w:val="btLr"/>
          </w:tcPr>
          <w:p w14:paraId="0EF924E2" w14:textId="77777777" w:rsidR="004C2C43" w:rsidRPr="008C2D8A" w:rsidRDefault="004C2C43" w:rsidP="004C2C43">
            <w:pPr>
              <w:ind w:left="113" w:right="113"/>
              <w:jc w:val="center"/>
              <w:rPr>
                <w:ins w:id="1135" w:author="John Heffernan" w:date="2014-09-24T06:13:00Z"/>
                <w:b/>
                <w:sz w:val="22"/>
                <w:szCs w:val="22"/>
              </w:rPr>
            </w:pPr>
            <w:ins w:id="1136" w:author="John Heffernan" w:date="2014-09-24T06:13:00Z">
              <w:r w:rsidRPr="008C2D8A">
                <w:rPr>
                  <w:rFonts w:ascii="Times New Roman" w:hAnsi="Times New Roman" w:cs="Times New Roman"/>
                  <w:i/>
                  <w:sz w:val="22"/>
                  <w:szCs w:val="22"/>
                </w:rPr>
                <w:t>Metacognition</w:t>
              </w:r>
            </w:ins>
          </w:p>
        </w:tc>
        <w:tc>
          <w:tcPr>
            <w:tcW w:w="489" w:type="dxa"/>
            <w:tcBorders>
              <w:left w:val="single" w:sz="18" w:space="0" w:color="auto"/>
            </w:tcBorders>
            <w:textDirection w:val="btLr"/>
          </w:tcPr>
          <w:p w14:paraId="0708AC66" w14:textId="77777777" w:rsidR="004C2C43" w:rsidRPr="00B75FA8" w:rsidRDefault="004C2C43" w:rsidP="004C2C43">
            <w:pPr>
              <w:ind w:right="113"/>
              <w:jc w:val="center"/>
              <w:rPr>
                <w:ins w:id="1137" w:author="John Heffernan" w:date="2014-09-24T06:13:00Z"/>
                <w:rFonts w:ascii="Times New Roman" w:hAnsi="Times New Roman" w:cs="Times New Roman"/>
                <w:i/>
                <w:sz w:val="22"/>
                <w:szCs w:val="22"/>
              </w:rPr>
            </w:pPr>
            <w:ins w:id="1138" w:author="John Heffernan" w:date="2014-09-24T06:13:00Z">
              <w:r w:rsidRPr="00B75FA8">
                <w:rPr>
                  <w:rFonts w:ascii="Times New Roman" w:hAnsi="Times New Roman" w:cs="Times New Roman"/>
                  <w:i/>
                  <w:sz w:val="22"/>
                  <w:szCs w:val="22"/>
                </w:rPr>
                <w:t>Apply Math and Science</w:t>
              </w:r>
            </w:ins>
          </w:p>
        </w:tc>
        <w:tc>
          <w:tcPr>
            <w:tcW w:w="489" w:type="dxa"/>
            <w:textDirection w:val="btLr"/>
          </w:tcPr>
          <w:p w14:paraId="72CA84AB" w14:textId="77777777" w:rsidR="004C2C43" w:rsidRPr="00B75FA8" w:rsidRDefault="004C2C43" w:rsidP="004C2C43">
            <w:pPr>
              <w:ind w:right="113"/>
              <w:jc w:val="center"/>
              <w:rPr>
                <w:ins w:id="1139" w:author="John Heffernan" w:date="2014-09-24T06:13:00Z"/>
                <w:rFonts w:ascii="Times New Roman" w:hAnsi="Times New Roman" w:cs="Times New Roman"/>
                <w:i/>
                <w:sz w:val="22"/>
                <w:szCs w:val="22"/>
              </w:rPr>
            </w:pPr>
            <w:ins w:id="1140" w:author="John Heffernan" w:date="2014-09-24T06:13:00Z">
              <w:r w:rsidRPr="00B75FA8">
                <w:rPr>
                  <w:rFonts w:ascii="Times New Roman" w:hAnsi="Times New Roman" w:cs="Times New Roman"/>
                  <w:i/>
                  <w:sz w:val="22"/>
                  <w:szCs w:val="22"/>
                </w:rPr>
                <w:t>Design Concepts</w:t>
              </w:r>
            </w:ins>
          </w:p>
        </w:tc>
        <w:tc>
          <w:tcPr>
            <w:tcW w:w="489" w:type="dxa"/>
            <w:textDirection w:val="btLr"/>
          </w:tcPr>
          <w:p w14:paraId="5E507620" w14:textId="77777777" w:rsidR="004C2C43" w:rsidRPr="00B75FA8" w:rsidRDefault="004C2C43" w:rsidP="004C2C43">
            <w:pPr>
              <w:ind w:right="113"/>
              <w:jc w:val="center"/>
              <w:rPr>
                <w:ins w:id="1141" w:author="John Heffernan" w:date="2014-09-24T06:13:00Z"/>
                <w:rFonts w:ascii="Times New Roman" w:hAnsi="Times New Roman" w:cs="Times New Roman"/>
                <w:i/>
                <w:sz w:val="22"/>
                <w:szCs w:val="22"/>
              </w:rPr>
            </w:pPr>
            <w:ins w:id="1142" w:author="John Heffernan" w:date="2014-09-24T06:13:00Z">
              <w:r w:rsidRPr="00B75FA8">
                <w:rPr>
                  <w:rFonts w:ascii="Times New Roman" w:hAnsi="Times New Roman" w:cs="Times New Roman"/>
                  <w:i/>
                  <w:sz w:val="22"/>
                  <w:szCs w:val="22"/>
                </w:rPr>
                <w:t>Engineering Design Concepts</w:t>
              </w:r>
            </w:ins>
          </w:p>
        </w:tc>
      </w:tr>
      <w:tr w:rsidR="004C2C43" w:rsidRPr="008C2D8A" w14:paraId="147C4DBC" w14:textId="77777777" w:rsidTr="004C2C43">
        <w:trPr>
          <w:jc w:val="center"/>
          <w:ins w:id="1143" w:author="John Heffernan" w:date="2014-09-24T06:13:00Z"/>
        </w:trPr>
        <w:tc>
          <w:tcPr>
            <w:tcW w:w="491" w:type="dxa"/>
          </w:tcPr>
          <w:p w14:paraId="10AE971C" w14:textId="77777777" w:rsidR="004C2C43" w:rsidRPr="008C2D8A" w:rsidRDefault="004C2C43" w:rsidP="004C2C43">
            <w:pPr>
              <w:ind w:left="-90"/>
              <w:rPr>
                <w:ins w:id="1144" w:author="John Heffernan" w:date="2014-09-24T06:13:00Z"/>
                <w:rFonts w:ascii="Times New Roman" w:hAnsi="Times New Roman" w:cs="Times New Roman"/>
                <w:sz w:val="22"/>
                <w:szCs w:val="22"/>
              </w:rPr>
            </w:pPr>
            <w:ins w:id="1145" w:author="John Heffernan" w:date="2014-09-24T06:13:00Z">
              <w:r>
                <w:rPr>
                  <w:rFonts w:ascii="Times New Roman" w:hAnsi="Times New Roman" w:cs="Times New Roman"/>
                  <w:sz w:val="22"/>
                  <w:szCs w:val="22"/>
                </w:rPr>
                <w:t>2</w:t>
              </w:r>
            </w:ins>
          </w:p>
          <w:p w14:paraId="14E7B782" w14:textId="77777777" w:rsidR="004C2C43" w:rsidRPr="008C2D8A" w:rsidRDefault="004C2C43" w:rsidP="004C2C43">
            <w:pPr>
              <w:ind w:left="-90"/>
              <w:jc w:val="center"/>
              <w:rPr>
                <w:ins w:id="1146" w:author="John Heffernan" w:date="2014-09-24T06:13:00Z"/>
                <w:sz w:val="22"/>
                <w:szCs w:val="22"/>
              </w:rPr>
            </w:pPr>
          </w:p>
        </w:tc>
        <w:tc>
          <w:tcPr>
            <w:tcW w:w="1925" w:type="dxa"/>
          </w:tcPr>
          <w:p w14:paraId="1877C1C2" w14:textId="77777777" w:rsidR="004C2C43" w:rsidRPr="008C2D8A" w:rsidRDefault="004C2C43" w:rsidP="004C2C43">
            <w:pPr>
              <w:ind w:left="-90"/>
              <w:rPr>
                <w:ins w:id="1147" w:author="John Heffernan" w:date="2014-09-24T06:13:00Z"/>
                <w:rFonts w:ascii="Times New Roman" w:hAnsi="Times New Roman" w:cs="Times New Roman"/>
                <w:sz w:val="22"/>
                <w:szCs w:val="22"/>
              </w:rPr>
            </w:pPr>
            <w:ins w:id="1148" w:author="John Heffernan" w:date="2014-09-24T06:13:00Z">
              <w:r>
                <w:rPr>
                  <w:sz w:val="22"/>
                  <w:szCs w:val="22"/>
                </w:rPr>
                <w:t xml:space="preserve">Casual Reasoning </w:t>
              </w:r>
            </w:ins>
          </w:p>
        </w:tc>
        <w:tc>
          <w:tcPr>
            <w:tcW w:w="491" w:type="dxa"/>
          </w:tcPr>
          <w:p w14:paraId="4550E68D" w14:textId="77777777" w:rsidR="004C2C43" w:rsidRPr="008C2D8A" w:rsidRDefault="004C2C43" w:rsidP="004C2C43">
            <w:pPr>
              <w:rPr>
                <w:ins w:id="1149" w:author="John Heffernan" w:date="2014-09-24T06:13:00Z"/>
                <w:sz w:val="22"/>
                <w:szCs w:val="22"/>
              </w:rPr>
            </w:pPr>
            <w:ins w:id="1150" w:author="John Heffernan" w:date="2014-09-24T06:13:00Z">
              <w:r>
                <w:rPr>
                  <w:sz w:val="22"/>
                  <w:szCs w:val="22"/>
                </w:rPr>
                <w:t>-</w:t>
              </w:r>
            </w:ins>
          </w:p>
        </w:tc>
        <w:tc>
          <w:tcPr>
            <w:tcW w:w="448" w:type="dxa"/>
          </w:tcPr>
          <w:p w14:paraId="4BA9761B" w14:textId="77777777" w:rsidR="004C2C43" w:rsidRPr="008C2D8A" w:rsidRDefault="004C2C43" w:rsidP="004C2C43">
            <w:pPr>
              <w:ind w:left="450"/>
              <w:rPr>
                <w:ins w:id="1151" w:author="John Heffernan" w:date="2014-09-24T06:13:00Z"/>
                <w:sz w:val="22"/>
                <w:szCs w:val="22"/>
              </w:rPr>
            </w:pPr>
          </w:p>
        </w:tc>
        <w:tc>
          <w:tcPr>
            <w:tcW w:w="630" w:type="dxa"/>
          </w:tcPr>
          <w:p w14:paraId="3F24BD34" w14:textId="77777777" w:rsidR="004C2C43" w:rsidRPr="008C2D8A" w:rsidRDefault="004C2C43" w:rsidP="004C2C43">
            <w:pPr>
              <w:rPr>
                <w:ins w:id="1152" w:author="John Heffernan" w:date="2014-09-24T06:13:00Z"/>
                <w:sz w:val="22"/>
                <w:szCs w:val="22"/>
              </w:rPr>
            </w:pPr>
          </w:p>
        </w:tc>
        <w:tc>
          <w:tcPr>
            <w:tcW w:w="395" w:type="dxa"/>
          </w:tcPr>
          <w:p w14:paraId="7F7B5418" w14:textId="77777777" w:rsidR="004C2C43" w:rsidRPr="008C2D8A" w:rsidRDefault="004C2C43" w:rsidP="004C2C43">
            <w:pPr>
              <w:rPr>
                <w:ins w:id="1153" w:author="John Heffernan" w:date="2014-09-24T06:13:00Z"/>
                <w:sz w:val="22"/>
                <w:szCs w:val="22"/>
              </w:rPr>
            </w:pPr>
            <w:ins w:id="1154" w:author="John Heffernan" w:date="2014-09-24T06:13:00Z">
              <w:r>
                <w:rPr>
                  <w:sz w:val="22"/>
                  <w:szCs w:val="22"/>
                </w:rPr>
                <w:t>-</w:t>
              </w:r>
            </w:ins>
          </w:p>
        </w:tc>
        <w:tc>
          <w:tcPr>
            <w:tcW w:w="489" w:type="dxa"/>
            <w:tcBorders>
              <w:right w:val="single" w:sz="18" w:space="0" w:color="auto"/>
            </w:tcBorders>
          </w:tcPr>
          <w:p w14:paraId="3956259D" w14:textId="77777777" w:rsidR="004C2C43" w:rsidRPr="008C2D8A" w:rsidRDefault="004C2C43" w:rsidP="004C2C43">
            <w:pPr>
              <w:rPr>
                <w:ins w:id="1155" w:author="John Heffernan" w:date="2014-09-24T06:13:00Z"/>
                <w:sz w:val="22"/>
                <w:szCs w:val="22"/>
              </w:rPr>
            </w:pPr>
            <w:ins w:id="1156" w:author="John Heffernan" w:date="2014-09-24T06:13:00Z">
              <w:r>
                <w:rPr>
                  <w:sz w:val="22"/>
                  <w:szCs w:val="22"/>
                </w:rPr>
                <w:t>-</w:t>
              </w:r>
            </w:ins>
          </w:p>
        </w:tc>
        <w:tc>
          <w:tcPr>
            <w:tcW w:w="646" w:type="dxa"/>
            <w:tcBorders>
              <w:left w:val="single" w:sz="18" w:space="0" w:color="auto"/>
            </w:tcBorders>
          </w:tcPr>
          <w:p w14:paraId="38EDCC7B" w14:textId="77777777" w:rsidR="004C2C43" w:rsidRPr="008C2D8A" w:rsidRDefault="004C2C43" w:rsidP="004C2C43">
            <w:pPr>
              <w:jc w:val="center"/>
              <w:rPr>
                <w:ins w:id="1157" w:author="John Heffernan" w:date="2014-09-24T06:13:00Z"/>
                <w:sz w:val="22"/>
                <w:szCs w:val="22"/>
              </w:rPr>
            </w:pPr>
            <w:ins w:id="1158" w:author="John Heffernan" w:date="2014-09-24T06:13:00Z">
              <w:r>
                <w:rPr>
                  <w:sz w:val="22"/>
                  <w:szCs w:val="22"/>
                </w:rPr>
                <w:t>+</w:t>
              </w:r>
            </w:ins>
          </w:p>
        </w:tc>
        <w:tc>
          <w:tcPr>
            <w:tcW w:w="450" w:type="dxa"/>
          </w:tcPr>
          <w:p w14:paraId="15CA595C" w14:textId="77777777" w:rsidR="004C2C43" w:rsidRPr="008C2D8A" w:rsidRDefault="004C2C43" w:rsidP="004C2C43">
            <w:pPr>
              <w:jc w:val="center"/>
              <w:rPr>
                <w:ins w:id="1159" w:author="John Heffernan" w:date="2014-09-24T06:13:00Z"/>
                <w:sz w:val="22"/>
                <w:szCs w:val="22"/>
              </w:rPr>
            </w:pPr>
            <w:ins w:id="1160" w:author="John Heffernan" w:date="2014-09-24T06:13:00Z">
              <w:r>
                <w:rPr>
                  <w:sz w:val="22"/>
                  <w:szCs w:val="22"/>
                </w:rPr>
                <w:t>+</w:t>
              </w:r>
            </w:ins>
          </w:p>
        </w:tc>
        <w:tc>
          <w:tcPr>
            <w:tcW w:w="540" w:type="dxa"/>
          </w:tcPr>
          <w:p w14:paraId="0ED2EDA0" w14:textId="77777777" w:rsidR="004C2C43" w:rsidRPr="008C2D8A" w:rsidRDefault="004C2C43" w:rsidP="004C2C43">
            <w:pPr>
              <w:jc w:val="center"/>
              <w:rPr>
                <w:ins w:id="1161" w:author="John Heffernan" w:date="2014-09-24T06:13:00Z"/>
                <w:sz w:val="22"/>
                <w:szCs w:val="22"/>
              </w:rPr>
            </w:pPr>
            <w:ins w:id="1162" w:author="John Heffernan" w:date="2014-09-24T06:13:00Z">
              <w:r>
                <w:rPr>
                  <w:sz w:val="22"/>
                  <w:szCs w:val="22"/>
                </w:rPr>
                <w:t>-</w:t>
              </w:r>
            </w:ins>
          </w:p>
        </w:tc>
        <w:tc>
          <w:tcPr>
            <w:tcW w:w="360" w:type="dxa"/>
          </w:tcPr>
          <w:p w14:paraId="4CF2C660" w14:textId="77777777" w:rsidR="004C2C43" w:rsidRPr="008C2D8A" w:rsidRDefault="004C2C43" w:rsidP="004C2C43">
            <w:pPr>
              <w:jc w:val="center"/>
              <w:rPr>
                <w:ins w:id="1163" w:author="John Heffernan" w:date="2014-09-24T06:13:00Z"/>
                <w:sz w:val="22"/>
                <w:szCs w:val="22"/>
              </w:rPr>
            </w:pPr>
          </w:p>
        </w:tc>
        <w:tc>
          <w:tcPr>
            <w:tcW w:w="453" w:type="dxa"/>
          </w:tcPr>
          <w:p w14:paraId="18B13402" w14:textId="77777777" w:rsidR="004C2C43" w:rsidRPr="008C2D8A" w:rsidRDefault="004C2C43" w:rsidP="004C2C43">
            <w:pPr>
              <w:jc w:val="center"/>
              <w:rPr>
                <w:ins w:id="1164" w:author="John Heffernan" w:date="2014-09-24T06:13:00Z"/>
                <w:sz w:val="22"/>
                <w:szCs w:val="22"/>
              </w:rPr>
            </w:pPr>
            <w:ins w:id="1165" w:author="John Heffernan" w:date="2014-09-24T06:13:00Z">
              <w:r>
                <w:rPr>
                  <w:sz w:val="22"/>
                  <w:szCs w:val="22"/>
                </w:rPr>
                <w:t>+</w:t>
              </w:r>
            </w:ins>
          </w:p>
        </w:tc>
        <w:tc>
          <w:tcPr>
            <w:tcW w:w="447" w:type="dxa"/>
          </w:tcPr>
          <w:p w14:paraId="6124F01D" w14:textId="77777777" w:rsidR="004C2C43" w:rsidRPr="008C2D8A" w:rsidRDefault="004C2C43" w:rsidP="004C2C43">
            <w:pPr>
              <w:jc w:val="center"/>
              <w:rPr>
                <w:ins w:id="1166" w:author="John Heffernan" w:date="2014-09-24T06:13:00Z"/>
                <w:sz w:val="22"/>
                <w:szCs w:val="22"/>
              </w:rPr>
            </w:pPr>
          </w:p>
        </w:tc>
        <w:tc>
          <w:tcPr>
            <w:tcW w:w="531" w:type="dxa"/>
          </w:tcPr>
          <w:p w14:paraId="611C7BFF" w14:textId="77777777" w:rsidR="004C2C43" w:rsidRPr="008C2D8A" w:rsidRDefault="004C2C43" w:rsidP="004C2C43">
            <w:pPr>
              <w:jc w:val="center"/>
              <w:rPr>
                <w:ins w:id="1167" w:author="John Heffernan" w:date="2014-09-24T06:13:00Z"/>
                <w:sz w:val="22"/>
                <w:szCs w:val="22"/>
              </w:rPr>
            </w:pPr>
          </w:p>
        </w:tc>
        <w:tc>
          <w:tcPr>
            <w:tcW w:w="489" w:type="dxa"/>
          </w:tcPr>
          <w:p w14:paraId="1CCDE252" w14:textId="77777777" w:rsidR="004C2C43" w:rsidRPr="008C2D8A" w:rsidRDefault="004C2C43" w:rsidP="004C2C43">
            <w:pPr>
              <w:jc w:val="center"/>
              <w:rPr>
                <w:ins w:id="1168" w:author="John Heffernan" w:date="2014-09-24T06:13:00Z"/>
                <w:sz w:val="22"/>
                <w:szCs w:val="22"/>
              </w:rPr>
            </w:pPr>
          </w:p>
        </w:tc>
        <w:tc>
          <w:tcPr>
            <w:tcW w:w="491" w:type="dxa"/>
            <w:tcBorders>
              <w:right w:val="single" w:sz="18" w:space="0" w:color="auto"/>
            </w:tcBorders>
          </w:tcPr>
          <w:p w14:paraId="217020DC" w14:textId="77777777" w:rsidR="004C2C43" w:rsidRPr="008C2D8A" w:rsidRDefault="004C2C43" w:rsidP="004C2C43">
            <w:pPr>
              <w:jc w:val="center"/>
              <w:rPr>
                <w:ins w:id="1169" w:author="John Heffernan" w:date="2014-09-24T06:13:00Z"/>
                <w:sz w:val="22"/>
                <w:szCs w:val="22"/>
              </w:rPr>
            </w:pPr>
          </w:p>
        </w:tc>
        <w:tc>
          <w:tcPr>
            <w:tcW w:w="491" w:type="dxa"/>
            <w:tcBorders>
              <w:left w:val="single" w:sz="18" w:space="0" w:color="auto"/>
            </w:tcBorders>
          </w:tcPr>
          <w:p w14:paraId="65A94CD2" w14:textId="77777777" w:rsidR="004C2C43" w:rsidRPr="008C2D8A" w:rsidRDefault="004C2C43" w:rsidP="004C2C43">
            <w:pPr>
              <w:jc w:val="center"/>
              <w:rPr>
                <w:ins w:id="1170" w:author="John Heffernan" w:date="2014-09-24T06:13:00Z"/>
                <w:sz w:val="22"/>
                <w:szCs w:val="22"/>
              </w:rPr>
            </w:pPr>
          </w:p>
        </w:tc>
        <w:tc>
          <w:tcPr>
            <w:tcW w:w="608" w:type="dxa"/>
          </w:tcPr>
          <w:p w14:paraId="2AF4F745" w14:textId="77777777" w:rsidR="004C2C43" w:rsidRPr="008C2D8A" w:rsidRDefault="004C2C43" w:rsidP="004C2C43">
            <w:pPr>
              <w:jc w:val="center"/>
              <w:rPr>
                <w:ins w:id="1171" w:author="John Heffernan" w:date="2014-09-24T06:13:00Z"/>
                <w:sz w:val="22"/>
                <w:szCs w:val="22"/>
              </w:rPr>
            </w:pPr>
          </w:p>
        </w:tc>
        <w:tc>
          <w:tcPr>
            <w:tcW w:w="450" w:type="dxa"/>
          </w:tcPr>
          <w:p w14:paraId="12BEE9E3" w14:textId="77777777" w:rsidR="004C2C43" w:rsidRPr="008C2D8A" w:rsidRDefault="004C2C43" w:rsidP="004C2C43">
            <w:pPr>
              <w:jc w:val="center"/>
              <w:rPr>
                <w:ins w:id="1172" w:author="John Heffernan" w:date="2014-09-24T06:13:00Z"/>
                <w:sz w:val="22"/>
                <w:szCs w:val="22"/>
              </w:rPr>
            </w:pPr>
          </w:p>
        </w:tc>
        <w:tc>
          <w:tcPr>
            <w:tcW w:w="409" w:type="dxa"/>
          </w:tcPr>
          <w:p w14:paraId="411F5872" w14:textId="77777777" w:rsidR="004C2C43" w:rsidRPr="008C2D8A" w:rsidRDefault="004C2C43" w:rsidP="004C2C43">
            <w:pPr>
              <w:jc w:val="center"/>
              <w:rPr>
                <w:ins w:id="1173" w:author="John Heffernan" w:date="2014-09-24T06:13:00Z"/>
                <w:sz w:val="22"/>
                <w:szCs w:val="22"/>
              </w:rPr>
            </w:pPr>
          </w:p>
        </w:tc>
        <w:tc>
          <w:tcPr>
            <w:tcW w:w="489" w:type="dxa"/>
            <w:tcBorders>
              <w:right w:val="single" w:sz="18" w:space="0" w:color="auto"/>
            </w:tcBorders>
          </w:tcPr>
          <w:p w14:paraId="6A90E2FB" w14:textId="77777777" w:rsidR="004C2C43" w:rsidRPr="008C2D8A" w:rsidRDefault="004C2C43" w:rsidP="004C2C43">
            <w:pPr>
              <w:jc w:val="center"/>
              <w:rPr>
                <w:ins w:id="1174" w:author="John Heffernan" w:date="2014-09-24T06:13:00Z"/>
                <w:sz w:val="22"/>
                <w:szCs w:val="22"/>
              </w:rPr>
            </w:pPr>
          </w:p>
        </w:tc>
        <w:tc>
          <w:tcPr>
            <w:tcW w:w="489" w:type="dxa"/>
            <w:tcBorders>
              <w:left w:val="single" w:sz="18" w:space="0" w:color="auto"/>
            </w:tcBorders>
          </w:tcPr>
          <w:p w14:paraId="5360A1A8" w14:textId="77777777" w:rsidR="004C2C43" w:rsidRPr="008C2D8A" w:rsidRDefault="004C2C43" w:rsidP="004C2C43">
            <w:pPr>
              <w:jc w:val="center"/>
              <w:rPr>
                <w:ins w:id="1175" w:author="John Heffernan" w:date="2014-09-24T06:13:00Z"/>
                <w:sz w:val="22"/>
                <w:szCs w:val="22"/>
              </w:rPr>
            </w:pPr>
          </w:p>
        </w:tc>
        <w:tc>
          <w:tcPr>
            <w:tcW w:w="489" w:type="dxa"/>
          </w:tcPr>
          <w:p w14:paraId="3D268824" w14:textId="77777777" w:rsidR="004C2C43" w:rsidRPr="008C2D8A" w:rsidRDefault="004C2C43" w:rsidP="004C2C43">
            <w:pPr>
              <w:jc w:val="center"/>
              <w:rPr>
                <w:ins w:id="1176" w:author="John Heffernan" w:date="2014-09-24T06:13:00Z"/>
                <w:sz w:val="22"/>
                <w:szCs w:val="22"/>
              </w:rPr>
            </w:pPr>
          </w:p>
        </w:tc>
        <w:tc>
          <w:tcPr>
            <w:tcW w:w="489" w:type="dxa"/>
          </w:tcPr>
          <w:p w14:paraId="0A41AC51" w14:textId="77777777" w:rsidR="004C2C43" w:rsidRPr="008C2D8A" w:rsidRDefault="004C2C43" w:rsidP="004C2C43">
            <w:pPr>
              <w:jc w:val="center"/>
              <w:rPr>
                <w:ins w:id="1177" w:author="John Heffernan" w:date="2014-09-24T06:13:00Z"/>
                <w:sz w:val="22"/>
                <w:szCs w:val="22"/>
              </w:rPr>
            </w:pPr>
          </w:p>
        </w:tc>
      </w:tr>
      <w:tr w:rsidR="004C2C43" w:rsidRPr="008C2D8A" w14:paraId="55A6A4A1" w14:textId="77777777" w:rsidTr="004C2C43">
        <w:trPr>
          <w:jc w:val="center"/>
          <w:ins w:id="1178" w:author="John Heffernan" w:date="2014-09-24T06:13:00Z"/>
        </w:trPr>
        <w:tc>
          <w:tcPr>
            <w:tcW w:w="491" w:type="dxa"/>
          </w:tcPr>
          <w:p w14:paraId="7FBEE282" w14:textId="77777777" w:rsidR="004C2C43" w:rsidRPr="008C2D8A" w:rsidRDefault="004C2C43" w:rsidP="004C2C43">
            <w:pPr>
              <w:ind w:left="-90"/>
              <w:jc w:val="center"/>
              <w:rPr>
                <w:ins w:id="1179" w:author="John Heffernan" w:date="2014-09-24T06:13:00Z"/>
                <w:sz w:val="22"/>
                <w:szCs w:val="22"/>
              </w:rPr>
            </w:pPr>
          </w:p>
        </w:tc>
        <w:tc>
          <w:tcPr>
            <w:tcW w:w="1925" w:type="dxa"/>
          </w:tcPr>
          <w:p w14:paraId="5904A4CA" w14:textId="77777777" w:rsidR="004C2C43" w:rsidRPr="008C2D8A" w:rsidRDefault="004C2C43" w:rsidP="004C2C43">
            <w:pPr>
              <w:ind w:left="-90"/>
              <w:rPr>
                <w:ins w:id="1180" w:author="John Heffernan" w:date="2014-09-24T06:13:00Z"/>
                <w:sz w:val="22"/>
                <w:szCs w:val="22"/>
              </w:rPr>
            </w:pPr>
            <w:ins w:id="1181" w:author="John Heffernan" w:date="2014-09-24T06:13:00Z">
              <w:r>
                <w:rPr>
                  <w:sz w:val="22"/>
                  <w:szCs w:val="22"/>
                </w:rPr>
                <w:t xml:space="preserve">Planning </w:t>
              </w:r>
              <w:r w:rsidRPr="008C2D8A">
                <w:rPr>
                  <w:sz w:val="22"/>
                  <w:szCs w:val="22"/>
                </w:rPr>
                <w:t xml:space="preserve"> </w:t>
              </w:r>
              <w:r>
                <w:rPr>
                  <w:sz w:val="22"/>
                  <w:szCs w:val="22"/>
                </w:rPr>
                <w:t xml:space="preserve">(lack of) </w:t>
              </w:r>
            </w:ins>
          </w:p>
        </w:tc>
        <w:tc>
          <w:tcPr>
            <w:tcW w:w="491" w:type="dxa"/>
          </w:tcPr>
          <w:p w14:paraId="2232B420" w14:textId="77777777" w:rsidR="004C2C43" w:rsidRPr="00D85D1C" w:rsidRDefault="004C2C43" w:rsidP="004C2C43">
            <w:pPr>
              <w:rPr>
                <w:ins w:id="1182" w:author="John Heffernan" w:date="2014-09-24T06:13:00Z"/>
                <w:sz w:val="22"/>
                <w:szCs w:val="22"/>
              </w:rPr>
            </w:pPr>
            <w:ins w:id="1183" w:author="John Heffernan" w:date="2014-09-24T06:13:00Z">
              <w:r w:rsidRPr="00D85D1C">
                <w:rPr>
                  <w:sz w:val="22"/>
                  <w:szCs w:val="22"/>
                </w:rPr>
                <w:t>-</w:t>
              </w:r>
            </w:ins>
          </w:p>
        </w:tc>
        <w:tc>
          <w:tcPr>
            <w:tcW w:w="448" w:type="dxa"/>
          </w:tcPr>
          <w:p w14:paraId="0E34E1D5" w14:textId="77777777" w:rsidR="004C2C43" w:rsidRPr="008C2D8A" w:rsidRDefault="004C2C43" w:rsidP="004C2C43">
            <w:pPr>
              <w:spacing w:before="100" w:beforeAutospacing="1" w:after="100" w:afterAutospacing="1"/>
              <w:ind w:left="450"/>
              <w:rPr>
                <w:ins w:id="1184" w:author="John Heffernan" w:date="2014-09-24T06:13:00Z"/>
                <w:rFonts w:cs="Times New Roman"/>
                <w:sz w:val="22"/>
                <w:szCs w:val="22"/>
              </w:rPr>
            </w:pPr>
          </w:p>
        </w:tc>
        <w:tc>
          <w:tcPr>
            <w:tcW w:w="630" w:type="dxa"/>
          </w:tcPr>
          <w:p w14:paraId="1DC85051" w14:textId="77777777" w:rsidR="004C2C43" w:rsidRPr="008C2D8A" w:rsidRDefault="004C2C43" w:rsidP="004C2C43">
            <w:pPr>
              <w:spacing w:before="100" w:beforeAutospacing="1" w:after="100" w:afterAutospacing="1"/>
              <w:ind w:left="450"/>
              <w:rPr>
                <w:ins w:id="1185" w:author="John Heffernan" w:date="2014-09-24T06:13:00Z"/>
                <w:rFonts w:cs="Times New Roman"/>
                <w:sz w:val="22"/>
                <w:szCs w:val="22"/>
              </w:rPr>
            </w:pPr>
          </w:p>
        </w:tc>
        <w:tc>
          <w:tcPr>
            <w:tcW w:w="395" w:type="dxa"/>
          </w:tcPr>
          <w:p w14:paraId="28BE0626" w14:textId="77777777" w:rsidR="004C2C43" w:rsidRPr="00D85D1C" w:rsidRDefault="004C2C43" w:rsidP="004C2C43">
            <w:pPr>
              <w:rPr>
                <w:ins w:id="1186" w:author="John Heffernan" w:date="2014-09-24T06:13:00Z"/>
                <w:sz w:val="22"/>
                <w:szCs w:val="22"/>
              </w:rPr>
            </w:pPr>
            <w:ins w:id="1187" w:author="John Heffernan" w:date="2014-09-24T06:13:00Z">
              <w:r w:rsidRPr="00D85D1C">
                <w:rPr>
                  <w:sz w:val="22"/>
                  <w:szCs w:val="22"/>
                </w:rPr>
                <w:t>-</w:t>
              </w:r>
            </w:ins>
          </w:p>
        </w:tc>
        <w:tc>
          <w:tcPr>
            <w:tcW w:w="489" w:type="dxa"/>
            <w:tcBorders>
              <w:right w:val="single" w:sz="18" w:space="0" w:color="auto"/>
            </w:tcBorders>
          </w:tcPr>
          <w:p w14:paraId="1CFEA7AA" w14:textId="77777777" w:rsidR="004C2C43" w:rsidRPr="008C2D8A" w:rsidRDefault="004C2C43" w:rsidP="004C2C43">
            <w:pPr>
              <w:spacing w:before="100" w:beforeAutospacing="1" w:after="100" w:afterAutospacing="1"/>
              <w:ind w:left="450"/>
              <w:rPr>
                <w:ins w:id="1188" w:author="John Heffernan" w:date="2014-09-24T06:13:00Z"/>
                <w:rFonts w:cs="Times New Roman"/>
                <w:sz w:val="22"/>
                <w:szCs w:val="22"/>
              </w:rPr>
            </w:pPr>
          </w:p>
        </w:tc>
        <w:tc>
          <w:tcPr>
            <w:tcW w:w="646" w:type="dxa"/>
            <w:tcBorders>
              <w:left w:val="single" w:sz="18" w:space="0" w:color="auto"/>
            </w:tcBorders>
          </w:tcPr>
          <w:p w14:paraId="7072DFA6" w14:textId="77777777" w:rsidR="004C2C43" w:rsidRPr="008C2D8A" w:rsidRDefault="004C2C43" w:rsidP="004C2C43">
            <w:pPr>
              <w:spacing w:before="100" w:beforeAutospacing="1" w:after="100" w:afterAutospacing="1"/>
              <w:jc w:val="center"/>
              <w:rPr>
                <w:ins w:id="1189" w:author="John Heffernan" w:date="2014-09-24T06:13:00Z"/>
                <w:rFonts w:cs="Times New Roman"/>
                <w:sz w:val="22"/>
                <w:szCs w:val="22"/>
              </w:rPr>
            </w:pPr>
          </w:p>
        </w:tc>
        <w:tc>
          <w:tcPr>
            <w:tcW w:w="450" w:type="dxa"/>
          </w:tcPr>
          <w:p w14:paraId="01FADAAB" w14:textId="77777777" w:rsidR="004C2C43" w:rsidRPr="008C2D8A" w:rsidRDefault="004C2C43" w:rsidP="004C2C43">
            <w:pPr>
              <w:spacing w:before="100" w:beforeAutospacing="1" w:after="100" w:afterAutospacing="1"/>
              <w:jc w:val="center"/>
              <w:rPr>
                <w:ins w:id="1190" w:author="John Heffernan" w:date="2014-09-24T06:13:00Z"/>
                <w:rFonts w:cs="Times New Roman"/>
                <w:sz w:val="22"/>
                <w:szCs w:val="22"/>
              </w:rPr>
            </w:pPr>
          </w:p>
        </w:tc>
        <w:tc>
          <w:tcPr>
            <w:tcW w:w="540" w:type="dxa"/>
          </w:tcPr>
          <w:p w14:paraId="0FA3933D" w14:textId="77777777" w:rsidR="004C2C43" w:rsidRPr="008C2D8A" w:rsidRDefault="004C2C43" w:rsidP="004C2C43">
            <w:pPr>
              <w:spacing w:before="100" w:beforeAutospacing="1" w:after="100" w:afterAutospacing="1"/>
              <w:jc w:val="center"/>
              <w:rPr>
                <w:ins w:id="1191" w:author="John Heffernan" w:date="2014-09-24T06:13:00Z"/>
                <w:rFonts w:cs="Times New Roman"/>
                <w:sz w:val="22"/>
                <w:szCs w:val="22"/>
              </w:rPr>
            </w:pPr>
          </w:p>
        </w:tc>
        <w:tc>
          <w:tcPr>
            <w:tcW w:w="360" w:type="dxa"/>
          </w:tcPr>
          <w:p w14:paraId="115438B9" w14:textId="77777777" w:rsidR="004C2C43" w:rsidRPr="008C2D8A" w:rsidRDefault="004C2C43" w:rsidP="004C2C43">
            <w:pPr>
              <w:spacing w:before="100" w:beforeAutospacing="1" w:after="100" w:afterAutospacing="1"/>
              <w:jc w:val="center"/>
              <w:rPr>
                <w:ins w:id="1192" w:author="John Heffernan" w:date="2014-09-24T06:13:00Z"/>
                <w:rFonts w:cs="Times New Roman"/>
                <w:sz w:val="22"/>
                <w:szCs w:val="22"/>
              </w:rPr>
            </w:pPr>
            <w:ins w:id="1193" w:author="John Heffernan" w:date="2014-09-24T06:13:00Z">
              <w:r>
                <w:rPr>
                  <w:rFonts w:cs="Times New Roman"/>
                  <w:sz w:val="22"/>
                  <w:szCs w:val="22"/>
                </w:rPr>
                <w:t>-</w:t>
              </w:r>
            </w:ins>
          </w:p>
        </w:tc>
        <w:tc>
          <w:tcPr>
            <w:tcW w:w="453" w:type="dxa"/>
          </w:tcPr>
          <w:p w14:paraId="6710C61B" w14:textId="77777777" w:rsidR="004C2C43" w:rsidRPr="008C2D8A" w:rsidRDefault="004C2C43" w:rsidP="004C2C43">
            <w:pPr>
              <w:spacing w:before="100" w:beforeAutospacing="1" w:after="100" w:afterAutospacing="1"/>
              <w:jc w:val="center"/>
              <w:rPr>
                <w:ins w:id="1194" w:author="John Heffernan" w:date="2014-09-24T06:13:00Z"/>
                <w:rFonts w:cs="Times New Roman"/>
                <w:sz w:val="22"/>
                <w:szCs w:val="22"/>
              </w:rPr>
            </w:pPr>
          </w:p>
        </w:tc>
        <w:tc>
          <w:tcPr>
            <w:tcW w:w="447" w:type="dxa"/>
          </w:tcPr>
          <w:p w14:paraId="098CDCCB" w14:textId="77777777" w:rsidR="004C2C43" w:rsidRPr="008C2D8A" w:rsidRDefault="004C2C43" w:rsidP="004C2C43">
            <w:pPr>
              <w:spacing w:before="100" w:beforeAutospacing="1" w:after="100" w:afterAutospacing="1"/>
              <w:jc w:val="center"/>
              <w:rPr>
                <w:ins w:id="1195" w:author="John Heffernan" w:date="2014-09-24T06:13:00Z"/>
                <w:rFonts w:cs="Times New Roman"/>
                <w:sz w:val="22"/>
                <w:szCs w:val="22"/>
              </w:rPr>
            </w:pPr>
          </w:p>
        </w:tc>
        <w:tc>
          <w:tcPr>
            <w:tcW w:w="531" w:type="dxa"/>
          </w:tcPr>
          <w:p w14:paraId="7BFF0932" w14:textId="77777777" w:rsidR="004C2C43" w:rsidRPr="008C2D8A" w:rsidRDefault="004C2C43" w:rsidP="004C2C43">
            <w:pPr>
              <w:spacing w:before="100" w:beforeAutospacing="1" w:after="100" w:afterAutospacing="1"/>
              <w:jc w:val="center"/>
              <w:rPr>
                <w:ins w:id="1196" w:author="John Heffernan" w:date="2014-09-24T06:13:00Z"/>
                <w:rFonts w:cs="Times New Roman"/>
                <w:sz w:val="22"/>
                <w:szCs w:val="22"/>
              </w:rPr>
            </w:pPr>
          </w:p>
        </w:tc>
        <w:tc>
          <w:tcPr>
            <w:tcW w:w="489" w:type="dxa"/>
          </w:tcPr>
          <w:p w14:paraId="0210BEE0" w14:textId="77777777" w:rsidR="004C2C43" w:rsidRPr="008C2D8A" w:rsidRDefault="004C2C43" w:rsidP="004C2C43">
            <w:pPr>
              <w:spacing w:before="100" w:beforeAutospacing="1" w:after="100" w:afterAutospacing="1"/>
              <w:jc w:val="center"/>
              <w:rPr>
                <w:ins w:id="1197" w:author="John Heffernan" w:date="2014-09-24T06:13:00Z"/>
                <w:rFonts w:cs="Times New Roman"/>
                <w:sz w:val="22"/>
                <w:szCs w:val="22"/>
              </w:rPr>
            </w:pPr>
          </w:p>
        </w:tc>
        <w:tc>
          <w:tcPr>
            <w:tcW w:w="491" w:type="dxa"/>
            <w:tcBorders>
              <w:right w:val="single" w:sz="18" w:space="0" w:color="auto"/>
            </w:tcBorders>
          </w:tcPr>
          <w:p w14:paraId="577746A7" w14:textId="77777777" w:rsidR="004C2C43" w:rsidRPr="008C2D8A" w:rsidRDefault="004C2C43" w:rsidP="004C2C43">
            <w:pPr>
              <w:spacing w:before="100" w:beforeAutospacing="1" w:after="100" w:afterAutospacing="1"/>
              <w:jc w:val="center"/>
              <w:rPr>
                <w:ins w:id="1198" w:author="John Heffernan" w:date="2014-09-24T06:13:00Z"/>
                <w:rFonts w:cs="Times New Roman"/>
                <w:sz w:val="22"/>
                <w:szCs w:val="22"/>
              </w:rPr>
            </w:pPr>
          </w:p>
        </w:tc>
        <w:tc>
          <w:tcPr>
            <w:tcW w:w="491" w:type="dxa"/>
            <w:tcBorders>
              <w:left w:val="single" w:sz="18" w:space="0" w:color="auto"/>
            </w:tcBorders>
          </w:tcPr>
          <w:p w14:paraId="15DE661D" w14:textId="77777777" w:rsidR="004C2C43" w:rsidRPr="008C2D8A" w:rsidRDefault="004C2C43" w:rsidP="004C2C43">
            <w:pPr>
              <w:spacing w:before="100" w:beforeAutospacing="1" w:after="100" w:afterAutospacing="1"/>
              <w:jc w:val="center"/>
              <w:rPr>
                <w:ins w:id="1199" w:author="John Heffernan" w:date="2014-09-24T06:13:00Z"/>
                <w:rFonts w:cs="Times New Roman"/>
                <w:sz w:val="22"/>
                <w:szCs w:val="22"/>
              </w:rPr>
            </w:pPr>
          </w:p>
        </w:tc>
        <w:tc>
          <w:tcPr>
            <w:tcW w:w="608" w:type="dxa"/>
          </w:tcPr>
          <w:p w14:paraId="1000312B" w14:textId="77777777" w:rsidR="004C2C43" w:rsidRPr="008C2D8A" w:rsidRDefault="004C2C43" w:rsidP="004C2C43">
            <w:pPr>
              <w:spacing w:before="100" w:beforeAutospacing="1" w:after="100" w:afterAutospacing="1"/>
              <w:jc w:val="center"/>
              <w:rPr>
                <w:ins w:id="1200" w:author="John Heffernan" w:date="2014-09-24T06:13:00Z"/>
                <w:rFonts w:cs="Times New Roman"/>
                <w:sz w:val="22"/>
                <w:szCs w:val="22"/>
              </w:rPr>
            </w:pPr>
          </w:p>
        </w:tc>
        <w:tc>
          <w:tcPr>
            <w:tcW w:w="450" w:type="dxa"/>
          </w:tcPr>
          <w:p w14:paraId="726AEECC" w14:textId="77777777" w:rsidR="004C2C43" w:rsidRPr="008C2D8A" w:rsidRDefault="004C2C43" w:rsidP="004C2C43">
            <w:pPr>
              <w:spacing w:before="100" w:beforeAutospacing="1" w:after="100" w:afterAutospacing="1"/>
              <w:jc w:val="center"/>
              <w:rPr>
                <w:ins w:id="1201" w:author="John Heffernan" w:date="2014-09-24T06:13:00Z"/>
                <w:rFonts w:cs="Times New Roman"/>
                <w:sz w:val="22"/>
                <w:szCs w:val="22"/>
              </w:rPr>
            </w:pPr>
          </w:p>
        </w:tc>
        <w:tc>
          <w:tcPr>
            <w:tcW w:w="409" w:type="dxa"/>
          </w:tcPr>
          <w:p w14:paraId="0B580073" w14:textId="77777777" w:rsidR="004C2C43" w:rsidRPr="008C2D8A" w:rsidRDefault="004C2C43" w:rsidP="004C2C43">
            <w:pPr>
              <w:spacing w:before="100" w:beforeAutospacing="1" w:after="100" w:afterAutospacing="1"/>
              <w:jc w:val="center"/>
              <w:rPr>
                <w:ins w:id="1202" w:author="John Heffernan" w:date="2014-09-24T06:13:00Z"/>
                <w:rFonts w:cs="Times New Roman"/>
                <w:sz w:val="22"/>
                <w:szCs w:val="22"/>
              </w:rPr>
            </w:pPr>
          </w:p>
        </w:tc>
        <w:tc>
          <w:tcPr>
            <w:tcW w:w="489" w:type="dxa"/>
            <w:tcBorders>
              <w:right w:val="single" w:sz="18" w:space="0" w:color="auto"/>
            </w:tcBorders>
          </w:tcPr>
          <w:p w14:paraId="4A15E477" w14:textId="77777777" w:rsidR="004C2C43" w:rsidRPr="008C2D8A" w:rsidRDefault="004C2C43" w:rsidP="004C2C43">
            <w:pPr>
              <w:spacing w:before="100" w:beforeAutospacing="1" w:after="100" w:afterAutospacing="1"/>
              <w:jc w:val="center"/>
              <w:rPr>
                <w:ins w:id="1203" w:author="John Heffernan" w:date="2014-09-24T06:13:00Z"/>
                <w:rFonts w:cs="Times New Roman"/>
                <w:sz w:val="22"/>
                <w:szCs w:val="22"/>
              </w:rPr>
            </w:pPr>
          </w:p>
        </w:tc>
        <w:tc>
          <w:tcPr>
            <w:tcW w:w="489" w:type="dxa"/>
            <w:tcBorders>
              <w:left w:val="single" w:sz="18" w:space="0" w:color="auto"/>
            </w:tcBorders>
          </w:tcPr>
          <w:p w14:paraId="44EA74E8" w14:textId="77777777" w:rsidR="004C2C43" w:rsidRPr="008C2D8A" w:rsidRDefault="004C2C43" w:rsidP="004C2C43">
            <w:pPr>
              <w:spacing w:before="100" w:beforeAutospacing="1" w:after="100" w:afterAutospacing="1"/>
              <w:jc w:val="center"/>
              <w:rPr>
                <w:ins w:id="1204" w:author="John Heffernan" w:date="2014-09-24T06:13:00Z"/>
                <w:rFonts w:cs="Times New Roman"/>
                <w:sz w:val="22"/>
                <w:szCs w:val="22"/>
              </w:rPr>
            </w:pPr>
          </w:p>
        </w:tc>
        <w:tc>
          <w:tcPr>
            <w:tcW w:w="489" w:type="dxa"/>
          </w:tcPr>
          <w:p w14:paraId="7193D3A7" w14:textId="77777777" w:rsidR="004C2C43" w:rsidRPr="008C2D8A" w:rsidRDefault="004C2C43" w:rsidP="004C2C43">
            <w:pPr>
              <w:spacing w:before="100" w:beforeAutospacing="1" w:after="100" w:afterAutospacing="1"/>
              <w:jc w:val="center"/>
              <w:rPr>
                <w:ins w:id="1205" w:author="John Heffernan" w:date="2014-09-24T06:13:00Z"/>
                <w:rFonts w:cs="Times New Roman"/>
                <w:sz w:val="22"/>
                <w:szCs w:val="22"/>
              </w:rPr>
            </w:pPr>
          </w:p>
        </w:tc>
        <w:tc>
          <w:tcPr>
            <w:tcW w:w="489" w:type="dxa"/>
          </w:tcPr>
          <w:p w14:paraId="4F2B92AC" w14:textId="77777777" w:rsidR="004C2C43" w:rsidRPr="008C2D8A" w:rsidRDefault="004C2C43" w:rsidP="004C2C43">
            <w:pPr>
              <w:spacing w:before="100" w:beforeAutospacing="1" w:after="100" w:afterAutospacing="1"/>
              <w:jc w:val="center"/>
              <w:rPr>
                <w:ins w:id="1206" w:author="John Heffernan" w:date="2014-09-24T06:13:00Z"/>
                <w:rFonts w:cs="Times New Roman"/>
                <w:sz w:val="22"/>
                <w:szCs w:val="22"/>
              </w:rPr>
            </w:pPr>
          </w:p>
        </w:tc>
      </w:tr>
      <w:tr w:rsidR="004C2C43" w:rsidRPr="008C2D8A" w14:paraId="608C29F6" w14:textId="77777777" w:rsidTr="004C2C43">
        <w:trPr>
          <w:jc w:val="center"/>
          <w:ins w:id="1207" w:author="John Heffernan" w:date="2014-09-24T06:13:00Z"/>
        </w:trPr>
        <w:tc>
          <w:tcPr>
            <w:tcW w:w="491" w:type="dxa"/>
            <w:tcBorders>
              <w:bottom w:val="single" w:sz="4" w:space="0" w:color="auto"/>
            </w:tcBorders>
          </w:tcPr>
          <w:p w14:paraId="75068DA6" w14:textId="77777777" w:rsidR="004C2C43" w:rsidRPr="008C2D8A" w:rsidRDefault="004C2C43" w:rsidP="004C2C43">
            <w:pPr>
              <w:ind w:left="-90"/>
              <w:jc w:val="center"/>
              <w:rPr>
                <w:ins w:id="1208" w:author="John Heffernan" w:date="2014-09-24T06:13:00Z"/>
                <w:sz w:val="22"/>
                <w:szCs w:val="22"/>
              </w:rPr>
            </w:pPr>
          </w:p>
        </w:tc>
        <w:tc>
          <w:tcPr>
            <w:tcW w:w="1925" w:type="dxa"/>
            <w:tcBorders>
              <w:bottom w:val="single" w:sz="4" w:space="0" w:color="auto"/>
            </w:tcBorders>
          </w:tcPr>
          <w:p w14:paraId="17751F5B" w14:textId="77777777" w:rsidR="004C2C43" w:rsidRPr="008C2D8A" w:rsidRDefault="004C2C43" w:rsidP="004C2C43">
            <w:pPr>
              <w:ind w:left="-90"/>
              <w:rPr>
                <w:ins w:id="1209" w:author="John Heffernan" w:date="2014-09-24T06:13:00Z"/>
                <w:rFonts w:ascii="Times New Roman" w:hAnsi="Times New Roman" w:cs="Times New Roman"/>
                <w:sz w:val="22"/>
                <w:szCs w:val="22"/>
              </w:rPr>
            </w:pPr>
            <w:ins w:id="1210" w:author="John Heffernan" w:date="2014-09-24T06:13:00Z">
              <w:r>
                <w:rPr>
                  <w:sz w:val="22"/>
                  <w:szCs w:val="22"/>
                </w:rPr>
                <w:t xml:space="preserve">Troubleshooting persistence (non-optimal) </w:t>
              </w:r>
            </w:ins>
          </w:p>
        </w:tc>
        <w:tc>
          <w:tcPr>
            <w:tcW w:w="491" w:type="dxa"/>
            <w:tcBorders>
              <w:bottom w:val="single" w:sz="4" w:space="0" w:color="auto"/>
            </w:tcBorders>
          </w:tcPr>
          <w:p w14:paraId="034097E4" w14:textId="77777777" w:rsidR="004C2C43" w:rsidRPr="008C2D8A" w:rsidRDefault="004C2C43" w:rsidP="004C2C43">
            <w:pPr>
              <w:rPr>
                <w:ins w:id="1211" w:author="John Heffernan" w:date="2014-09-24T06:13:00Z"/>
                <w:sz w:val="22"/>
                <w:szCs w:val="22"/>
              </w:rPr>
            </w:pPr>
            <w:ins w:id="1212" w:author="John Heffernan" w:date="2014-09-24T06:13:00Z">
              <w:r>
                <w:rPr>
                  <w:sz w:val="22"/>
                  <w:szCs w:val="22"/>
                </w:rPr>
                <w:t>-</w:t>
              </w:r>
            </w:ins>
          </w:p>
        </w:tc>
        <w:tc>
          <w:tcPr>
            <w:tcW w:w="448" w:type="dxa"/>
            <w:tcBorders>
              <w:bottom w:val="single" w:sz="4" w:space="0" w:color="auto"/>
            </w:tcBorders>
          </w:tcPr>
          <w:p w14:paraId="600FB149" w14:textId="77777777" w:rsidR="004C2C43" w:rsidRPr="008C2D8A" w:rsidRDefault="004C2C43" w:rsidP="004C2C43">
            <w:pPr>
              <w:ind w:left="450"/>
              <w:rPr>
                <w:ins w:id="1213" w:author="John Heffernan" w:date="2014-09-24T06:13:00Z"/>
                <w:sz w:val="22"/>
                <w:szCs w:val="22"/>
              </w:rPr>
            </w:pPr>
          </w:p>
        </w:tc>
        <w:tc>
          <w:tcPr>
            <w:tcW w:w="630" w:type="dxa"/>
            <w:tcBorders>
              <w:bottom w:val="single" w:sz="4" w:space="0" w:color="auto"/>
            </w:tcBorders>
          </w:tcPr>
          <w:p w14:paraId="551124D9" w14:textId="77777777" w:rsidR="004C2C43" w:rsidRPr="008C2D8A" w:rsidRDefault="004C2C43" w:rsidP="004C2C43">
            <w:pPr>
              <w:rPr>
                <w:ins w:id="1214" w:author="John Heffernan" w:date="2014-09-24T06:13:00Z"/>
                <w:sz w:val="22"/>
                <w:szCs w:val="22"/>
              </w:rPr>
            </w:pPr>
          </w:p>
        </w:tc>
        <w:tc>
          <w:tcPr>
            <w:tcW w:w="395" w:type="dxa"/>
            <w:tcBorders>
              <w:bottom w:val="single" w:sz="4" w:space="0" w:color="auto"/>
            </w:tcBorders>
          </w:tcPr>
          <w:p w14:paraId="0DBF75D2" w14:textId="77777777" w:rsidR="004C2C43" w:rsidRPr="008C2D8A" w:rsidRDefault="004C2C43" w:rsidP="004C2C43">
            <w:pPr>
              <w:rPr>
                <w:ins w:id="1215" w:author="John Heffernan" w:date="2014-09-24T06:13:00Z"/>
                <w:sz w:val="22"/>
                <w:szCs w:val="22"/>
              </w:rPr>
            </w:pPr>
            <w:ins w:id="1216" w:author="John Heffernan" w:date="2014-09-24T06:13:00Z">
              <w:r>
                <w:rPr>
                  <w:sz w:val="22"/>
                  <w:szCs w:val="22"/>
                </w:rPr>
                <w:t>-</w:t>
              </w:r>
            </w:ins>
          </w:p>
        </w:tc>
        <w:tc>
          <w:tcPr>
            <w:tcW w:w="489" w:type="dxa"/>
            <w:tcBorders>
              <w:bottom w:val="single" w:sz="4" w:space="0" w:color="auto"/>
              <w:right w:val="single" w:sz="18" w:space="0" w:color="auto"/>
            </w:tcBorders>
          </w:tcPr>
          <w:p w14:paraId="0517BCBA" w14:textId="77777777" w:rsidR="004C2C43" w:rsidRPr="008C2D8A" w:rsidRDefault="004C2C43" w:rsidP="004C2C43">
            <w:pPr>
              <w:rPr>
                <w:ins w:id="1217" w:author="John Heffernan" w:date="2014-09-24T06:13:00Z"/>
                <w:sz w:val="22"/>
                <w:szCs w:val="22"/>
              </w:rPr>
            </w:pPr>
            <w:ins w:id="1218" w:author="John Heffernan" w:date="2014-09-24T06:13:00Z">
              <w:r>
                <w:rPr>
                  <w:sz w:val="22"/>
                  <w:szCs w:val="22"/>
                </w:rPr>
                <w:t>-</w:t>
              </w:r>
            </w:ins>
          </w:p>
        </w:tc>
        <w:tc>
          <w:tcPr>
            <w:tcW w:w="646" w:type="dxa"/>
            <w:tcBorders>
              <w:left w:val="single" w:sz="18" w:space="0" w:color="auto"/>
              <w:bottom w:val="single" w:sz="4" w:space="0" w:color="auto"/>
            </w:tcBorders>
          </w:tcPr>
          <w:p w14:paraId="7AAFF153" w14:textId="77777777" w:rsidR="004C2C43" w:rsidRPr="008C2D8A" w:rsidRDefault="004C2C43" w:rsidP="004C2C43">
            <w:pPr>
              <w:jc w:val="center"/>
              <w:rPr>
                <w:ins w:id="1219" w:author="John Heffernan" w:date="2014-09-24T06:13:00Z"/>
                <w:sz w:val="22"/>
                <w:szCs w:val="22"/>
              </w:rPr>
            </w:pPr>
          </w:p>
        </w:tc>
        <w:tc>
          <w:tcPr>
            <w:tcW w:w="450" w:type="dxa"/>
            <w:tcBorders>
              <w:bottom w:val="single" w:sz="4" w:space="0" w:color="auto"/>
            </w:tcBorders>
          </w:tcPr>
          <w:p w14:paraId="4ACA017A" w14:textId="77777777" w:rsidR="004C2C43" w:rsidRPr="008C2D8A" w:rsidRDefault="004C2C43" w:rsidP="004C2C43">
            <w:pPr>
              <w:jc w:val="center"/>
              <w:rPr>
                <w:ins w:id="1220" w:author="John Heffernan" w:date="2014-09-24T06:13:00Z"/>
                <w:sz w:val="22"/>
                <w:szCs w:val="22"/>
              </w:rPr>
            </w:pPr>
          </w:p>
        </w:tc>
        <w:tc>
          <w:tcPr>
            <w:tcW w:w="540" w:type="dxa"/>
            <w:tcBorders>
              <w:bottom w:val="single" w:sz="4" w:space="0" w:color="auto"/>
            </w:tcBorders>
          </w:tcPr>
          <w:p w14:paraId="42A776C4" w14:textId="77777777" w:rsidR="004C2C43" w:rsidRPr="008C2D8A" w:rsidRDefault="004C2C43" w:rsidP="004C2C43">
            <w:pPr>
              <w:rPr>
                <w:ins w:id="1221" w:author="John Heffernan" w:date="2014-09-24T06:13:00Z"/>
                <w:sz w:val="22"/>
                <w:szCs w:val="22"/>
              </w:rPr>
            </w:pPr>
            <w:ins w:id="1222" w:author="John Heffernan" w:date="2014-09-24T06:13:00Z">
              <w:r>
                <w:rPr>
                  <w:sz w:val="22"/>
                  <w:szCs w:val="22"/>
                </w:rPr>
                <w:t>-</w:t>
              </w:r>
            </w:ins>
          </w:p>
        </w:tc>
        <w:tc>
          <w:tcPr>
            <w:tcW w:w="360" w:type="dxa"/>
            <w:tcBorders>
              <w:bottom w:val="single" w:sz="4" w:space="0" w:color="auto"/>
            </w:tcBorders>
          </w:tcPr>
          <w:p w14:paraId="2D84280D" w14:textId="77777777" w:rsidR="004C2C43" w:rsidRPr="008C2D8A" w:rsidRDefault="004C2C43" w:rsidP="004C2C43">
            <w:pPr>
              <w:jc w:val="center"/>
              <w:rPr>
                <w:ins w:id="1223" w:author="John Heffernan" w:date="2014-09-24T06:13:00Z"/>
                <w:sz w:val="22"/>
                <w:szCs w:val="22"/>
              </w:rPr>
            </w:pPr>
          </w:p>
        </w:tc>
        <w:tc>
          <w:tcPr>
            <w:tcW w:w="453" w:type="dxa"/>
            <w:tcBorders>
              <w:bottom w:val="single" w:sz="4" w:space="0" w:color="auto"/>
            </w:tcBorders>
          </w:tcPr>
          <w:p w14:paraId="42015550" w14:textId="77777777" w:rsidR="004C2C43" w:rsidRPr="008C2D8A" w:rsidRDefault="004C2C43" w:rsidP="004C2C43">
            <w:pPr>
              <w:jc w:val="center"/>
              <w:rPr>
                <w:ins w:id="1224" w:author="John Heffernan" w:date="2014-09-24T06:13:00Z"/>
                <w:sz w:val="22"/>
                <w:szCs w:val="22"/>
              </w:rPr>
            </w:pPr>
            <w:ins w:id="1225" w:author="John Heffernan" w:date="2014-09-24T06:13:00Z">
              <w:r>
                <w:rPr>
                  <w:sz w:val="22"/>
                  <w:szCs w:val="22"/>
                </w:rPr>
                <w:t>+</w:t>
              </w:r>
            </w:ins>
          </w:p>
        </w:tc>
        <w:tc>
          <w:tcPr>
            <w:tcW w:w="447" w:type="dxa"/>
            <w:tcBorders>
              <w:bottom w:val="single" w:sz="4" w:space="0" w:color="auto"/>
            </w:tcBorders>
          </w:tcPr>
          <w:p w14:paraId="4832A8B1" w14:textId="77777777" w:rsidR="004C2C43" w:rsidRPr="008C2D8A" w:rsidRDefault="004C2C43" w:rsidP="004C2C43">
            <w:pPr>
              <w:jc w:val="center"/>
              <w:rPr>
                <w:ins w:id="1226" w:author="John Heffernan" w:date="2014-09-24T06:13:00Z"/>
                <w:sz w:val="22"/>
                <w:szCs w:val="22"/>
              </w:rPr>
            </w:pPr>
          </w:p>
        </w:tc>
        <w:tc>
          <w:tcPr>
            <w:tcW w:w="531" w:type="dxa"/>
            <w:tcBorders>
              <w:bottom w:val="single" w:sz="4" w:space="0" w:color="auto"/>
            </w:tcBorders>
          </w:tcPr>
          <w:p w14:paraId="5A7E64D7" w14:textId="77777777" w:rsidR="004C2C43" w:rsidRPr="008C2D8A" w:rsidRDefault="004C2C43" w:rsidP="004C2C43">
            <w:pPr>
              <w:jc w:val="center"/>
              <w:rPr>
                <w:ins w:id="1227" w:author="John Heffernan" w:date="2014-09-24T06:13:00Z"/>
                <w:sz w:val="22"/>
                <w:szCs w:val="22"/>
              </w:rPr>
            </w:pPr>
          </w:p>
        </w:tc>
        <w:tc>
          <w:tcPr>
            <w:tcW w:w="489" w:type="dxa"/>
            <w:tcBorders>
              <w:bottom w:val="single" w:sz="4" w:space="0" w:color="auto"/>
            </w:tcBorders>
          </w:tcPr>
          <w:p w14:paraId="3DEF8471" w14:textId="77777777" w:rsidR="004C2C43" w:rsidRPr="008C2D8A" w:rsidRDefault="004C2C43" w:rsidP="004C2C43">
            <w:pPr>
              <w:jc w:val="center"/>
              <w:rPr>
                <w:ins w:id="1228" w:author="John Heffernan" w:date="2014-09-24T06:13:00Z"/>
                <w:sz w:val="22"/>
                <w:szCs w:val="22"/>
              </w:rPr>
            </w:pPr>
          </w:p>
        </w:tc>
        <w:tc>
          <w:tcPr>
            <w:tcW w:w="491" w:type="dxa"/>
            <w:tcBorders>
              <w:bottom w:val="single" w:sz="4" w:space="0" w:color="auto"/>
              <w:right w:val="single" w:sz="18" w:space="0" w:color="auto"/>
            </w:tcBorders>
          </w:tcPr>
          <w:p w14:paraId="28B8B1F4" w14:textId="77777777" w:rsidR="004C2C43" w:rsidRPr="008C2D8A" w:rsidRDefault="004C2C43" w:rsidP="004C2C43">
            <w:pPr>
              <w:jc w:val="center"/>
              <w:rPr>
                <w:ins w:id="1229" w:author="John Heffernan" w:date="2014-09-24T06:13:00Z"/>
                <w:sz w:val="22"/>
                <w:szCs w:val="22"/>
              </w:rPr>
            </w:pPr>
          </w:p>
        </w:tc>
        <w:tc>
          <w:tcPr>
            <w:tcW w:w="491" w:type="dxa"/>
            <w:tcBorders>
              <w:left w:val="single" w:sz="18" w:space="0" w:color="auto"/>
              <w:bottom w:val="single" w:sz="4" w:space="0" w:color="auto"/>
            </w:tcBorders>
          </w:tcPr>
          <w:p w14:paraId="508F9B61" w14:textId="77777777" w:rsidR="004C2C43" w:rsidRPr="008C2D8A" w:rsidRDefault="004C2C43" w:rsidP="004C2C43">
            <w:pPr>
              <w:jc w:val="center"/>
              <w:rPr>
                <w:ins w:id="1230" w:author="John Heffernan" w:date="2014-09-24T06:13:00Z"/>
                <w:sz w:val="22"/>
                <w:szCs w:val="22"/>
              </w:rPr>
            </w:pPr>
          </w:p>
        </w:tc>
        <w:tc>
          <w:tcPr>
            <w:tcW w:w="608" w:type="dxa"/>
            <w:tcBorders>
              <w:bottom w:val="single" w:sz="4" w:space="0" w:color="auto"/>
            </w:tcBorders>
          </w:tcPr>
          <w:p w14:paraId="3048CBDB" w14:textId="77777777" w:rsidR="004C2C43" w:rsidRPr="008C2D8A" w:rsidRDefault="004C2C43" w:rsidP="004C2C43">
            <w:pPr>
              <w:jc w:val="center"/>
              <w:rPr>
                <w:ins w:id="1231" w:author="John Heffernan" w:date="2014-09-24T06:13:00Z"/>
                <w:sz w:val="22"/>
                <w:szCs w:val="22"/>
              </w:rPr>
            </w:pPr>
          </w:p>
        </w:tc>
        <w:tc>
          <w:tcPr>
            <w:tcW w:w="450" w:type="dxa"/>
            <w:tcBorders>
              <w:bottom w:val="single" w:sz="4" w:space="0" w:color="auto"/>
            </w:tcBorders>
          </w:tcPr>
          <w:p w14:paraId="73C14E72" w14:textId="77777777" w:rsidR="004C2C43" w:rsidRPr="008C2D8A" w:rsidRDefault="004C2C43" w:rsidP="004C2C43">
            <w:pPr>
              <w:jc w:val="center"/>
              <w:rPr>
                <w:ins w:id="1232" w:author="John Heffernan" w:date="2014-09-24T06:13:00Z"/>
                <w:sz w:val="22"/>
                <w:szCs w:val="22"/>
              </w:rPr>
            </w:pPr>
          </w:p>
        </w:tc>
        <w:tc>
          <w:tcPr>
            <w:tcW w:w="409" w:type="dxa"/>
            <w:tcBorders>
              <w:bottom w:val="single" w:sz="4" w:space="0" w:color="auto"/>
            </w:tcBorders>
          </w:tcPr>
          <w:p w14:paraId="59EB6CF7" w14:textId="77777777" w:rsidR="004C2C43" w:rsidRPr="008C2D8A" w:rsidRDefault="004C2C43" w:rsidP="004C2C43">
            <w:pPr>
              <w:jc w:val="center"/>
              <w:rPr>
                <w:ins w:id="1233" w:author="John Heffernan" w:date="2014-09-24T06:13:00Z"/>
                <w:sz w:val="22"/>
                <w:szCs w:val="22"/>
              </w:rPr>
            </w:pPr>
          </w:p>
        </w:tc>
        <w:tc>
          <w:tcPr>
            <w:tcW w:w="489" w:type="dxa"/>
            <w:tcBorders>
              <w:bottom w:val="single" w:sz="4" w:space="0" w:color="auto"/>
              <w:right w:val="single" w:sz="18" w:space="0" w:color="auto"/>
            </w:tcBorders>
          </w:tcPr>
          <w:p w14:paraId="37C01BD1" w14:textId="77777777" w:rsidR="004C2C43" w:rsidRPr="008C2D8A" w:rsidRDefault="004C2C43" w:rsidP="004C2C43">
            <w:pPr>
              <w:jc w:val="center"/>
              <w:rPr>
                <w:ins w:id="1234" w:author="John Heffernan" w:date="2014-09-24T06:13:00Z"/>
                <w:sz w:val="22"/>
                <w:szCs w:val="22"/>
              </w:rPr>
            </w:pPr>
          </w:p>
        </w:tc>
        <w:tc>
          <w:tcPr>
            <w:tcW w:w="489" w:type="dxa"/>
            <w:tcBorders>
              <w:left w:val="single" w:sz="18" w:space="0" w:color="auto"/>
              <w:bottom w:val="single" w:sz="4" w:space="0" w:color="auto"/>
            </w:tcBorders>
          </w:tcPr>
          <w:p w14:paraId="5FF803D4" w14:textId="77777777" w:rsidR="004C2C43" w:rsidRPr="008C2D8A" w:rsidRDefault="004C2C43" w:rsidP="004C2C43">
            <w:pPr>
              <w:jc w:val="center"/>
              <w:rPr>
                <w:ins w:id="1235" w:author="John Heffernan" w:date="2014-09-24T06:13:00Z"/>
                <w:sz w:val="22"/>
                <w:szCs w:val="22"/>
              </w:rPr>
            </w:pPr>
          </w:p>
        </w:tc>
        <w:tc>
          <w:tcPr>
            <w:tcW w:w="489" w:type="dxa"/>
            <w:tcBorders>
              <w:bottom w:val="single" w:sz="4" w:space="0" w:color="auto"/>
            </w:tcBorders>
          </w:tcPr>
          <w:p w14:paraId="48B7D33A" w14:textId="77777777" w:rsidR="004C2C43" w:rsidRPr="008C2D8A" w:rsidRDefault="004C2C43" w:rsidP="004C2C43">
            <w:pPr>
              <w:jc w:val="center"/>
              <w:rPr>
                <w:ins w:id="1236" w:author="John Heffernan" w:date="2014-09-24T06:13:00Z"/>
                <w:sz w:val="22"/>
                <w:szCs w:val="22"/>
              </w:rPr>
            </w:pPr>
          </w:p>
        </w:tc>
        <w:tc>
          <w:tcPr>
            <w:tcW w:w="489" w:type="dxa"/>
            <w:tcBorders>
              <w:bottom w:val="single" w:sz="4" w:space="0" w:color="auto"/>
            </w:tcBorders>
          </w:tcPr>
          <w:p w14:paraId="4F2F3189" w14:textId="77777777" w:rsidR="004C2C43" w:rsidRPr="008C2D8A" w:rsidRDefault="004C2C43" w:rsidP="004C2C43">
            <w:pPr>
              <w:jc w:val="center"/>
              <w:rPr>
                <w:ins w:id="1237" w:author="John Heffernan" w:date="2014-09-24T06:13:00Z"/>
                <w:sz w:val="22"/>
                <w:szCs w:val="22"/>
              </w:rPr>
            </w:pPr>
          </w:p>
        </w:tc>
      </w:tr>
      <w:tr w:rsidR="004C2C43" w:rsidRPr="008C2D8A" w14:paraId="2CC3C65C" w14:textId="77777777" w:rsidTr="004C2C43">
        <w:trPr>
          <w:jc w:val="center"/>
          <w:ins w:id="1238" w:author="John Heffernan" w:date="2014-09-24T06:13:00Z"/>
        </w:trPr>
        <w:tc>
          <w:tcPr>
            <w:tcW w:w="491" w:type="dxa"/>
            <w:tcBorders>
              <w:bottom w:val="single" w:sz="18" w:space="0" w:color="auto"/>
            </w:tcBorders>
          </w:tcPr>
          <w:p w14:paraId="7C32B05C" w14:textId="77777777" w:rsidR="004C2C43" w:rsidRPr="008C2D8A" w:rsidRDefault="004C2C43" w:rsidP="004C2C43">
            <w:pPr>
              <w:ind w:left="-90"/>
              <w:jc w:val="center"/>
              <w:rPr>
                <w:ins w:id="1239" w:author="John Heffernan" w:date="2014-09-24T06:13:00Z"/>
                <w:sz w:val="22"/>
                <w:szCs w:val="22"/>
              </w:rPr>
            </w:pPr>
          </w:p>
        </w:tc>
        <w:tc>
          <w:tcPr>
            <w:tcW w:w="1925" w:type="dxa"/>
            <w:tcBorders>
              <w:bottom w:val="single" w:sz="18" w:space="0" w:color="auto"/>
            </w:tcBorders>
          </w:tcPr>
          <w:p w14:paraId="3FA4AC23" w14:textId="77777777" w:rsidR="004C2C43" w:rsidRDefault="004C2C43" w:rsidP="004C2C43">
            <w:pPr>
              <w:ind w:left="-90"/>
              <w:rPr>
                <w:ins w:id="1240" w:author="John Heffernan" w:date="2014-09-24T06:13:00Z"/>
                <w:sz w:val="22"/>
                <w:szCs w:val="22"/>
              </w:rPr>
            </w:pPr>
            <w:ins w:id="1241" w:author="John Heffernan" w:date="2014-09-24T06:13:00Z">
              <w:r>
                <w:rPr>
                  <w:sz w:val="22"/>
                  <w:szCs w:val="22"/>
                </w:rPr>
                <w:t xml:space="preserve">General </w:t>
              </w:r>
            </w:ins>
          </w:p>
        </w:tc>
        <w:tc>
          <w:tcPr>
            <w:tcW w:w="491" w:type="dxa"/>
            <w:tcBorders>
              <w:bottom w:val="single" w:sz="18" w:space="0" w:color="auto"/>
            </w:tcBorders>
          </w:tcPr>
          <w:p w14:paraId="2B6C9827" w14:textId="77777777" w:rsidR="004C2C43" w:rsidRDefault="004C2C43" w:rsidP="004C2C43">
            <w:pPr>
              <w:rPr>
                <w:ins w:id="1242" w:author="John Heffernan" w:date="2014-09-24T06:13:00Z"/>
                <w:sz w:val="22"/>
                <w:szCs w:val="22"/>
              </w:rPr>
            </w:pPr>
          </w:p>
        </w:tc>
        <w:tc>
          <w:tcPr>
            <w:tcW w:w="448" w:type="dxa"/>
            <w:tcBorders>
              <w:bottom w:val="single" w:sz="18" w:space="0" w:color="auto"/>
            </w:tcBorders>
          </w:tcPr>
          <w:p w14:paraId="0015D70E" w14:textId="77777777" w:rsidR="004C2C43" w:rsidRPr="008C2D8A" w:rsidRDefault="004C2C43" w:rsidP="004C2C43">
            <w:pPr>
              <w:ind w:left="450"/>
              <w:rPr>
                <w:ins w:id="1243" w:author="John Heffernan" w:date="2014-09-24T06:13:00Z"/>
                <w:sz w:val="22"/>
                <w:szCs w:val="22"/>
              </w:rPr>
            </w:pPr>
          </w:p>
        </w:tc>
        <w:tc>
          <w:tcPr>
            <w:tcW w:w="630" w:type="dxa"/>
            <w:tcBorders>
              <w:bottom w:val="single" w:sz="18" w:space="0" w:color="auto"/>
            </w:tcBorders>
          </w:tcPr>
          <w:p w14:paraId="60E7E11E" w14:textId="77777777" w:rsidR="004C2C43" w:rsidRPr="008C2D8A" w:rsidRDefault="004C2C43" w:rsidP="004C2C43">
            <w:pPr>
              <w:rPr>
                <w:ins w:id="1244" w:author="John Heffernan" w:date="2014-09-24T06:13:00Z"/>
                <w:sz w:val="22"/>
                <w:szCs w:val="22"/>
              </w:rPr>
            </w:pPr>
          </w:p>
        </w:tc>
        <w:tc>
          <w:tcPr>
            <w:tcW w:w="395" w:type="dxa"/>
            <w:tcBorders>
              <w:bottom w:val="single" w:sz="18" w:space="0" w:color="auto"/>
            </w:tcBorders>
          </w:tcPr>
          <w:p w14:paraId="3AB41C1C" w14:textId="77777777" w:rsidR="004C2C43" w:rsidRDefault="004C2C43" w:rsidP="004C2C43">
            <w:pPr>
              <w:rPr>
                <w:ins w:id="1245" w:author="John Heffernan" w:date="2014-09-24T06:13:00Z"/>
                <w:sz w:val="22"/>
                <w:szCs w:val="22"/>
              </w:rPr>
            </w:pPr>
            <w:ins w:id="1246" w:author="John Heffernan" w:date="2014-09-24T06:13:00Z">
              <w:r>
                <w:rPr>
                  <w:sz w:val="22"/>
                  <w:szCs w:val="22"/>
                </w:rPr>
                <w:t>-</w:t>
              </w:r>
            </w:ins>
          </w:p>
        </w:tc>
        <w:tc>
          <w:tcPr>
            <w:tcW w:w="489" w:type="dxa"/>
            <w:tcBorders>
              <w:bottom w:val="single" w:sz="18" w:space="0" w:color="auto"/>
              <w:right w:val="single" w:sz="18" w:space="0" w:color="auto"/>
            </w:tcBorders>
          </w:tcPr>
          <w:p w14:paraId="2AA727FA" w14:textId="77777777" w:rsidR="004C2C43" w:rsidRDefault="004C2C43" w:rsidP="004C2C43">
            <w:pPr>
              <w:rPr>
                <w:ins w:id="1247" w:author="John Heffernan" w:date="2014-09-24T06:13:00Z"/>
                <w:sz w:val="22"/>
                <w:szCs w:val="22"/>
              </w:rPr>
            </w:pPr>
            <w:ins w:id="1248" w:author="John Heffernan" w:date="2014-09-24T06:13:00Z">
              <w:r>
                <w:rPr>
                  <w:sz w:val="22"/>
                  <w:szCs w:val="22"/>
                </w:rPr>
                <w:t>-</w:t>
              </w:r>
            </w:ins>
          </w:p>
        </w:tc>
        <w:tc>
          <w:tcPr>
            <w:tcW w:w="646" w:type="dxa"/>
            <w:tcBorders>
              <w:left w:val="single" w:sz="18" w:space="0" w:color="auto"/>
              <w:bottom w:val="single" w:sz="18" w:space="0" w:color="auto"/>
            </w:tcBorders>
          </w:tcPr>
          <w:p w14:paraId="69B5786F" w14:textId="77777777" w:rsidR="004C2C43" w:rsidRPr="008C2D8A" w:rsidRDefault="004C2C43" w:rsidP="004C2C43">
            <w:pPr>
              <w:jc w:val="center"/>
              <w:rPr>
                <w:ins w:id="1249" w:author="John Heffernan" w:date="2014-09-24T06:13:00Z"/>
                <w:sz w:val="22"/>
                <w:szCs w:val="22"/>
              </w:rPr>
            </w:pPr>
            <w:ins w:id="1250" w:author="John Heffernan" w:date="2014-09-24T06:13:00Z">
              <w:r>
                <w:rPr>
                  <w:sz w:val="22"/>
                  <w:szCs w:val="22"/>
                </w:rPr>
                <w:t>+</w:t>
              </w:r>
            </w:ins>
          </w:p>
        </w:tc>
        <w:tc>
          <w:tcPr>
            <w:tcW w:w="450" w:type="dxa"/>
            <w:tcBorders>
              <w:bottom w:val="single" w:sz="18" w:space="0" w:color="auto"/>
            </w:tcBorders>
          </w:tcPr>
          <w:p w14:paraId="71DA39A0" w14:textId="77777777" w:rsidR="004C2C43" w:rsidRPr="008C2D8A" w:rsidRDefault="004C2C43" w:rsidP="004C2C43">
            <w:pPr>
              <w:jc w:val="center"/>
              <w:rPr>
                <w:ins w:id="1251" w:author="John Heffernan" w:date="2014-09-24T06:13:00Z"/>
                <w:sz w:val="22"/>
                <w:szCs w:val="22"/>
              </w:rPr>
            </w:pPr>
            <w:ins w:id="1252" w:author="John Heffernan" w:date="2014-09-24T06:13:00Z">
              <w:r>
                <w:rPr>
                  <w:sz w:val="22"/>
                  <w:szCs w:val="22"/>
                </w:rPr>
                <w:t>+</w:t>
              </w:r>
            </w:ins>
          </w:p>
        </w:tc>
        <w:tc>
          <w:tcPr>
            <w:tcW w:w="540" w:type="dxa"/>
            <w:tcBorders>
              <w:bottom w:val="single" w:sz="18" w:space="0" w:color="auto"/>
            </w:tcBorders>
          </w:tcPr>
          <w:p w14:paraId="5BE1A044" w14:textId="77777777" w:rsidR="004C2C43" w:rsidRDefault="004C2C43" w:rsidP="004C2C43">
            <w:pPr>
              <w:jc w:val="center"/>
              <w:rPr>
                <w:ins w:id="1253" w:author="John Heffernan" w:date="2014-09-24T06:13:00Z"/>
                <w:sz w:val="22"/>
                <w:szCs w:val="22"/>
              </w:rPr>
            </w:pPr>
            <w:ins w:id="1254" w:author="John Heffernan" w:date="2014-09-24T06:13:00Z">
              <w:r>
                <w:rPr>
                  <w:sz w:val="22"/>
                  <w:szCs w:val="22"/>
                </w:rPr>
                <w:t>+</w:t>
              </w:r>
            </w:ins>
          </w:p>
        </w:tc>
        <w:tc>
          <w:tcPr>
            <w:tcW w:w="360" w:type="dxa"/>
            <w:tcBorders>
              <w:bottom w:val="single" w:sz="18" w:space="0" w:color="auto"/>
            </w:tcBorders>
          </w:tcPr>
          <w:p w14:paraId="79CE3554" w14:textId="77777777" w:rsidR="004C2C43" w:rsidRPr="008C2D8A" w:rsidRDefault="004C2C43" w:rsidP="004C2C43">
            <w:pPr>
              <w:jc w:val="center"/>
              <w:rPr>
                <w:ins w:id="1255" w:author="John Heffernan" w:date="2014-09-24T06:13:00Z"/>
                <w:sz w:val="22"/>
                <w:szCs w:val="22"/>
              </w:rPr>
            </w:pPr>
          </w:p>
        </w:tc>
        <w:tc>
          <w:tcPr>
            <w:tcW w:w="453" w:type="dxa"/>
            <w:tcBorders>
              <w:bottom w:val="single" w:sz="18" w:space="0" w:color="auto"/>
            </w:tcBorders>
          </w:tcPr>
          <w:p w14:paraId="76E0D58B" w14:textId="77777777" w:rsidR="004C2C43" w:rsidRDefault="004C2C43" w:rsidP="004C2C43">
            <w:pPr>
              <w:jc w:val="center"/>
              <w:rPr>
                <w:ins w:id="1256" w:author="John Heffernan" w:date="2014-09-24T06:13:00Z"/>
                <w:sz w:val="22"/>
                <w:szCs w:val="22"/>
              </w:rPr>
            </w:pPr>
            <w:ins w:id="1257" w:author="John Heffernan" w:date="2014-09-24T06:13:00Z">
              <w:r>
                <w:rPr>
                  <w:sz w:val="22"/>
                  <w:szCs w:val="22"/>
                </w:rPr>
                <w:t>+</w:t>
              </w:r>
            </w:ins>
          </w:p>
        </w:tc>
        <w:tc>
          <w:tcPr>
            <w:tcW w:w="447" w:type="dxa"/>
            <w:tcBorders>
              <w:bottom w:val="single" w:sz="18" w:space="0" w:color="auto"/>
            </w:tcBorders>
          </w:tcPr>
          <w:p w14:paraId="2A6D236B" w14:textId="77777777" w:rsidR="004C2C43" w:rsidRPr="008C2D8A" w:rsidRDefault="004C2C43" w:rsidP="004C2C43">
            <w:pPr>
              <w:jc w:val="center"/>
              <w:rPr>
                <w:ins w:id="1258" w:author="John Heffernan" w:date="2014-09-24T06:13:00Z"/>
                <w:sz w:val="22"/>
                <w:szCs w:val="22"/>
              </w:rPr>
            </w:pPr>
          </w:p>
        </w:tc>
        <w:tc>
          <w:tcPr>
            <w:tcW w:w="531" w:type="dxa"/>
            <w:tcBorders>
              <w:bottom w:val="single" w:sz="18" w:space="0" w:color="auto"/>
            </w:tcBorders>
          </w:tcPr>
          <w:p w14:paraId="37F48555" w14:textId="77777777" w:rsidR="004C2C43" w:rsidRPr="008C2D8A" w:rsidRDefault="004C2C43" w:rsidP="004C2C43">
            <w:pPr>
              <w:jc w:val="center"/>
              <w:rPr>
                <w:ins w:id="1259" w:author="John Heffernan" w:date="2014-09-24T06:13:00Z"/>
                <w:sz w:val="22"/>
                <w:szCs w:val="22"/>
              </w:rPr>
            </w:pPr>
          </w:p>
        </w:tc>
        <w:tc>
          <w:tcPr>
            <w:tcW w:w="489" w:type="dxa"/>
            <w:tcBorders>
              <w:bottom w:val="single" w:sz="18" w:space="0" w:color="auto"/>
            </w:tcBorders>
          </w:tcPr>
          <w:p w14:paraId="3AABCFF7" w14:textId="77777777" w:rsidR="004C2C43" w:rsidRPr="008C2D8A" w:rsidRDefault="004C2C43" w:rsidP="004C2C43">
            <w:pPr>
              <w:jc w:val="center"/>
              <w:rPr>
                <w:ins w:id="1260" w:author="John Heffernan" w:date="2014-09-24T06:13:00Z"/>
                <w:sz w:val="22"/>
                <w:szCs w:val="22"/>
              </w:rPr>
            </w:pPr>
          </w:p>
        </w:tc>
        <w:tc>
          <w:tcPr>
            <w:tcW w:w="491" w:type="dxa"/>
            <w:tcBorders>
              <w:bottom w:val="single" w:sz="18" w:space="0" w:color="auto"/>
              <w:right w:val="single" w:sz="18" w:space="0" w:color="auto"/>
            </w:tcBorders>
          </w:tcPr>
          <w:p w14:paraId="6C561882" w14:textId="77777777" w:rsidR="004C2C43" w:rsidRPr="008C2D8A" w:rsidRDefault="004C2C43" w:rsidP="004C2C43">
            <w:pPr>
              <w:jc w:val="center"/>
              <w:rPr>
                <w:ins w:id="1261" w:author="John Heffernan" w:date="2014-09-24T06:13:00Z"/>
                <w:sz w:val="22"/>
                <w:szCs w:val="22"/>
              </w:rPr>
            </w:pPr>
          </w:p>
        </w:tc>
        <w:tc>
          <w:tcPr>
            <w:tcW w:w="491" w:type="dxa"/>
            <w:tcBorders>
              <w:left w:val="single" w:sz="18" w:space="0" w:color="auto"/>
              <w:bottom w:val="single" w:sz="18" w:space="0" w:color="auto"/>
            </w:tcBorders>
          </w:tcPr>
          <w:p w14:paraId="3DF73501" w14:textId="77777777" w:rsidR="004C2C43" w:rsidRPr="008C2D8A" w:rsidRDefault="004C2C43" w:rsidP="004C2C43">
            <w:pPr>
              <w:jc w:val="center"/>
              <w:rPr>
                <w:ins w:id="1262" w:author="John Heffernan" w:date="2014-09-24T06:13:00Z"/>
                <w:sz w:val="22"/>
                <w:szCs w:val="22"/>
              </w:rPr>
            </w:pPr>
          </w:p>
        </w:tc>
        <w:tc>
          <w:tcPr>
            <w:tcW w:w="608" w:type="dxa"/>
            <w:tcBorders>
              <w:bottom w:val="single" w:sz="18" w:space="0" w:color="auto"/>
            </w:tcBorders>
          </w:tcPr>
          <w:p w14:paraId="4FB931EB" w14:textId="77777777" w:rsidR="004C2C43" w:rsidRPr="008C2D8A" w:rsidRDefault="004C2C43" w:rsidP="004C2C43">
            <w:pPr>
              <w:jc w:val="center"/>
              <w:rPr>
                <w:ins w:id="1263" w:author="John Heffernan" w:date="2014-09-24T06:13:00Z"/>
                <w:sz w:val="22"/>
                <w:szCs w:val="22"/>
              </w:rPr>
            </w:pPr>
          </w:p>
        </w:tc>
        <w:tc>
          <w:tcPr>
            <w:tcW w:w="450" w:type="dxa"/>
            <w:tcBorders>
              <w:bottom w:val="single" w:sz="18" w:space="0" w:color="auto"/>
            </w:tcBorders>
          </w:tcPr>
          <w:p w14:paraId="0EBCD3F3" w14:textId="77777777" w:rsidR="004C2C43" w:rsidRPr="008C2D8A" w:rsidRDefault="004C2C43" w:rsidP="004C2C43">
            <w:pPr>
              <w:jc w:val="center"/>
              <w:rPr>
                <w:ins w:id="1264" w:author="John Heffernan" w:date="2014-09-24T06:13:00Z"/>
                <w:sz w:val="22"/>
                <w:szCs w:val="22"/>
              </w:rPr>
            </w:pPr>
          </w:p>
        </w:tc>
        <w:tc>
          <w:tcPr>
            <w:tcW w:w="409" w:type="dxa"/>
            <w:tcBorders>
              <w:bottom w:val="single" w:sz="18" w:space="0" w:color="auto"/>
            </w:tcBorders>
          </w:tcPr>
          <w:p w14:paraId="7D1BC101" w14:textId="77777777" w:rsidR="004C2C43" w:rsidRPr="008C2D8A" w:rsidRDefault="004C2C43" w:rsidP="004C2C43">
            <w:pPr>
              <w:jc w:val="center"/>
              <w:rPr>
                <w:ins w:id="1265" w:author="John Heffernan" w:date="2014-09-24T06:13:00Z"/>
                <w:sz w:val="22"/>
                <w:szCs w:val="22"/>
              </w:rPr>
            </w:pPr>
          </w:p>
        </w:tc>
        <w:tc>
          <w:tcPr>
            <w:tcW w:w="489" w:type="dxa"/>
            <w:tcBorders>
              <w:bottom w:val="single" w:sz="18" w:space="0" w:color="auto"/>
              <w:right w:val="single" w:sz="18" w:space="0" w:color="auto"/>
            </w:tcBorders>
          </w:tcPr>
          <w:p w14:paraId="2CC83841" w14:textId="77777777" w:rsidR="004C2C43" w:rsidRPr="008C2D8A" w:rsidRDefault="004C2C43" w:rsidP="004C2C43">
            <w:pPr>
              <w:jc w:val="center"/>
              <w:rPr>
                <w:ins w:id="1266" w:author="John Heffernan" w:date="2014-09-24T06:13:00Z"/>
                <w:sz w:val="22"/>
                <w:szCs w:val="22"/>
              </w:rPr>
            </w:pPr>
          </w:p>
        </w:tc>
        <w:tc>
          <w:tcPr>
            <w:tcW w:w="489" w:type="dxa"/>
            <w:tcBorders>
              <w:left w:val="single" w:sz="18" w:space="0" w:color="auto"/>
              <w:bottom w:val="single" w:sz="18" w:space="0" w:color="auto"/>
            </w:tcBorders>
          </w:tcPr>
          <w:p w14:paraId="1822D6E1" w14:textId="77777777" w:rsidR="004C2C43" w:rsidRPr="008C2D8A" w:rsidRDefault="004C2C43" w:rsidP="004C2C43">
            <w:pPr>
              <w:jc w:val="center"/>
              <w:rPr>
                <w:ins w:id="1267" w:author="John Heffernan" w:date="2014-09-24T06:13:00Z"/>
                <w:sz w:val="22"/>
                <w:szCs w:val="22"/>
              </w:rPr>
            </w:pPr>
            <w:ins w:id="1268" w:author="John Heffernan" w:date="2014-09-24T06:13:00Z">
              <w:r>
                <w:rPr>
                  <w:sz w:val="22"/>
                  <w:szCs w:val="22"/>
                </w:rPr>
                <w:t>+/-</w:t>
              </w:r>
            </w:ins>
          </w:p>
        </w:tc>
        <w:tc>
          <w:tcPr>
            <w:tcW w:w="489" w:type="dxa"/>
            <w:tcBorders>
              <w:bottom w:val="single" w:sz="18" w:space="0" w:color="auto"/>
            </w:tcBorders>
          </w:tcPr>
          <w:p w14:paraId="0B9A313C" w14:textId="77777777" w:rsidR="004C2C43" w:rsidRPr="008C2D8A" w:rsidRDefault="004C2C43" w:rsidP="004C2C43">
            <w:pPr>
              <w:jc w:val="center"/>
              <w:rPr>
                <w:ins w:id="1269" w:author="John Heffernan" w:date="2014-09-24T06:13:00Z"/>
                <w:sz w:val="22"/>
                <w:szCs w:val="22"/>
              </w:rPr>
            </w:pPr>
            <w:ins w:id="1270" w:author="John Heffernan" w:date="2014-09-24T06:13:00Z">
              <w:r>
                <w:rPr>
                  <w:sz w:val="22"/>
                  <w:szCs w:val="22"/>
                </w:rPr>
                <w:t>+/-</w:t>
              </w:r>
            </w:ins>
          </w:p>
        </w:tc>
        <w:tc>
          <w:tcPr>
            <w:tcW w:w="489" w:type="dxa"/>
            <w:tcBorders>
              <w:bottom w:val="single" w:sz="18" w:space="0" w:color="auto"/>
            </w:tcBorders>
          </w:tcPr>
          <w:p w14:paraId="355F86D1" w14:textId="77777777" w:rsidR="004C2C43" w:rsidRPr="008C2D8A" w:rsidRDefault="004C2C43" w:rsidP="004C2C43">
            <w:pPr>
              <w:jc w:val="center"/>
              <w:rPr>
                <w:ins w:id="1271" w:author="John Heffernan" w:date="2014-09-24T06:13:00Z"/>
                <w:sz w:val="22"/>
                <w:szCs w:val="22"/>
              </w:rPr>
            </w:pPr>
            <w:ins w:id="1272" w:author="John Heffernan" w:date="2014-09-24T06:13:00Z">
              <w:r>
                <w:rPr>
                  <w:sz w:val="22"/>
                  <w:szCs w:val="22"/>
                </w:rPr>
                <w:t>+</w:t>
              </w:r>
            </w:ins>
          </w:p>
        </w:tc>
      </w:tr>
      <w:tr w:rsidR="004C2C43" w:rsidRPr="008C2D8A" w14:paraId="05898C21" w14:textId="77777777" w:rsidTr="004C2C43">
        <w:trPr>
          <w:jc w:val="center"/>
          <w:ins w:id="1273" w:author="John Heffernan" w:date="2014-09-24T06:13:00Z"/>
        </w:trPr>
        <w:tc>
          <w:tcPr>
            <w:tcW w:w="491" w:type="dxa"/>
            <w:tcBorders>
              <w:top w:val="single" w:sz="18" w:space="0" w:color="auto"/>
            </w:tcBorders>
          </w:tcPr>
          <w:p w14:paraId="6D9D875E" w14:textId="77777777" w:rsidR="004C2C43" w:rsidRPr="008C2D8A" w:rsidRDefault="004C2C43" w:rsidP="004C2C43">
            <w:pPr>
              <w:ind w:left="-90"/>
              <w:rPr>
                <w:ins w:id="1274" w:author="John Heffernan" w:date="2014-09-24T06:13:00Z"/>
                <w:sz w:val="22"/>
                <w:szCs w:val="22"/>
              </w:rPr>
            </w:pPr>
            <w:ins w:id="1275" w:author="John Heffernan" w:date="2014-09-24T06:13:00Z">
              <w:r>
                <w:rPr>
                  <w:sz w:val="22"/>
                  <w:szCs w:val="22"/>
                </w:rPr>
                <w:t>6</w:t>
              </w:r>
            </w:ins>
          </w:p>
        </w:tc>
        <w:tc>
          <w:tcPr>
            <w:tcW w:w="1925" w:type="dxa"/>
            <w:tcBorders>
              <w:top w:val="single" w:sz="18" w:space="0" w:color="auto"/>
            </w:tcBorders>
          </w:tcPr>
          <w:p w14:paraId="4F5F1A15" w14:textId="77777777" w:rsidR="004C2C43" w:rsidRPr="008C2D8A" w:rsidRDefault="004C2C43" w:rsidP="004C2C43">
            <w:pPr>
              <w:ind w:left="-90"/>
              <w:rPr>
                <w:ins w:id="1276" w:author="John Heffernan" w:date="2014-09-24T06:13:00Z"/>
                <w:sz w:val="22"/>
                <w:szCs w:val="22"/>
              </w:rPr>
            </w:pPr>
            <w:ins w:id="1277" w:author="John Heffernan" w:date="2014-09-24T06:13:00Z">
              <w:r>
                <w:rPr>
                  <w:sz w:val="22"/>
                  <w:szCs w:val="22"/>
                </w:rPr>
                <w:t xml:space="preserve">Causal Reasoning </w:t>
              </w:r>
            </w:ins>
          </w:p>
        </w:tc>
        <w:tc>
          <w:tcPr>
            <w:tcW w:w="491" w:type="dxa"/>
            <w:tcBorders>
              <w:top w:val="single" w:sz="18" w:space="0" w:color="auto"/>
            </w:tcBorders>
          </w:tcPr>
          <w:p w14:paraId="0E787811" w14:textId="77777777" w:rsidR="004C2C43" w:rsidRPr="008C2D8A" w:rsidRDefault="004C2C43" w:rsidP="004C2C43">
            <w:pPr>
              <w:ind w:left="450"/>
              <w:rPr>
                <w:ins w:id="1278" w:author="John Heffernan" w:date="2014-09-24T06:13:00Z"/>
                <w:sz w:val="22"/>
                <w:szCs w:val="22"/>
              </w:rPr>
            </w:pPr>
          </w:p>
        </w:tc>
        <w:tc>
          <w:tcPr>
            <w:tcW w:w="448" w:type="dxa"/>
            <w:tcBorders>
              <w:top w:val="single" w:sz="18" w:space="0" w:color="auto"/>
            </w:tcBorders>
          </w:tcPr>
          <w:p w14:paraId="3EA2CEE3" w14:textId="77777777" w:rsidR="004C2C43" w:rsidRPr="008C2D8A" w:rsidRDefault="004C2C43" w:rsidP="004C2C43">
            <w:pPr>
              <w:ind w:left="450"/>
              <w:rPr>
                <w:ins w:id="1279" w:author="John Heffernan" w:date="2014-09-24T06:13:00Z"/>
                <w:sz w:val="22"/>
                <w:szCs w:val="22"/>
              </w:rPr>
            </w:pPr>
          </w:p>
        </w:tc>
        <w:tc>
          <w:tcPr>
            <w:tcW w:w="630" w:type="dxa"/>
            <w:tcBorders>
              <w:top w:val="single" w:sz="18" w:space="0" w:color="auto"/>
            </w:tcBorders>
          </w:tcPr>
          <w:p w14:paraId="06E7A27A" w14:textId="77777777" w:rsidR="004C2C43" w:rsidRPr="008C2D8A" w:rsidRDefault="004C2C43" w:rsidP="004C2C43">
            <w:pPr>
              <w:ind w:left="450"/>
              <w:rPr>
                <w:ins w:id="1280" w:author="John Heffernan" w:date="2014-09-24T06:13:00Z"/>
                <w:sz w:val="22"/>
                <w:szCs w:val="22"/>
              </w:rPr>
            </w:pPr>
          </w:p>
        </w:tc>
        <w:tc>
          <w:tcPr>
            <w:tcW w:w="395" w:type="dxa"/>
            <w:tcBorders>
              <w:top w:val="single" w:sz="18" w:space="0" w:color="auto"/>
            </w:tcBorders>
          </w:tcPr>
          <w:p w14:paraId="7F50C4C9" w14:textId="77777777" w:rsidR="004C2C43" w:rsidRPr="008C2D8A" w:rsidRDefault="004C2C43" w:rsidP="004C2C43">
            <w:pPr>
              <w:ind w:left="450"/>
              <w:rPr>
                <w:ins w:id="1281" w:author="John Heffernan" w:date="2014-09-24T06:13:00Z"/>
                <w:sz w:val="22"/>
                <w:szCs w:val="22"/>
              </w:rPr>
            </w:pPr>
          </w:p>
        </w:tc>
        <w:tc>
          <w:tcPr>
            <w:tcW w:w="489" w:type="dxa"/>
            <w:tcBorders>
              <w:top w:val="single" w:sz="18" w:space="0" w:color="auto"/>
              <w:right w:val="single" w:sz="18" w:space="0" w:color="auto"/>
            </w:tcBorders>
          </w:tcPr>
          <w:p w14:paraId="589A4223" w14:textId="77777777" w:rsidR="004C2C43" w:rsidRPr="008C2D8A" w:rsidRDefault="004C2C43" w:rsidP="004C2C43">
            <w:pPr>
              <w:ind w:left="450"/>
              <w:rPr>
                <w:ins w:id="1282" w:author="John Heffernan" w:date="2014-09-24T06:13:00Z"/>
                <w:sz w:val="22"/>
                <w:szCs w:val="22"/>
              </w:rPr>
            </w:pPr>
          </w:p>
        </w:tc>
        <w:tc>
          <w:tcPr>
            <w:tcW w:w="646" w:type="dxa"/>
            <w:tcBorders>
              <w:top w:val="single" w:sz="18" w:space="0" w:color="auto"/>
              <w:left w:val="single" w:sz="18" w:space="0" w:color="auto"/>
            </w:tcBorders>
          </w:tcPr>
          <w:p w14:paraId="30E820F1" w14:textId="77777777" w:rsidR="004C2C43" w:rsidRPr="008C2D8A" w:rsidRDefault="004C2C43" w:rsidP="004C2C43">
            <w:pPr>
              <w:jc w:val="center"/>
              <w:rPr>
                <w:ins w:id="1283" w:author="John Heffernan" w:date="2014-09-24T06:13:00Z"/>
                <w:sz w:val="22"/>
                <w:szCs w:val="22"/>
              </w:rPr>
            </w:pPr>
          </w:p>
        </w:tc>
        <w:tc>
          <w:tcPr>
            <w:tcW w:w="450" w:type="dxa"/>
            <w:tcBorders>
              <w:top w:val="single" w:sz="18" w:space="0" w:color="auto"/>
            </w:tcBorders>
          </w:tcPr>
          <w:p w14:paraId="54448A6D" w14:textId="77777777" w:rsidR="004C2C43" w:rsidRPr="008C2D8A" w:rsidRDefault="004C2C43" w:rsidP="004C2C43">
            <w:pPr>
              <w:jc w:val="center"/>
              <w:rPr>
                <w:ins w:id="1284" w:author="John Heffernan" w:date="2014-09-24T06:13:00Z"/>
                <w:sz w:val="22"/>
                <w:szCs w:val="22"/>
              </w:rPr>
            </w:pPr>
            <w:ins w:id="1285" w:author="John Heffernan" w:date="2014-09-24T06:13:00Z">
              <w:r>
                <w:rPr>
                  <w:sz w:val="22"/>
                  <w:szCs w:val="22"/>
                </w:rPr>
                <w:t>+</w:t>
              </w:r>
            </w:ins>
          </w:p>
        </w:tc>
        <w:tc>
          <w:tcPr>
            <w:tcW w:w="540" w:type="dxa"/>
            <w:tcBorders>
              <w:top w:val="single" w:sz="18" w:space="0" w:color="auto"/>
            </w:tcBorders>
          </w:tcPr>
          <w:p w14:paraId="647F5F5F" w14:textId="77777777" w:rsidR="004C2C43" w:rsidRPr="008C2D8A" w:rsidRDefault="004C2C43" w:rsidP="004C2C43">
            <w:pPr>
              <w:jc w:val="center"/>
              <w:rPr>
                <w:ins w:id="1286" w:author="John Heffernan" w:date="2014-09-24T06:13:00Z"/>
                <w:sz w:val="22"/>
                <w:szCs w:val="22"/>
              </w:rPr>
            </w:pPr>
            <w:ins w:id="1287" w:author="John Heffernan" w:date="2014-09-24T06:13:00Z">
              <w:r>
                <w:rPr>
                  <w:sz w:val="22"/>
                  <w:szCs w:val="22"/>
                </w:rPr>
                <w:t>-</w:t>
              </w:r>
            </w:ins>
          </w:p>
        </w:tc>
        <w:tc>
          <w:tcPr>
            <w:tcW w:w="360" w:type="dxa"/>
            <w:tcBorders>
              <w:top w:val="single" w:sz="18" w:space="0" w:color="auto"/>
            </w:tcBorders>
          </w:tcPr>
          <w:p w14:paraId="057AAF4F" w14:textId="77777777" w:rsidR="004C2C43" w:rsidRPr="008C2D8A" w:rsidRDefault="004C2C43" w:rsidP="004C2C43">
            <w:pPr>
              <w:jc w:val="center"/>
              <w:rPr>
                <w:ins w:id="1288" w:author="John Heffernan" w:date="2014-09-24T06:13:00Z"/>
                <w:sz w:val="22"/>
                <w:szCs w:val="22"/>
              </w:rPr>
            </w:pPr>
          </w:p>
        </w:tc>
        <w:tc>
          <w:tcPr>
            <w:tcW w:w="453" w:type="dxa"/>
            <w:tcBorders>
              <w:top w:val="single" w:sz="18" w:space="0" w:color="auto"/>
            </w:tcBorders>
          </w:tcPr>
          <w:p w14:paraId="4EA41D79" w14:textId="77777777" w:rsidR="004C2C43" w:rsidRPr="008C2D8A" w:rsidRDefault="004C2C43" w:rsidP="004C2C43">
            <w:pPr>
              <w:jc w:val="center"/>
              <w:rPr>
                <w:ins w:id="1289" w:author="John Heffernan" w:date="2014-09-24T06:13:00Z"/>
                <w:sz w:val="22"/>
                <w:szCs w:val="22"/>
              </w:rPr>
            </w:pPr>
            <w:ins w:id="1290" w:author="John Heffernan" w:date="2014-09-24T06:13:00Z">
              <w:r>
                <w:rPr>
                  <w:sz w:val="22"/>
                  <w:szCs w:val="22"/>
                </w:rPr>
                <w:t>+</w:t>
              </w:r>
            </w:ins>
          </w:p>
        </w:tc>
        <w:tc>
          <w:tcPr>
            <w:tcW w:w="447" w:type="dxa"/>
            <w:tcBorders>
              <w:top w:val="single" w:sz="18" w:space="0" w:color="auto"/>
            </w:tcBorders>
          </w:tcPr>
          <w:p w14:paraId="090B9882" w14:textId="77777777" w:rsidR="004C2C43" w:rsidRPr="008C2D8A" w:rsidRDefault="004C2C43" w:rsidP="004C2C43">
            <w:pPr>
              <w:jc w:val="center"/>
              <w:rPr>
                <w:ins w:id="1291" w:author="John Heffernan" w:date="2014-09-24T06:13:00Z"/>
                <w:sz w:val="22"/>
                <w:szCs w:val="22"/>
              </w:rPr>
            </w:pPr>
          </w:p>
        </w:tc>
        <w:tc>
          <w:tcPr>
            <w:tcW w:w="531" w:type="dxa"/>
            <w:tcBorders>
              <w:top w:val="single" w:sz="18" w:space="0" w:color="auto"/>
            </w:tcBorders>
          </w:tcPr>
          <w:p w14:paraId="1CE655C5" w14:textId="77777777" w:rsidR="004C2C43" w:rsidRPr="008C2D8A" w:rsidRDefault="004C2C43" w:rsidP="004C2C43">
            <w:pPr>
              <w:jc w:val="center"/>
              <w:rPr>
                <w:ins w:id="1292" w:author="John Heffernan" w:date="2014-09-24T06:13:00Z"/>
                <w:sz w:val="22"/>
                <w:szCs w:val="22"/>
              </w:rPr>
            </w:pPr>
          </w:p>
        </w:tc>
        <w:tc>
          <w:tcPr>
            <w:tcW w:w="489" w:type="dxa"/>
            <w:tcBorders>
              <w:top w:val="single" w:sz="18" w:space="0" w:color="auto"/>
            </w:tcBorders>
          </w:tcPr>
          <w:p w14:paraId="4B75364A" w14:textId="77777777" w:rsidR="004C2C43" w:rsidRPr="008C2D8A" w:rsidRDefault="004C2C43" w:rsidP="004C2C43">
            <w:pPr>
              <w:jc w:val="center"/>
              <w:rPr>
                <w:ins w:id="1293" w:author="John Heffernan" w:date="2014-09-24T06:13:00Z"/>
                <w:sz w:val="22"/>
                <w:szCs w:val="22"/>
              </w:rPr>
            </w:pPr>
          </w:p>
        </w:tc>
        <w:tc>
          <w:tcPr>
            <w:tcW w:w="491" w:type="dxa"/>
            <w:tcBorders>
              <w:top w:val="single" w:sz="18" w:space="0" w:color="auto"/>
              <w:right w:val="single" w:sz="18" w:space="0" w:color="auto"/>
            </w:tcBorders>
          </w:tcPr>
          <w:p w14:paraId="6AB098E9" w14:textId="77777777" w:rsidR="004C2C43" w:rsidRPr="008C2D8A" w:rsidRDefault="004C2C43" w:rsidP="004C2C43">
            <w:pPr>
              <w:jc w:val="center"/>
              <w:rPr>
                <w:ins w:id="1294" w:author="John Heffernan" w:date="2014-09-24T06:13:00Z"/>
                <w:sz w:val="22"/>
                <w:szCs w:val="22"/>
              </w:rPr>
            </w:pPr>
          </w:p>
        </w:tc>
        <w:tc>
          <w:tcPr>
            <w:tcW w:w="491" w:type="dxa"/>
            <w:tcBorders>
              <w:top w:val="single" w:sz="18" w:space="0" w:color="auto"/>
              <w:left w:val="single" w:sz="18" w:space="0" w:color="auto"/>
            </w:tcBorders>
          </w:tcPr>
          <w:p w14:paraId="13E70F4B" w14:textId="77777777" w:rsidR="004C2C43" w:rsidRPr="008C2D8A" w:rsidRDefault="004C2C43" w:rsidP="004C2C43">
            <w:pPr>
              <w:jc w:val="center"/>
              <w:rPr>
                <w:ins w:id="1295" w:author="John Heffernan" w:date="2014-09-24T06:13:00Z"/>
                <w:sz w:val="22"/>
                <w:szCs w:val="22"/>
              </w:rPr>
            </w:pPr>
            <w:ins w:id="1296" w:author="John Heffernan" w:date="2014-09-24T06:13:00Z">
              <w:r>
                <w:rPr>
                  <w:sz w:val="22"/>
                  <w:szCs w:val="22"/>
                </w:rPr>
                <w:t>+</w:t>
              </w:r>
            </w:ins>
          </w:p>
        </w:tc>
        <w:tc>
          <w:tcPr>
            <w:tcW w:w="608" w:type="dxa"/>
            <w:tcBorders>
              <w:top w:val="single" w:sz="18" w:space="0" w:color="auto"/>
            </w:tcBorders>
          </w:tcPr>
          <w:p w14:paraId="22427243" w14:textId="77777777" w:rsidR="004C2C43" w:rsidRPr="008C2D8A" w:rsidRDefault="004C2C43" w:rsidP="004C2C43">
            <w:pPr>
              <w:jc w:val="center"/>
              <w:rPr>
                <w:ins w:id="1297" w:author="John Heffernan" w:date="2014-09-24T06:13:00Z"/>
                <w:sz w:val="22"/>
                <w:szCs w:val="22"/>
              </w:rPr>
            </w:pPr>
            <w:ins w:id="1298" w:author="John Heffernan" w:date="2014-09-24T06:13:00Z">
              <w:r>
                <w:rPr>
                  <w:sz w:val="22"/>
                  <w:szCs w:val="22"/>
                </w:rPr>
                <w:t>+</w:t>
              </w:r>
            </w:ins>
          </w:p>
        </w:tc>
        <w:tc>
          <w:tcPr>
            <w:tcW w:w="450" w:type="dxa"/>
            <w:tcBorders>
              <w:top w:val="single" w:sz="18" w:space="0" w:color="auto"/>
            </w:tcBorders>
          </w:tcPr>
          <w:p w14:paraId="6A2628CA" w14:textId="77777777" w:rsidR="004C2C43" w:rsidRPr="008C2D8A" w:rsidRDefault="004C2C43" w:rsidP="004C2C43">
            <w:pPr>
              <w:jc w:val="center"/>
              <w:rPr>
                <w:ins w:id="1299" w:author="John Heffernan" w:date="2014-09-24T06:13:00Z"/>
                <w:sz w:val="22"/>
                <w:szCs w:val="22"/>
              </w:rPr>
            </w:pPr>
            <w:ins w:id="1300" w:author="John Heffernan" w:date="2014-09-24T06:13:00Z">
              <w:r>
                <w:rPr>
                  <w:sz w:val="22"/>
                  <w:szCs w:val="22"/>
                </w:rPr>
                <w:t>+</w:t>
              </w:r>
            </w:ins>
          </w:p>
        </w:tc>
        <w:tc>
          <w:tcPr>
            <w:tcW w:w="409" w:type="dxa"/>
            <w:tcBorders>
              <w:top w:val="single" w:sz="18" w:space="0" w:color="auto"/>
            </w:tcBorders>
          </w:tcPr>
          <w:p w14:paraId="54F7ACEA" w14:textId="77777777" w:rsidR="004C2C43" w:rsidRPr="008C2D8A" w:rsidRDefault="004C2C43" w:rsidP="004C2C43">
            <w:pPr>
              <w:jc w:val="center"/>
              <w:rPr>
                <w:ins w:id="1301" w:author="John Heffernan" w:date="2014-09-24T06:13:00Z"/>
                <w:sz w:val="22"/>
                <w:szCs w:val="22"/>
              </w:rPr>
            </w:pPr>
            <w:ins w:id="1302" w:author="John Heffernan" w:date="2014-09-24T06:13:00Z">
              <w:r>
                <w:rPr>
                  <w:sz w:val="22"/>
                  <w:szCs w:val="22"/>
                </w:rPr>
                <w:t>+</w:t>
              </w:r>
            </w:ins>
          </w:p>
        </w:tc>
        <w:tc>
          <w:tcPr>
            <w:tcW w:w="489" w:type="dxa"/>
            <w:tcBorders>
              <w:top w:val="single" w:sz="18" w:space="0" w:color="auto"/>
              <w:right w:val="single" w:sz="18" w:space="0" w:color="auto"/>
            </w:tcBorders>
          </w:tcPr>
          <w:p w14:paraId="3CB17D8D" w14:textId="77777777" w:rsidR="004C2C43" w:rsidRPr="008C2D8A" w:rsidRDefault="004C2C43" w:rsidP="004C2C43">
            <w:pPr>
              <w:jc w:val="center"/>
              <w:rPr>
                <w:ins w:id="1303" w:author="John Heffernan" w:date="2014-09-24T06:13:00Z"/>
                <w:sz w:val="22"/>
                <w:szCs w:val="22"/>
              </w:rPr>
            </w:pPr>
          </w:p>
        </w:tc>
        <w:tc>
          <w:tcPr>
            <w:tcW w:w="489" w:type="dxa"/>
            <w:tcBorders>
              <w:top w:val="single" w:sz="18" w:space="0" w:color="auto"/>
              <w:left w:val="single" w:sz="18" w:space="0" w:color="auto"/>
            </w:tcBorders>
          </w:tcPr>
          <w:p w14:paraId="002A5D53" w14:textId="77777777" w:rsidR="004C2C43" w:rsidRPr="008C2D8A" w:rsidRDefault="004C2C43" w:rsidP="004C2C43">
            <w:pPr>
              <w:jc w:val="center"/>
              <w:rPr>
                <w:ins w:id="1304" w:author="John Heffernan" w:date="2014-09-24T06:13:00Z"/>
                <w:sz w:val="22"/>
                <w:szCs w:val="22"/>
              </w:rPr>
            </w:pPr>
            <w:ins w:id="1305" w:author="John Heffernan" w:date="2014-09-24T06:13:00Z">
              <w:r>
                <w:rPr>
                  <w:sz w:val="22"/>
                  <w:szCs w:val="22"/>
                </w:rPr>
                <w:t>+</w:t>
              </w:r>
            </w:ins>
          </w:p>
        </w:tc>
        <w:tc>
          <w:tcPr>
            <w:tcW w:w="489" w:type="dxa"/>
            <w:tcBorders>
              <w:top w:val="single" w:sz="18" w:space="0" w:color="auto"/>
            </w:tcBorders>
          </w:tcPr>
          <w:p w14:paraId="744AD71F" w14:textId="77777777" w:rsidR="004C2C43" w:rsidRPr="008C2D8A" w:rsidRDefault="004C2C43" w:rsidP="004C2C43">
            <w:pPr>
              <w:jc w:val="center"/>
              <w:rPr>
                <w:ins w:id="1306" w:author="John Heffernan" w:date="2014-09-24T06:13:00Z"/>
                <w:sz w:val="22"/>
                <w:szCs w:val="22"/>
              </w:rPr>
            </w:pPr>
          </w:p>
        </w:tc>
        <w:tc>
          <w:tcPr>
            <w:tcW w:w="489" w:type="dxa"/>
            <w:tcBorders>
              <w:top w:val="single" w:sz="18" w:space="0" w:color="auto"/>
            </w:tcBorders>
          </w:tcPr>
          <w:p w14:paraId="762BB346" w14:textId="77777777" w:rsidR="004C2C43" w:rsidRPr="008C2D8A" w:rsidRDefault="004C2C43" w:rsidP="004C2C43">
            <w:pPr>
              <w:jc w:val="center"/>
              <w:rPr>
                <w:ins w:id="1307" w:author="John Heffernan" w:date="2014-09-24T06:13:00Z"/>
                <w:sz w:val="22"/>
                <w:szCs w:val="22"/>
              </w:rPr>
            </w:pPr>
          </w:p>
        </w:tc>
      </w:tr>
      <w:tr w:rsidR="004C2C43" w:rsidRPr="008C2D8A" w14:paraId="46FE26E2" w14:textId="77777777" w:rsidTr="004C2C43">
        <w:trPr>
          <w:jc w:val="center"/>
          <w:ins w:id="1308" w:author="John Heffernan" w:date="2014-09-24T06:13:00Z"/>
        </w:trPr>
        <w:tc>
          <w:tcPr>
            <w:tcW w:w="491" w:type="dxa"/>
          </w:tcPr>
          <w:p w14:paraId="08D17FAB" w14:textId="77777777" w:rsidR="004C2C43" w:rsidRPr="008C2D8A" w:rsidRDefault="004C2C43" w:rsidP="004C2C43">
            <w:pPr>
              <w:ind w:left="-90"/>
              <w:jc w:val="center"/>
              <w:rPr>
                <w:ins w:id="1309" w:author="John Heffernan" w:date="2014-09-24T06:13:00Z"/>
                <w:sz w:val="22"/>
                <w:szCs w:val="22"/>
              </w:rPr>
            </w:pPr>
          </w:p>
        </w:tc>
        <w:tc>
          <w:tcPr>
            <w:tcW w:w="1925" w:type="dxa"/>
          </w:tcPr>
          <w:p w14:paraId="681B8701" w14:textId="77777777" w:rsidR="004C2C43" w:rsidRPr="008C2D8A" w:rsidRDefault="004C2C43" w:rsidP="004C2C43">
            <w:pPr>
              <w:ind w:left="-90"/>
              <w:rPr>
                <w:ins w:id="1310" w:author="John Heffernan" w:date="2014-09-24T06:13:00Z"/>
                <w:rFonts w:ascii="Times New Roman" w:hAnsi="Times New Roman" w:cs="Times New Roman"/>
                <w:sz w:val="22"/>
                <w:szCs w:val="22"/>
              </w:rPr>
            </w:pPr>
            <w:ins w:id="1311" w:author="John Heffernan" w:date="2014-09-24T06:13:00Z">
              <w:r>
                <w:rPr>
                  <w:sz w:val="22"/>
                  <w:szCs w:val="22"/>
                </w:rPr>
                <w:t xml:space="preserve">Planning </w:t>
              </w:r>
            </w:ins>
          </w:p>
        </w:tc>
        <w:tc>
          <w:tcPr>
            <w:tcW w:w="491" w:type="dxa"/>
          </w:tcPr>
          <w:p w14:paraId="031720F0" w14:textId="77777777" w:rsidR="004C2C43" w:rsidRPr="008C2D8A" w:rsidRDefault="004C2C43" w:rsidP="004C2C43">
            <w:pPr>
              <w:ind w:left="450"/>
              <w:rPr>
                <w:ins w:id="1312" w:author="John Heffernan" w:date="2014-09-24T06:13:00Z"/>
                <w:sz w:val="22"/>
                <w:szCs w:val="22"/>
              </w:rPr>
            </w:pPr>
          </w:p>
        </w:tc>
        <w:tc>
          <w:tcPr>
            <w:tcW w:w="448" w:type="dxa"/>
          </w:tcPr>
          <w:p w14:paraId="2957360F" w14:textId="77777777" w:rsidR="004C2C43" w:rsidRPr="008C2D8A" w:rsidRDefault="004C2C43" w:rsidP="004C2C43">
            <w:pPr>
              <w:ind w:left="450"/>
              <w:rPr>
                <w:ins w:id="1313" w:author="John Heffernan" w:date="2014-09-24T06:13:00Z"/>
                <w:sz w:val="22"/>
                <w:szCs w:val="22"/>
              </w:rPr>
            </w:pPr>
          </w:p>
        </w:tc>
        <w:tc>
          <w:tcPr>
            <w:tcW w:w="630" w:type="dxa"/>
          </w:tcPr>
          <w:p w14:paraId="11C1B100" w14:textId="77777777" w:rsidR="004C2C43" w:rsidRPr="008C2D8A" w:rsidRDefault="004C2C43" w:rsidP="004C2C43">
            <w:pPr>
              <w:rPr>
                <w:ins w:id="1314" w:author="John Heffernan" w:date="2014-09-24T06:13:00Z"/>
                <w:sz w:val="22"/>
                <w:szCs w:val="22"/>
              </w:rPr>
            </w:pPr>
          </w:p>
        </w:tc>
        <w:tc>
          <w:tcPr>
            <w:tcW w:w="395" w:type="dxa"/>
          </w:tcPr>
          <w:p w14:paraId="4EB0056C" w14:textId="77777777" w:rsidR="004C2C43" w:rsidRPr="008C2D8A" w:rsidRDefault="004C2C43" w:rsidP="004C2C43">
            <w:pPr>
              <w:rPr>
                <w:ins w:id="1315" w:author="John Heffernan" w:date="2014-09-24T06:13:00Z"/>
                <w:sz w:val="22"/>
                <w:szCs w:val="22"/>
              </w:rPr>
            </w:pPr>
          </w:p>
        </w:tc>
        <w:tc>
          <w:tcPr>
            <w:tcW w:w="489" w:type="dxa"/>
            <w:tcBorders>
              <w:right w:val="single" w:sz="18" w:space="0" w:color="auto"/>
            </w:tcBorders>
          </w:tcPr>
          <w:p w14:paraId="51CCD175" w14:textId="77777777" w:rsidR="004C2C43" w:rsidRPr="008C2D8A" w:rsidRDefault="004C2C43" w:rsidP="004C2C43">
            <w:pPr>
              <w:ind w:left="450"/>
              <w:rPr>
                <w:ins w:id="1316" w:author="John Heffernan" w:date="2014-09-24T06:13:00Z"/>
                <w:sz w:val="22"/>
                <w:szCs w:val="22"/>
              </w:rPr>
            </w:pPr>
          </w:p>
        </w:tc>
        <w:tc>
          <w:tcPr>
            <w:tcW w:w="646" w:type="dxa"/>
            <w:tcBorders>
              <w:left w:val="single" w:sz="18" w:space="0" w:color="auto"/>
            </w:tcBorders>
          </w:tcPr>
          <w:p w14:paraId="398C4B73" w14:textId="77777777" w:rsidR="004C2C43" w:rsidRPr="008C2D8A" w:rsidRDefault="004C2C43" w:rsidP="004C2C43">
            <w:pPr>
              <w:jc w:val="center"/>
              <w:rPr>
                <w:ins w:id="1317" w:author="John Heffernan" w:date="2014-09-24T06:13:00Z"/>
                <w:sz w:val="22"/>
                <w:szCs w:val="22"/>
              </w:rPr>
            </w:pPr>
          </w:p>
        </w:tc>
        <w:tc>
          <w:tcPr>
            <w:tcW w:w="450" w:type="dxa"/>
          </w:tcPr>
          <w:p w14:paraId="56373B5D" w14:textId="77777777" w:rsidR="004C2C43" w:rsidRPr="008C2D8A" w:rsidRDefault="004C2C43" w:rsidP="004C2C43">
            <w:pPr>
              <w:jc w:val="center"/>
              <w:rPr>
                <w:ins w:id="1318" w:author="John Heffernan" w:date="2014-09-24T06:13:00Z"/>
                <w:sz w:val="22"/>
                <w:szCs w:val="22"/>
              </w:rPr>
            </w:pPr>
          </w:p>
        </w:tc>
        <w:tc>
          <w:tcPr>
            <w:tcW w:w="540" w:type="dxa"/>
          </w:tcPr>
          <w:p w14:paraId="1FED4EA8" w14:textId="77777777" w:rsidR="004C2C43" w:rsidRPr="008C2D8A" w:rsidRDefault="004C2C43" w:rsidP="004C2C43">
            <w:pPr>
              <w:jc w:val="center"/>
              <w:rPr>
                <w:ins w:id="1319" w:author="John Heffernan" w:date="2014-09-24T06:13:00Z"/>
                <w:sz w:val="22"/>
                <w:szCs w:val="22"/>
              </w:rPr>
            </w:pPr>
          </w:p>
        </w:tc>
        <w:tc>
          <w:tcPr>
            <w:tcW w:w="360" w:type="dxa"/>
          </w:tcPr>
          <w:p w14:paraId="6DEF3DC6" w14:textId="77777777" w:rsidR="004C2C43" w:rsidRPr="008C2D8A" w:rsidRDefault="004C2C43" w:rsidP="004C2C43">
            <w:pPr>
              <w:jc w:val="center"/>
              <w:rPr>
                <w:ins w:id="1320" w:author="John Heffernan" w:date="2014-09-24T06:13:00Z"/>
                <w:sz w:val="22"/>
                <w:szCs w:val="22"/>
              </w:rPr>
            </w:pPr>
            <w:ins w:id="1321" w:author="John Heffernan" w:date="2014-09-24T06:13:00Z">
              <w:r>
                <w:rPr>
                  <w:sz w:val="22"/>
                  <w:szCs w:val="22"/>
                </w:rPr>
                <w:t>+</w:t>
              </w:r>
            </w:ins>
          </w:p>
        </w:tc>
        <w:tc>
          <w:tcPr>
            <w:tcW w:w="453" w:type="dxa"/>
          </w:tcPr>
          <w:p w14:paraId="0E21BE5B" w14:textId="77777777" w:rsidR="004C2C43" w:rsidRPr="008C2D8A" w:rsidRDefault="004C2C43" w:rsidP="004C2C43">
            <w:pPr>
              <w:jc w:val="center"/>
              <w:rPr>
                <w:ins w:id="1322" w:author="John Heffernan" w:date="2014-09-24T06:13:00Z"/>
                <w:sz w:val="22"/>
                <w:szCs w:val="22"/>
              </w:rPr>
            </w:pPr>
          </w:p>
        </w:tc>
        <w:tc>
          <w:tcPr>
            <w:tcW w:w="447" w:type="dxa"/>
          </w:tcPr>
          <w:p w14:paraId="3F90726A" w14:textId="77777777" w:rsidR="004C2C43" w:rsidRPr="008C2D8A" w:rsidRDefault="004C2C43" w:rsidP="004C2C43">
            <w:pPr>
              <w:jc w:val="center"/>
              <w:rPr>
                <w:ins w:id="1323" w:author="John Heffernan" w:date="2014-09-24T06:13:00Z"/>
                <w:sz w:val="22"/>
                <w:szCs w:val="22"/>
              </w:rPr>
            </w:pPr>
          </w:p>
        </w:tc>
        <w:tc>
          <w:tcPr>
            <w:tcW w:w="531" w:type="dxa"/>
          </w:tcPr>
          <w:p w14:paraId="23821FAE" w14:textId="77777777" w:rsidR="004C2C43" w:rsidRPr="008C2D8A" w:rsidRDefault="004C2C43" w:rsidP="004C2C43">
            <w:pPr>
              <w:jc w:val="center"/>
              <w:rPr>
                <w:ins w:id="1324" w:author="John Heffernan" w:date="2014-09-24T06:13:00Z"/>
                <w:sz w:val="22"/>
                <w:szCs w:val="22"/>
              </w:rPr>
            </w:pPr>
          </w:p>
        </w:tc>
        <w:tc>
          <w:tcPr>
            <w:tcW w:w="489" w:type="dxa"/>
          </w:tcPr>
          <w:p w14:paraId="52062183" w14:textId="77777777" w:rsidR="004C2C43" w:rsidRPr="008C2D8A" w:rsidRDefault="004C2C43" w:rsidP="004C2C43">
            <w:pPr>
              <w:jc w:val="center"/>
              <w:rPr>
                <w:ins w:id="1325" w:author="John Heffernan" w:date="2014-09-24T06:13:00Z"/>
                <w:sz w:val="22"/>
                <w:szCs w:val="22"/>
              </w:rPr>
            </w:pPr>
          </w:p>
        </w:tc>
        <w:tc>
          <w:tcPr>
            <w:tcW w:w="491" w:type="dxa"/>
            <w:tcBorders>
              <w:right w:val="single" w:sz="18" w:space="0" w:color="auto"/>
            </w:tcBorders>
          </w:tcPr>
          <w:p w14:paraId="50408D7C" w14:textId="77777777" w:rsidR="004C2C43" w:rsidRPr="008C2D8A" w:rsidRDefault="004C2C43" w:rsidP="004C2C43">
            <w:pPr>
              <w:jc w:val="center"/>
              <w:rPr>
                <w:ins w:id="1326" w:author="John Heffernan" w:date="2014-09-24T06:13:00Z"/>
                <w:sz w:val="22"/>
                <w:szCs w:val="22"/>
              </w:rPr>
            </w:pPr>
          </w:p>
        </w:tc>
        <w:tc>
          <w:tcPr>
            <w:tcW w:w="491" w:type="dxa"/>
            <w:tcBorders>
              <w:left w:val="single" w:sz="18" w:space="0" w:color="auto"/>
            </w:tcBorders>
          </w:tcPr>
          <w:p w14:paraId="5780A14B" w14:textId="77777777" w:rsidR="004C2C43" w:rsidRPr="008C2D8A" w:rsidRDefault="004C2C43" w:rsidP="004C2C43">
            <w:pPr>
              <w:jc w:val="center"/>
              <w:rPr>
                <w:ins w:id="1327" w:author="John Heffernan" w:date="2014-09-24T06:13:00Z"/>
                <w:sz w:val="22"/>
                <w:szCs w:val="22"/>
              </w:rPr>
            </w:pPr>
          </w:p>
        </w:tc>
        <w:tc>
          <w:tcPr>
            <w:tcW w:w="608" w:type="dxa"/>
          </w:tcPr>
          <w:p w14:paraId="7CB88C84" w14:textId="77777777" w:rsidR="004C2C43" w:rsidRPr="008C2D8A" w:rsidRDefault="004C2C43" w:rsidP="004C2C43">
            <w:pPr>
              <w:jc w:val="center"/>
              <w:rPr>
                <w:ins w:id="1328" w:author="John Heffernan" w:date="2014-09-24T06:13:00Z"/>
                <w:sz w:val="22"/>
                <w:szCs w:val="22"/>
              </w:rPr>
            </w:pPr>
          </w:p>
        </w:tc>
        <w:tc>
          <w:tcPr>
            <w:tcW w:w="450" w:type="dxa"/>
          </w:tcPr>
          <w:p w14:paraId="4EF38EBA" w14:textId="77777777" w:rsidR="004C2C43" w:rsidRPr="008C2D8A" w:rsidRDefault="004C2C43" w:rsidP="004C2C43">
            <w:pPr>
              <w:jc w:val="center"/>
              <w:rPr>
                <w:ins w:id="1329" w:author="John Heffernan" w:date="2014-09-24T06:13:00Z"/>
                <w:sz w:val="22"/>
                <w:szCs w:val="22"/>
              </w:rPr>
            </w:pPr>
            <w:ins w:id="1330" w:author="John Heffernan" w:date="2014-09-24T06:13:00Z">
              <w:r>
                <w:rPr>
                  <w:sz w:val="22"/>
                  <w:szCs w:val="22"/>
                </w:rPr>
                <w:t>+</w:t>
              </w:r>
            </w:ins>
          </w:p>
        </w:tc>
        <w:tc>
          <w:tcPr>
            <w:tcW w:w="409" w:type="dxa"/>
          </w:tcPr>
          <w:p w14:paraId="70B74943" w14:textId="77777777" w:rsidR="004C2C43" w:rsidRPr="008C2D8A" w:rsidRDefault="004C2C43" w:rsidP="004C2C43">
            <w:pPr>
              <w:jc w:val="center"/>
              <w:rPr>
                <w:ins w:id="1331" w:author="John Heffernan" w:date="2014-09-24T06:13:00Z"/>
                <w:sz w:val="22"/>
                <w:szCs w:val="22"/>
              </w:rPr>
            </w:pPr>
            <w:ins w:id="1332" w:author="John Heffernan" w:date="2014-09-24T06:13:00Z">
              <w:r>
                <w:rPr>
                  <w:sz w:val="22"/>
                  <w:szCs w:val="22"/>
                </w:rPr>
                <w:t>+</w:t>
              </w:r>
            </w:ins>
          </w:p>
        </w:tc>
        <w:tc>
          <w:tcPr>
            <w:tcW w:w="489" w:type="dxa"/>
            <w:tcBorders>
              <w:right w:val="single" w:sz="18" w:space="0" w:color="auto"/>
            </w:tcBorders>
          </w:tcPr>
          <w:p w14:paraId="42828B6C" w14:textId="77777777" w:rsidR="004C2C43" w:rsidRPr="008C2D8A" w:rsidRDefault="004C2C43" w:rsidP="004C2C43">
            <w:pPr>
              <w:jc w:val="center"/>
              <w:rPr>
                <w:ins w:id="1333" w:author="John Heffernan" w:date="2014-09-24T06:13:00Z"/>
                <w:sz w:val="22"/>
                <w:szCs w:val="22"/>
              </w:rPr>
            </w:pPr>
          </w:p>
        </w:tc>
        <w:tc>
          <w:tcPr>
            <w:tcW w:w="489" w:type="dxa"/>
            <w:tcBorders>
              <w:left w:val="single" w:sz="18" w:space="0" w:color="auto"/>
            </w:tcBorders>
          </w:tcPr>
          <w:p w14:paraId="252B8048" w14:textId="77777777" w:rsidR="004C2C43" w:rsidRPr="008C2D8A" w:rsidRDefault="004C2C43" w:rsidP="004C2C43">
            <w:pPr>
              <w:jc w:val="center"/>
              <w:rPr>
                <w:ins w:id="1334" w:author="John Heffernan" w:date="2014-09-24T06:13:00Z"/>
                <w:sz w:val="22"/>
                <w:szCs w:val="22"/>
              </w:rPr>
            </w:pPr>
          </w:p>
        </w:tc>
        <w:tc>
          <w:tcPr>
            <w:tcW w:w="489" w:type="dxa"/>
          </w:tcPr>
          <w:p w14:paraId="10E52007" w14:textId="77777777" w:rsidR="004C2C43" w:rsidRPr="008C2D8A" w:rsidRDefault="004C2C43" w:rsidP="004C2C43">
            <w:pPr>
              <w:jc w:val="center"/>
              <w:rPr>
                <w:ins w:id="1335" w:author="John Heffernan" w:date="2014-09-24T06:13:00Z"/>
                <w:sz w:val="22"/>
                <w:szCs w:val="22"/>
              </w:rPr>
            </w:pPr>
          </w:p>
        </w:tc>
        <w:tc>
          <w:tcPr>
            <w:tcW w:w="489" w:type="dxa"/>
          </w:tcPr>
          <w:p w14:paraId="410A662A" w14:textId="77777777" w:rsidR="004C2C43" w:rsidRPr="008C2D8A" w:rsidRDefault="004C2C43" w:rsidP="004C2C43">
            <w:pPr>
              <w:jc w:val="center"/>
              <w:rPr>
                <w:ins w:id="1336" w:author="John Heffernan" w:date="2014-09-24T06:13:00Z"/>
                <w:sz w:val="22"/>
                <w:szCs w:val="22"/>
              </w:rPr>
            </w:pPr>
            <w:ins w:id="1337" w:author="John Heffernan" w:date="2014-09-24T06:13:00Z">
              <w:r>
                <w:rPr>
                  <w:sz w:val="22"/>
                  <w:szCs w:val="22"/>
                </w:rPr>
                <w:t>+</w:t>
              </w:r>
            </w:ins>
          </w:p>
        </w:tc>
      </w:tr>
      <w:tr w:rsidR="004C2C43" w:rsidRPr="008C2D8A" w14:paraId="1AB2374A" w14:textId="77777777" w:rsidTr="004C2C43">
        <w:trPr>
          <w:jc w:val="center"/>
          <w:ins w:id="1338" w:author="John Heffernan" w:date="2014-09-24T06:13:00Z"/>
        </w:trPr>
        <w:tc>
          <w:tcPr>
            <w:tcW w:w="491" w:type="dxa"/>
          </w:tcPr>
          <w:p w14:paraId="1F268CD6" w14:textId="77777777" w:rsidR="004C2C43" w:rsidRPr="008C2D8A" w:rsidRDefault="004C2C43" w:rsidP="004C2C43">
            <w:pPr>
              <w:ind w:left="-90"/>
              <w:jc w:val="center"/>
              <w:rPr>
                <w:ins w:id="1339" w:author="John Heffernan" w:date="2014-09-24T06:13:00Z"/>
                <w:sz w:val="22"/>
                <w:szCs w:val="22"/>
              </w:rPr>
            </w:pPr>
          </w:p>
        </w:tc>
        <w:tc>
          <w:tcPr>
            <w:tcW w:w="1925" w:type="dxa"/>
          </w:tcPr>
          <w:p w14:paraId="24F5B454" w14:textId="77777777" w:rsidR="004C2C43" w:rsidRPr="008C2D8A" w:rsidRDefault="004C2C43" w:rsidP="004C2C43">
            <w:pPr>
              <w:ind w:left="-90"/>
              <w:rPr>
                <w:ins w:id="1340" w:author="John Heffernan" w:date="2014-09-24T06:13:00Z"/>
                <w:sz w:val="22"/>
                <w:szCs w:val="22"/>
              </w:rPr>
            </w:pPr>
            <w:ins w:id="1341" w:author="John Heffernan" w:date="2014-09-24T06:13:00Z">
              <w:r>
                <w:rPr>
                  <w:sz w:val="22"/>
                  <w:szCs w:val="22"/>
                </w:rPr>
                <w:t>Troubleshooting Persistence (optimal)</w:t>
              </w:r>
            </w:ins>
          </w:p>
        </w:tc>
        <w:tc>
          <w:tcPr>
            <w:tcW w:w="491" w:type="dxa"/>
          </w:tcPr>
          <w:p w14:paraId="0113B20B" w14:textId="77777777" w:rsidR="004C2C43" w:rsidRPr="008C2D8A" w:rsidRDefault="004C2C43" w:rsidP="004C2C43">
            <w:pPr>
              <w:ind w:left="450"/>
              <w:rPr>
                <w:ins w:id="1342" w:author="John Heffernan" w:date="2014-09-24T06:13:00Z"/>
                <w:sz w:val="22"/>
                <w:szCs w:val="22"/>
              </w:rPr>
            </w:pPr>
          </w:p>
        </w:tc>
        <w:tc>
          <w:tcPr>
            <w:tcW w:w="448" w:type="dxa"/>
          </w:tcPr>
          <w:p w14:paraId="6BA1F3F6" w14:textId="77777777" w:rsidR="004C2C43" w:rsidRPr="008C2D8A" w:rsidRDefault="004C2C43" w:rsidP="004C2C43">
            <w:pPr>
              <w:ind w:left="450"/>
              <w:rPr>
                <w:ins w:id="1343" w:author="John Heffernan" w:date="2014-09-24T06:13:00Z"/>
                <w:sz w:val="22"/>
                <w:szCs w:val="22"/>
              </w:rPr>
            </w:pPr>
          </w:p>
        </w:tc>
        <w:tc>
          <w:tcPr>
            <w:tcW w:w="630" w:type="dxa"/>
          </w:tcPr>
          <w:p w14:paraId="3F190567" w14:textId="77777777" w:rsidR="004C2C43" w:rsidRPr="008C2D8A" w:rsidRDefault="004C2C43" w:rsidP="004C2C43">
            <w:pPr>
              <w:ind w:left="450"/>
              <w:rPr>
                <w:ins w:id="1344" w:author="John Heffernan" w:date="2014-09-24T06:13:00Z"/>
                <w:sz w:val="22"/>
                <w:szCs w:val="22"/>
              </w:rPr>
            </w:pPr>
          </w:p>
        </w:tc>
        <w:tc>
          <w:tcPr>
            <w:tcW w:w="395" w:type="dxa"/>
          </w:tcPr>
          <w:p w14:paraId="3DF10820" w14:textId="77777777" w:rsidR="004C2C43" w:rsidRPr="008C2D8A" w:rsidRDefault="004C2C43" w:rsidP="004C2C43">
            <w:pPr>
              <w:ind w:left="450"/>
              <w:rPr>
                <w:ins w:id="1345" w:author="John Heffernan" w:date="2014-09-24T06:13:00Z"/>
                <w:sz w:val="22"/>
                <w:szCs w:val="22"/>
              </w:rPr>
            </w:pPr>
          </w:p>
        </w:tc>
        <w:tc>
          <w:tcPr>
            <w:tcW w:w="489" w:type="dxa"/>
            <w:tcBorders>
              <w:right w:val="single" w:sz="18" w:space="0" w:color="auto"/>
            </w:tcBorders>
          </w:tcPr>
          <w:p w14:paraId="62D186F2" w14:textId="77777777" w:rsidR="004C2C43" w:rsidRPr="008C2D8A" w:rsidRDefault="004C2C43" w:rsidP="004C2C43">
            <w:pPr>
              <w:ind w:left="450"/>
              <w:rPr>
                <w:ins w:id="1346" w:author="John Heffernan" w:date="2014-09-24T06:13:00Z"/>
                <w:sz w:val="22"/>
                <w:szCs w:val="22"/>
              </w:rPr>
            </w:pPr>
          </w:p>
        </w:tc>
        <w:tc>
          <w:tcPr>
            <w:tcW w:w="646" w:type="dxa"/>
            <w:tcBorders>
              <w:left w:val="single" w:sz="18" w:space="0" w:color="auto"/>
            </w:tcBorders>
          </w:tcPr>
          <w:p w14:paraId="1B32CB28" w14:textId="77777777" w:rsidR="004C2C43" w:rsidRPr="008C2D8A" w:rsidRDefault="004C2C43" w:rsidP="004C2C43">
            <w:pPr>
              <w:jc w:val="center"/>
              <w:rPr>
                <w:ins w:id="1347" w:author="John Heffernan" w:date="2014-09-24T06:13:00Z"/>
                <w:sz w:val="22"/>
                <w:szCs w:val="22"/>
              </w:rPr>
            </w:pPr>
          </w:p>
        </w:tc>
        <w:tc>
          <w:tcPr>
            <w:tcW w:w="450" w:type="dxa"/>
          </w:tcPr>
          <w:p w14:paraId="06A87DD3" w14:textId="77777777" w:rsidR="004C2C43" w:rsidRPr="008C2D8A" w:rsidRDefault="004C2C43" w:rsidP="004C2C43">
            <w:pPr>
              <w:jc w:val="center"/>
              <w:rPr>
                <w:ins w:id="1348" w:author="John Heffernan" w:date="2014-09-24T06:13:00Z"/>
                <w:sz w:val="22"/>
                <w:szCs w:val="22"/>
              </w:rPr>
            </w:pPr>
          </w:p>
        </w:tc>
        <w:tc>
          <w:tcPr>
            <w:tcW w:w="540" w:type="dxa"/>
          </w:tcPr>
          <w:p w14:paraId="08EFB54A" w14:textId="77777777" w:rsidR="004C2C43" w:rsidRPr="008C2D8A" w:rsidRDefault="004C2C43" w:rsidP="004C2C43">
            <w:pPr>
              <w:jc w:val="center"/>
              <w:rPr>
                <w:ins w:id="1349" w:author="John Heffernan" w:date="2014-09-24T06:13:00Z"/>
                <w:sz w:val="22"/>
                <w:szCs w:val="22"/>
              </w:rPr>
            </w:pPr>
          </w:p>
        </w:tc>
        <w:tc>
          <w:tcPr>
            <w:tcW w:w="360" w:type="dxa"/>
          </w:tcPr>
          <w:p w14:paraId="6F0A7CBF" w14:textId="77777777" w:rsidR="004C2C43" w:rsidRPr="008C2D8A" w:rsidRDefault="004C2C43" w:rsidP="004C2C43">
            <w:pPr>
              <w:jc w:val="center"/>
              <w:rPr>
                <w:ins w:id="1350" w:author="John Heffernan" w:date="2014-09-24T06:13:00Z"/>
                <w:sz w:val="22"/>
                <w:szCs w:val="22"/>
              </w:rPr>
            </w:pPr>
          </w:p>
        </w:tc>
        <w:tc>
          <w:tcPr>
            <w:tcW w:w="453" w:type="dxa"/>
          </w:tcPr>
          <w:p w14:paraId="00609351" w14:textId="77777777" w:rsidR="004C2C43" w:rsidRPr="008C2D8A" w:rsidRDefault="004C2C43" w:rsidP="004C2C43">
            <w:pPr>
              <w:jc w:val="center"/>
              <w:rPr>
                <w:ins w:id="1351" w:author="John Heffernan" w:date="2014-09-24T06:13:00Z"/>
                <w:sz w:val="22"/>
                <w:szCs w:val="22"/>
              </w:rPr>
            </w:pPr>
            <w:ins w:id="1352" w:author="John Heffernan" w:date="2014-09-24T06:13:00Z">
              <w:r>
                <w:rPr>
                  <w:sz w:val="22"/>
                  <w:szCs w:val="22"/>
                </w:rPr>
                <w:t>+</w:t>
              </w:r>
            </w:ins>
          </w:p>
        </w:tc>
        <w:tc>
          <w:tcPr>
            <w:tcW w:w="447" w:type="dxa"/>
          </w:tcPr>
          <w:p w14:paraId="14003B82" w14:textId="77777777" w:rsidR="004C2C43" w:rsidRPr="008C2D8A" w:rsidRDefault="004C2C43" w:rsidP="004C2C43">
            <w:pPr>
              <w:jc w:val="center"/>
              <w:rPr>
                <w:ins w:id="1353" w:author="John Heffernan" w:date="2014-09-24T06:13:00Z"/>
                <w:sz w:val="22"/>
                <w:szCs w:val="22"/>
              </w:rPr>
            </w:pPr>
          </w:p>
        </w:tc>
        <w:tc>
          <w:tcPr>
            <w:tcW w:w="531" w:type="dxa"/>
          </w:tcPr>
          <w:p w14:paraId="67F79CBA" w14:textId="77777777" w:rsidR="004C2C43" w:rsidRPr="008C2D8A" w:rsidRDefault="004C2C43" w:rsidP="004C2C43">
            <w:pPr>
              <w:jc w:val="center"/>
              <w:rPr>
                <w:ins w:id="1354" w:author="John Heffernan" w:date="2014-09-24T06:13:00Z"/>
                <w:sz w:val="22"/>
                <w:szCs w:val="22"/>
              </w:rPr>
            </w:pPr>
          </w:p>
        </w:tc>
        <w:tc>
          <w:tcPr>
            <w:tcW w:w="489" w:type="dxa"/>
          </w:tcPr>
          <w:p w14:paraId="2144841D" w14:textId="77777777" w:rsidR="004C2C43" w:rsidRPr="008C2D8A" w:rsidRDefault="004C2C43" w:rsidP="004C2C43">
            <w:pPr>
              <w:jc w:val="center"/>
              <w:rPr>
                <w:ins w:id="1355" w:author="John Heffernan" w:date="2014-09-24T06:13:00Z"/>
                <w:sz w:val="22"/>
                <w:szCs w:val="22"/>
              </w:rPr>
            </w:pPr>
            <w:ins w:id="1356" w:author="John Heffernan" w:date="2014-09-24T06:13:00Z">
              <w:r>
                <w:rPr>
                  <w:sz w:val="22"/>
                  <w:szCs w:val="22"/>
                </w:rPr>
                <w:t>+</w:t>
              </w:r>
            </w:ins>
          </w:p>
        </w:tc>
        <w:tc>
          <w:tcPr>
            <w:tcW w:w="491" w:type="dxa"/>
            <w:tcBorders>
              <w:right w:val="single" w:sz="18" w:space="0" w:color="auto"/>
            </w:tcBorders>
          </w:tcPr>
          <w:p w14:paraId="5C8D11D8" w14:textId="77777777" w:rsidR="004C2C43" w:rsidRPr="008C2D8A" w:rsidRDefault="004C2C43" w:rsidP="004C2C43">
            <w:pPr>
              <w:jc w:val="center"/>
              <w:rPr>
                <w:ins w:id="1357" w:author="John Heffernan" w:date="2014-09-24T06:13:00Z"/>
                <w:sz w:val="22"/>
                <w:szCs w:val="22"/>
              </w:rPr>
            </w:pPr>
          </w:p>
        </w:tc>
        <w:tc>
          <w:tcPr>
            <w:tcW w:w="491" w:type="dxa"/>
            <w:tcBorders>
              <w:left w:val="single" w:sz="18" w:space="0" w:color="auto"/>
            </w:tcBorders>
          </w:tcPr>
          <w:p w14:paraId="2AF265FC" w14:textId="77777777" w:rsidR="004C2C43" w:rsidRPr="008C2D8A" w:rsidRDefault="004C2C43" w:rsidP="004C2C43">
            <w:pPr>
              <w:jc w:val="center"/>
              <w:rPr>
                <w:ins w:id="1358" w:author="John Heffernan" w:date="2014-09-24T06:13:00Z"/>
                <w:sz w:val="22"/>
                <w:szCs w:val="22"/>
              </w:rPr>
            </w:pPr>
            <w:ins w:id="1359" w:author="John Heffernan" w:date="2014-09-24T06:13:00Z">
              <w:r>
                <w:rPr>
                  <w:sz w:val="22"/>
                  <w:szCs w:val="22"/>
                </w:rPr>
                <w:t>+</w:t>
              </w:r>
            </w:ins>
          </w:p>
        </w:tc>
        <w:tc>
          <w:tcPr>
            <w:tcW w:w="608" w:type="dxa"/>
          </w:tcPr>
          <w:p w14:paraId="303F3835" w14:textId="77777777" w:rsidR="004C2C43" w:rsidRPr="008C2D8A" w:rsidRDefault="004C2C43" w:rsidP="004C2C43">
            <w:pPr>
              <w:jc w:val="center"/>
              <w:rPr>
                <w:ins w:id="1360" w:author="John Heffernan" w:date="2014-09-24T06:13:00Z"/>
                <w:sz w:val="22"/>
                <w:szCs w:val="22"/>
              </w:rPr>
            </w:pPr>
            <w:ins w:id="1361" w:author="John Heffernan" w:date="2014-09-24T06:13:00Z">
              <w:r>
                <w:rPr>
                  <w:sz w:val="22"/>
                  <w:szCs w:val="22"/>
                </w:rPr>
                <w:t>+</w:t>
              </w:r>
            </w:ins>
          </w:p>
        </w:tc>
        <w:tc>
          <w:tcPr>
            <w:tcW w:w="450" w:type="dxa"/>
          </w:tcPr>
          <w:p w14:paraId="045C23EC" w14:textId="77777777" w:rsidR="004C2C43" w:rsidRPr="008C2D8A" w:rsidRDefault="004C2C43" w:rsidP="004C2C43">
            <w:pPr>
              <w:jc w:val="center"/>
              <w:rPr>
                <w:ins w:id="1362" w:author="John Heffernan" w:date="2014-09-24T06:13:00Z"/>
                <w:sz w:val="22"/>
                <w:szCs w:val="22"/>
              </w:rPr>
            </w:pPr>
          </w:p>
        </w:tc>
        <w:tc>
          <w:tcPr>
            <w:tcW w:w="409" w:type="dxa"/>
          </w:tcPr>
          <w:p w14:paraId="5DDABFF7" w14:textId="77777777" w:rsidR="004C2C43" w:rsidRPr="008C2D8A" w:rsidRDefault="004C2C43" w:rsidP="004C2C43">
            <w:pPr>
              <w:jc w:val="center"/>
              <w:rPr>
                <w:ins w:id="1363" w:author="John Heffernan" w:date="2014-09-24T06:13:00Z"/>
                <w:sz w:val="22"/>
                <w:szCs w:val="22"/>
              </w:rPr>
            </w:pPr>
            <w:ins w:id="1364" w:author="John Heffernan" w:date="2014-09-24T06:13:00Z">
              <w:r>
                <w:rPr>
                  <w:sz w:val="22"/>
                  <w:szCs w:val="22"/>
                </w:rPr>
                <w:t>+</w:t>
              </w:r>
            </w:ins>
          </w:p>
        </w:tc>
        <w:tc>
          <w:tcPr>
            <w:tcW w:w="489" w:type="dxa"/>
            <w:tcBorders>
              <w:right w:val="single" w:sz="18" w:space="0" w:color="auto"/>
            </w:tcBorders>
          </w:tcPr>
          <w:p w14:paraId="2C035F84" w14:textId="77777777" w:rsidR="004C2C43" w:rsidRPr="008C2D8A" w:rsidRDefault="004C2C43" w:rsidP="004C2C43">
            <w:pPr>
              <w:jc w:val="center"/>
              <w:rPr>
                <w:ins w:id="1365" w:author="John Heffernan" w:date="2014-09-24T06:13:00Z"/>
                <w:sz w:val="22"/>
                <w:szCs w:val="22"/>
              </w:rPr>
            </w:pPr>
            <w:ins w:id="1366" w:author="John Heffernan" w:date="2014-09-24T06:13:00Z">
              <w:r>
                <w:rPr>
                  <w:sz w:val="22"/>
                  <w:szCs w:val="22"/>
                </w:rPr>
                <w:t>+</w:t>
              </w:r>
            </w:ins>
          </w:p>
        </w:tc>
        <w:tc>
          <w:tcPr>
            <w:tcW w:w="489" w:type="dxa"/>
            <w:tcBorders>
              <w:left w:val="single" w:sz="18" w:space="0" w:color="auto"/>
            </w:tcBorders>
          </w:tcPr>
          <w:p w14:paraId="18741D4D" w14:textId="77777777" w:rsidR="004C2C43" w:rsidRPr="008C2D8A" w:rsidRDefault="004C2C43" w:rsidP="004C2C43">
            <w:pPr>
              <w:jc w:val="center"/>
              <w:rPr>
                <w:ins w:id="1367" w:author="John Heffernan" w:date="2014-09-24T06:13:00Z"/>
                <w:sz w:val="22"/>
                <w:szCs w:val="22"/>
              </w:rPr>
            </w:pPr>
          </w:p>
        </w:tc>
        <w:tc>
          <w:tcPr>
            <w:tcW w:w="489" w:type="dxa"/>
          </w:tcPr>
          <w:p w14:paraId="3994DE5A" w14:textId="77777777" w:rsidR="004C2C43" w:rsidRPr="008C2D8A" w:rsidRDefault="004C2C43" w:rsidP="004C2C43">
            <w:pPr>
              <w:jc w:val="center"/>
              <w:rPr>
                <w:ins w:id="1368" w:author="John Heffernan" w:date="2014-09-24T06:13:00Z"/>
                <w:sz w:val="22"/>
                <w:szCs w:val="22"/>
              </w:rPr>
            </w:pPr>
          </w:p>
        </w:tc>
        <w:tc>
          <w:tcPr>
            <w:tcW w:w="489" w:type="dxa"/>
          </w:tcPr>
          <w:p w14:paraId="1F22F232" w14:textId="77777777" w:rsidR="004C2C43" w:rsidRPr="008C2D8A" w:rsidRDefault="004C2C43" w:rsidP="004C2C43">
            <w:pPr>
              <w:jc w:val="center"/>
              <w:rPr>
                <w:ins w:id="1369" w:author="John Heffernan" w:date="2014-09-24T06:13:00Z"/>
                <w:sz w:val="22"/>
                <w:szCs w:val="22"/>
              </w:rPr>
            </w:pPr>
            <w:ins w:id="1370" w:author="John Heffernan" w:date="2014-09-24T06:13:00Z">
              <w:r>
                <w:rPr>
                  <w:sz w:val="22"/>
                  <w:szCs w:val="22"/>
                </w:rPr>
                <w:t>+</w:t>
              </w:r>
            </w:ins>
          </w:p>
        </w:tc>
      </w:tr>
      <w:tr w:rsidR="004C2C43" w:rsidRPr="008C2D8A" w14:paraId="54E9ED68" w14:textId="77777777" w:rsidTr="004C2C43">
        <w:trPr>
          <w:jc w:val="center"/>
          <w:ins w:id="1371" w:author="John Heffernan" w:date="2014-09-24T06:13:00Z"/>
        </w:trPr>
        <w:tc>
          <w:tcPr>
            <w:tcW w:w="491" w:type="dxa"/>
          </w:tcPr>
          <w:p w14:paraId="41FFE487" w14:textId="77777777" w:rsidR="004C2C43" w:rsidRPr="008C2D8A" w:rsidRDefault="004C2C43" w:rsidP="004C2C43">
            <w:pPr>
              <w:ind w:left="-90"/>
              <w:jc w:val="center"/>
              <w:rPr>
                <w:ins w:id="1372" w:author="John Heffernan" w:date="2014-09-24T06:13:00Z"/>
                <w:sz w:val="22"/>
                <w:szCs w:val="22"/>
              </w:rPr>
            </w:pPr>
          </w:p>
        </w:tc>
        <w:tc>
          <w:tcPr>
            <w:tcW w:w="1925" w:type="dxa"/>
          </w:tcPr>
          <w:p w14:paraId="10EEF64C" w14:textId="77777777" w:rsidR="004C2C43" w:rsidRDefault="004C2C43" w:rsidP="004C2C43">
            <w:pPr>
              <w:ind w:left="-90"/>
              <w:rPr>
                <w:ins w:id="1373" w:author="John Heffernan" w:date="2014-09-24T06:13:00Z"/>
                <w:sz w:val="22"/>
                <w:szCs w:val="22"/>
              </w:rPr>
            </w:pPr>
            <w:ins w:id="1374" w:author="John Heffernan" w:date="2014-09-24T06:13:00Z">
              <w:r>
                <w:rPr>
                  <w:sz w:val="22"/>
                  <w:szCs w:val="22"/>
                </w:rPr>
                <w:t xml:space="preserve">General </w:t>
              </w:r>
            </w:ins>
          </w:p>
        </w:tc>
        <w:tc>
          <w:tcPr>
            <w:tcW w:w="491" w:type="dxa"/>
          </w:tcPr>
          <w:p w14:paraId="3A6B80A0" w14:textId="77777777" w:rsidR="004C2C43" w:rsidRPr="008C2D8A" w:rsidRDefault="004C2C43" w:rsidP="004C2C43">
            <w:pPr>
              <w:ind w:left="450"/>
              <w:rPr>
                <w:ins w:id="1375" w:author="John Heffernan" w:date="2014-09-24T06:13:00Z"/>
                <w:sz w:val="22"/>
                <w:szCs w:val="22"/>
              </w:rPr>
            </w:pPr>
          </w:p>
        </w:tc>
        <w:tc>
          <w:tcPr>
            <w:tcW w:w="448" w:type="dxa"/>
          </w:tcPr>
          <w:p w14:paraId="49324ABF" w14:textId="77777777" w:rsidR="004C2C43" w:rsidRPr="008C2D8A" w:rsidRDefault="004C2C43" w:rsidP="004C2C43">
            <w:pPr>
              <w:ind w:left="450"/>
              <w:rPr>
                <w:ins w:id="1376" w:author="John Heffernan" w:date="2014-09-24T06:13:00Z"/>
                <w:sz w:val="22"/>
                <w:szCs w:val="22"/>
              </w:rPr>
            </w:pPr>
          </w:p>
        </w:tc>
        <w:tc>
          <w:tcPr>
            <w:tcW w:w="630" w:type="dxa"/>
          </w:tcPr>
          <w:p w14:paraId="296A6C50" w14:textId="77777777" w:rsidR="004C2C43" w:rsidRPr="008C2D8A" w:rsidRDefault="004C2C43" w:rsidP="004C2C43">
            <w:pPr>
              <w:ind w:left="450"/>
              <w:rPr>
                <w:ins w:id="1377" w:author="John Heffernan" w:date="2014-09-24T06:13:00Z"/>
                <w:sz w:val="22"/>
                <w:szCs w:val="22"/>
              </w:rPr>
            </w:pPr>
          </w:p>
        </w:tc>
        <w:tc>
          <w:tcPr>
            <w:tcW w:w="395" w:type="dxa"/>
          </w:tcPr>
          <w:p w14:paraId="72C9F441" w14:textId="77777777" w:rsidR="004C2C43" w:rsidRPr="008C2D8A" w:rsidRDefault="004C2C43" w:rsidP="004C2C43">
            <w:pPr>
              <w:ind w:left="450"/>
              <w:rPr>
                <w:ins w:id="1378" w:author="John Heffernan" w:date="2014-09-24T06:13:00Z"/>
                <w:sz w:val="22"/>
                <w:szCs w:val="22"/>
              </w:rPr>
            </w:pPr>
          </w:p>
        </w:tc>
        <w:tc>
          <w:tcPr>
            <w:tcW w:w="489" w:type="dxa"/>
            <w:tcBorders>
              <w:right w:val="single" w:sz="18" w:space="0" w:color="auto"/>
            </w:tcBorders>
          </w:tcPr>
          <w:p w14:paraId="48AC4E7C" w14:textId="77777777" w:rsidR="004C2C43" w:rsidRPr="008C2D8A" w:rsidRDefault="004C2C43" w:rsidP="004C2C43">
            <w:pPr>
              <w:ind w:left="450"/>
              <w:rPr>
                <w:ins w:id="1379" w:author="John Heffernan" w:date="2014-09-24T06:13:00Z"/>
                <w:sz w:val="22"/>
                <w:szCs w:val="22"/>
              </w:rPr>
            </w:pPr>
          </w:p>
        </w:tc>
        <w:tc>
          <w:tcPr>
            <w:tcW w:w="646" w:type="dxa"/>
            <w:tcBorders>
              <w:left w:val="single" w:sz="18" w:space="0" w:color="auto"/>
            </w:tcBorders>
          </w:tcPr>
          <w:p w14:paraId="154BC20B" w14:textId="77777777" w:rsidR="004C2C43" w:rsidRPr="008C2D8A" w:rsidRDefault="004C2C43" w:rsidP="004C2C43">
            <w:pPr>
              <w:jc w:val="center"/>
              <w:rPr>
                <w:ins w:id="1380" w:author="John Heffernan" w:date="2014-09-24T06:13:00Z"/>
                <w:sz w:val="22"/>
                <w:szCs w:val="22"/>
              </w:rPr>
            </w:pPr>
          </w:p>
        </w:tc>
        <w:tc>
          <w:tcPr>
            <w:tcW w:w="450" w:type="dxa"/>
          </w:tcPr>
          <w:p w14:paraId="165FCF0E" w14:textId="77777777" w:rsidR="004C2C43" w:rsidRPr="008C2D8A" w:rsidRDefault="004C2C43" w:rsidP="004C2C43">
            <w:pPr>
              <w:jc w:val="center"/>
              <w:rPr>
                <w:ins w:id="1381" w:author="John Heffernan" w:date="2014-09-24T06:13:00Z"/>
                <w:sz w:val="22"/>
                <w:szCs w:val="22"/>
              </w:rPr>
            </w:pPr>
            <w:ins w:id="1382" w:author="John Heffernan" w:date="2014-09-24T06:13:00Z">
              <w:r>
                <w:rPr>
                  <w:sz w:val="22"/>
                  <w:szCs w:val="22"/>
                </w:rPr>
                <w:t>+</w:t>
              </w:r>
            </w:ins>
          </w:p>
        </w:tc>
        <w:tc>
          <w:tcPr>
            <w:tcW w:w="540" w:type="dxa"/>
          </w:tcPr>
          <w:p w14:paraId="74970242" w14:textId="77777777" w:rsidR="004C2C43" w:rsidRPr="008C2D8A" w:rsidRDefault="004C2C43" w:rsidP="004C2C43">
            <w:pPr>
              <w:jc w:val="center"/>
              <w:rPr>
                <w:ins w:id="1383" w:author="John Heffernan" w:date="2014-09-24T06:13:00Z"/>
                <w:sz w:val="22"/>
                <w:szCs w:val="22"/>
              </w:rPr>
            </w:pPr>
          </w:p>
        </w:tc>
        <w:tc>
          <w:tcPr>
            <w:tcW w:w="360" w:type="dxa"/>
          </w:tcPr>
          <w:p w14:paraId="603E8454" w14:textId="77777777" w:rsidR="004C2C43" w:rsidRPr="008C2D8A" w:rsidRDefault="004C2C43" w:rsidP="004C2C43">
            <w:pPr>
              <w:jc w:val="center"/>
              <w:rPr>
                <w:ins w:id="1384" w:author="John Heffernan" w:date="2014-09-24T06:13:00Z"/>
                <w:sz w:val="22"/>
                <w:szCs w:val="22"/>
              </w:rPr>
            </w:pPr>
          </w:p>
        </w:tc>
        <w:tc>
          <w:tcPr>
            <w:tcW w:w="453" w:type="dxa"/>
          </w:tcPr>
          <w:p w14:paraId="59676926" w14:textId="77777777" w:rsidR="004C2C43" w:rsidRDefault="004C2C43" w:rsidP="004C2C43">
            <w:pPr>
              <w:jc w:val="center"/>
              <w:rPr>
                <w:ins w:id="1385" w:author="John Heffernan" w:date="2014-09-24T06:13:00Z"/>
                <w:sz w:val="22"/>
                <w:szCs w:val="22"/>
              </w:rPr>
            </w:pPr>
            <w:ins w:id="1386" w:author="John Heffernan" w:date="2014-09-24T06:13:00Z">
              <w:r>
                <w:rPr>
                  <w:sz w:val="22"/>
                  <w:szCs w:val="22"/>
                </w:rPr>
                <w:t>+</w:t>
              </w:r>
            </w:ins>
          </w:p>
        </w:tc>
        <w:tc>
          <w:tcPr>
            <w:tcW w:w="447" w:type="dxa"/>
          </w:tcPr>
          <w:p w14:paraId="6F39C073" w14:textId="77777777" w:rsidR="004C2C43" w:rsidRPr="008C2D8A" w:rsidRDefault="004C2C43" w:rsidP="004C2C43">
            <w:pPr>
              <w:jc w:val="center"/>
              <w:rPr>
                <w:ins w:id="1387" w:author="John Heffernan" w:date="2014-09-24T06:13:00Z"/>
                <w:sz w:val="22"/>
                <w:szCs w:val="22"/>
              </w:rPr>
            </w:pPr>
          </w:p>
        </w:tc>
        <w:tc>
          <w:tcPr>
            <w:tcW w:w="531" w:type="dxa"/>
          </w:tcPr>
          <w:p w14:paraId="15990054" w14:textId="77777777" w:rsidR="004C2C43" w:rsidRPr="008C2D8A" w:rsidRDefault="004C2C43" w:rsidP="004C2C43">
            <w:pPr>
              <w:jc w:val="center"/>
              <w:rPr>
                <w:ins w:id="1388" w:author="John Heffernan" w:date="2014-09-24T06:13:00Z"/>
                <w:sz w:val="22"/>
                <w:szCs w:val="22"/>
              </w:rPr>
            </w:pPr>
          </w:p>
        </w:tc>
        <w:tc>
          <w:tcPr>
            <w:tcW w:w="489" w:type="dxa"/>
          </w:tcPr>
          <w:p w14:paraId="29AE566E" w14:textId="77777777" w:rsidR="004C2C43" w:rsidRDefault="004C2C43" w:rsidP="004C2C43">
            <w:pPr>
              <w:jc w:val="center"/>
              <w:rPr>
                <w:ins w:id="1389" w:author="John Heffernan" w:date="2014-09-24T06:13:00Z"/>
                <w:sz w:val="22"/>
                <w:szCs w:val="22"/>
              </w:rPr>
            </w:pPr>
          </w:p>
        </w:tc>
        <w:tc>
          <w:tcPr>
            <w:tcW w:w="491" w:type="dxa"/>
            <w:tcBorders>
              <w:right w:val="single" w:sz="18" w:space="0" w:color="auto"/>
            </w:tcBorders>
          </w:tcPr>
          <w:p w14:paraId="2036917B" w14:textId="77777777" w:rsidR="004C2C43" w:rsidRPr="008C2D8A" w:rsidRDefault="004C2C43" w:rsidP="004C2C43">
            <w:pPr>
              <w:jc w:val="center"/>
              <w:rPr>
                <w:ins w:id="1390" w:author="John Heffernan" w:date="2014-09-24T06:13:00Z"/>
                <w:sz w:val="22"/>
                <w:szCs w:val="22"/>
              </w:rPr>
            </w:pPr>
          </w:p>
        </w:tc>
        <w:tc>
          <w:tcPr>
            <w:tcW w:w="491" w:type="dxa"/>
            <w:tcBorders>
              <w:left w:val="single" w:sz="18" w:space="0" w:color="auto"/>
            </w:tcBorders>
          </w:tcPr>
          <w:p w14:paraId="6877D527" w14:textId="77777777" w:rsidR="004C2C43" w:rsidRDefault="004C2C43" w:rsidP="004C2C43">
            <w:pPr>
              <w:jc w:val="center"/>
              <w:rPr>
                <w:ins w:id="1391" w:author="John Heffernan" w:date="2014-09-24T06:13:00Z"/>
                <w:sz w:val="22"/>
                <w:szCs w:val="22"/>
              </w:rPr>
            </w:pPr>
          </w:p>
        </w:tc>
        <w:tc>
          <w:tcPr>
            <w:tcW w:w="608" w:type="dxa"/>
          </w:tcPr>
          <w:p w14:paraId="58391F38" w14:textId="77777777" w:rsidR="004C2C43" w:rsidRDefault="004C2C43" w:rsidP="004C2C43">
            <w:pPr>
              <w:jc w:val="center"/>
              <w:rPr>
                <w:ins w:id="1392" w:author="John Heffernan" w:date="2014-09-24T06:13:00Z"/>
                <w:sz w:val="22"/>
                <w:szCs w:val="22"/>
              </w:rPr>
            </w:pPr>
            <w:ins w:id="1393" w:author="John Heffernan" w:date="2014-09-24T06:13:00Z">
              <w:r>
                <w:rPr>
                  <w:sz w:val="22"/>
                  <w:szCs w:val="22"/>
                </w:rPr>
                <w:t>+</w:t>
              </w:r>
            </w:ins>
          </w:p>
        </w:tc>
        <w:tc>
          <w:tcPr>
            <w:tcW w:w="450" w:type="dxa"/>
          </w:tcPr>
          <w:p w14:paraId="226F9052" w14:textId="77777777" w:rsidR="004C2C43" w:rsidRPr="008C2D8A" w:rsidRDefault="004C2C43" w:rsidP="004C2C43">
            <w:pPr>
              <w:jc w:val="center"/>
              <w:rPr>
                <w:ins w:id="1394" w:author="John Heffernan" w:date="2014-09-24T06:13:00Z"/>
                <w:sz w:val="22"/>
                <w:szCs w:val="22"/>
              </w:rPr>
            </w:pPr>
            <w:ins w:id="1395" w:author="John Heffernan" w:date="2014-09-24T06:13:00Z">
              <w:r>
                <w:rPr>
                  <w:sz w:val="22"/>
                  <w:szCs w:val="22"/>
                </w:rPr>
                <w:t>+</w:t>
              </w:r>
            </w:ins>
          </w:p>
        </w:tc>
        <w:tc>
          <w:tcPr>
            <w:tcW w:w="409" w:type="dxa"/>
          </w:tcPr>
          <w:p w14:paraId="2D005FA0" w14:textId="77777777" w:rsidR="004C2C43" w:rsidRPr="008C2D8A" w:rsidRDefault="004C2C43" w:rsidP="004C2C43">
            <w:pPr>
              <w:jc w:val="center"/>
              <w:rPr>
                <w:ins w:id="1396" w:author="John Heffernan" w:date="2014-09-24T06:13:00Z"/>
                <w:sz w:val="22"/>
                <w:szCs w:val="22"/>
              </w:rPr>
            </w:pPr>
            <w:ins w:id="1397" w:author="John Heffernan" w:date="2014-09-24T06:13:00Z">
              <w:r>
                <w:rPr>
                  <w:sz w:val="22"/>
                  <w:szCs w:val="22"/>
                </w:rPr>
                <w:t>+</w:t>
              </w:r>
            </w:ins>
          </w:p>
        </w:tc>
        <w:tc>
          <w:tcPr>
            <w:tcW w:w="489" w:type="dxa"/>
            <w:tcBorders>
              <w:right w:val="single" w:sz="18" w:space="0" w:color="auto"/>
            </w:tcBorders>
          </w:tcPr>
          <w:p w14:paraId="02613BB2" w14:textId="77777777" w:rsidR="004C2C43" w:rsidRPr="008C2D8A" w:rsidRDefault="004C2C43" w:rsidP="004C2C43">
            <w:pPr>
              <w:jc w:val="center"/>
              <w:rPr>
                <w:ins w:id="1398" w:author="John Heffernan" w:date="2014-09-24T06:13:00Z"/>
                <w:sz w:val="22"/>
                <w:szCs w:val="22"/>
              </w:rPr>
            </w:pPr>
            <w:ins w:id="1399" w:author="John Heffernan" w:date="2014-09-24T06:13:00Z">
              <w:r>
                <w:rPr>
                  <w:sz w:val="22"/>
                  <w:szCs w:val="22"/>
                </w:rPr>
                <w:t>+</w:t>
              </w:r>
            </w:ins>
          </w:p>
        </w:tc>
        <w:tc>
          <w:tcPr>
            <w:tcW w:w="489" w:type="dxa"/>
            <w:tcBorders>
              <w:left w:val="single" w:sz="18" w:space="0" w:color="auto"/>
            </w:tcBorders>
          </w:tcPr>
          <w:p w14:paraId="673BC27A" w14:textId="77777777" w:rsidR="004C2C43" w:rsidRPr="008C2D8A" w:rsidRDefault="004C2C43" w:rsidP="004C2C43">
            <w:pPr>
              <w:jc w:val="center"/>
              <w:rPr>
                <w:ins w:id="1400" w:author="John Heffernan" w:date="2014-09-24T06:13:00Z"/>
                <w:sz w:val="22"/>
                <w:szCs w:val="22"/>
              </w:rPr>
            </w:pPr>
            <w:ins w:id="1401" w:author="John Heffernan" w:date="2014-09-24T06:13:00Z">
              <w:r>
                <w:rPr>
                  <w:sz w:val="22"/>
                  <w:szCs w:val="22"/>
                </w:rPr>
                <w:t>+</w:t>
              </w:r>
            </w:ins>
          </w:p>
        </w:tc>
        <w:tc>
          <w:tcPr>
            <w:tcW w:w="489" w:type="dxa"/>
          </w:tcPr>
          <w:p w14:paraId="7AA09F9B" w14:textId="77777777" w:rsidR="004C2C43" w:rsidRPr="008C2D8A" w:rsidRDefault="004C2C43" w:rsidP="004C2C43">
            <w:pPr>
              <w:jc w:val="center"/>
              <w:rPr>
                <w:ins w:id="1402" w:author="John Heffernan" w:date="2014-09-24T06:13:00Z"/>
                <w:sz w:val="22"/>
                <w:szCs w:val="22"/>
              </w:rPr>
            </w:pPr>
            <w:ins w:id="1403" w:author="John Heffernan" w:date="2014-09-24T06:13:00Z">
              <w:r>
                <w:rPr>
                  <w:sz w:val="22"/>
                  <w:szCs w:val="22"/>
                </w:rPr>
                <w:t>+</w:t>
              </w:r>
            </w:ins>
          </w:p>
        </w:tc>
        <w:tc>
          <w:tcPr>
            <w:tcW w:w="489" w:type="dxa"/>
          </w:tcPr>
          <w:p w14:paraId="7F17F39E" w14:textId="77777777" w:rsidR="004C2C43" w:rsidRPr="008C2D8A" w:rsidRDefault="004C2C43">
            <w:pPr>
              <w:keepNext/>
              <w:jc w:val="center"/>
              <w:rPr>
                <w:ins w:id="1404" w:author="John Heffernan" w:date="2014-09-24T06:13:00Z"/>
                <w:sz w:val="22"/>
                <w:szCs w:val="22"/>
              </w:rPr>
              <w:pPrChange w:id="1405" w:author="John Heffernan" w:date="2014-09-24T06:14:00Z">
                <w:pPr>
                  <w:framePr w:hSpace="180" w:wrap="around" w:vAnchor="text" w:hAnchor="page" w:xAlign="center" w:y="-179"/>
                  <w:jc w:val="center"/>
                </w:pPr>
              </w:pPrChange>
            </w:pPr>
            <w:ins w:id="1406" w:author="John Heffernan" w:date="2014-09-24T06:13:00Z">
              <w:r>
                <w:rPr>
                  <w:sz w:val="22"/>
                  <w:szCs w:val="22"/>
                </w:rPr>
                <w:t>+/-</w:t>
              </w:r>
            </w:ins>
          </w:p>
        </w:tc>
      </w:tr>
    </w:tbl>
    <w:p w14:paraId="2D45961C" w14:textId="77777777" w:rsidR="004C2C43" w:rsidRDefault="004C2C43">
      <w:pPr>
        <w:rPr>
          <w:ins w:id="1407" w:author="John Heffernan" w:date="2014-09-24T06:13:00Z"/>
        </w:rPr>
      </w:pPr>
    </w:p>
    <w:p w14:paraId="7A500830" w14:textId="6C2222D6" w:rsidR="004C2C43" w:rsidRPr="004C2C43" w:rsidRDefault="004C2C43">
      <w:pPr>
        <w:pStyle w:val="Caption"/>
        <w:framePr w:hSpace="180" w:wrap="around" w:vAnchor="text" w:hAnchor="page" w:x="1257" w:y="144"/>
        <w:rPr>
          <w:ins w:id="1408" w:author="John Heffernan" w:date="2014-09-24T06:14:00Z"/>
          <w:rFonts w:ascii="Times New Roman" w:hAnsi="Times New Roman" w:cs="Times New Roman"/>
          <w:b w:val="0"/>
          <w:bCs w:val="0"/>
          <w:color w:val="auto"/>
          <w:sz w:val="24"/>
          <w:szCs w:val="24"/>
          <w:rPrChange w:id="1409" w:author="John Heffernan" w:date="2014-09-24T06:15:00Z">
            <w:rPr>
              <w:ins w:id="1410" w:author="John Heffernan" w:date="2014-09-24T06:14:00Z"/>
            </w:rPr>
          </w:rPrChange>
        </w:rPr>
        <w:pPrChange w:id="1411" w:author="John Heffernan" w:date="2014-09-24T06:15:00Z">
          <w:pPr>
            <w:pStyle w:val="Caption"/>
          </w:pPr>
        </w:pPrChange>
      </w:pPr>
      <w:proofErr w:type="gramStart"/>
      <w:ins w:id="1412" w:author="John Heffernan" w:date="2014-09-24T06:14:00Z">
        <w:r w:rsidRPr="004C2C43">
          <w:rPr>
            <w:rFonts w:ascii="Times New Roman" w:hAnsi="Times New Roman" w:cs="Times New Roman"/>
            <w:b w:val="0"/>
            <w:bCs w:val="0"/>
            <w:i/>
            <w:color w:val="auto"/>
            <w:sz w:val="24"/>
            <w:szCs w:val="24"/>
            <w:rPrChange w:id="1413" w:author="John Heffernan" w:date="2014-09-24T06:15:00Z">
              <w:rPr/>
            </w:rPrChange>
          </w:rPr>
          <w:t xml:space="preserve">Table </w:t>
        </w:r>
        <w:r w:rsidRPr="004C2C43">
          <w:rPr>
            <w:rFonts w:ascii="Times New Roman" w:hAnsi="Times New Roman" w:cs="Times New Roman"/>
            <w:b w:val="0"/>
            <w:bCs w:val="0"/>
            <w:i/>
            <w:color w:val="auto"/>
            <w:sz w:val="24"/>
            <w:szCs w:val="24"/>
            <w:rPrChange w:id="1414" w:author="John Heffernan" w:date="2014-09-24T06:15:00Z">
              <w:rPr/>
            </w:rPrChange>
          </w:rPr>
          <w:fldChar w:fldCharType="begin"/>
        </w:r>
        <w:r w:rsidRPr="004C2C43">
          <w:rPr>
            <w:rFonts w:ascii="Times New Roman" w:hAnsi="Times New Roman" w:cs="Times New Roman"/>
            <w:b w:val="0"/>
            <w:bCs w:val="0"/>
            <w:i/>
            <w:color w:val="auto"/>
            <w:sz w:val="24"/>
            <w:szCs w:val="24"/>
            <w:rPrChange w:id="1415" w:author="John Heffernan" w:date="2014-09-24T06:15:00Z">
              <w:rPr/>
            </w:rPrChange>
          </w:rPr>
          <w:instrText xml:space="preserve"> SEQ Table \* ARABIC </w:instrText>
        </w:r>
      </w:ins>
      <w:r w:rsidRPr="004C2C43">
        <w:rPr>
          <w:rFonts w:ascii="Times New Roman" w:hAnsi="Times New Roman" w:cs="Times New Roman"/>
          <w:b w:val="0"/>
          <w:bCs w:val="0"/>
          <w:i/>
          <w:color w:val="auto"/>
          <w:sz w:val="24"/>
          <w:szCs w:val="24"/>
          <w:rPrChange w:id="1416" w:author="John Heffernan" w:date="2014-09-24T06:15:00Z">
            <w:rPr/>
          </w:rPrChange>
        </w:rPr>
        <w:fldChar w:fldCharType="separate"/>
      </w:r>
      <w:ins w:id="1417" w:author="John Heffernan" w:date="2014-09-24T06:14:00Z">
        <w:r w:rsidRPr="004C2C43">
          <w:rPr>
            <w:rFonts w:ascii="Times New Roman" w:hAnsi="Times New Roman" w:cs="Times New Roman"/>
            <w:b w:val="0"/>
            <w:bCs w:val="0"/>
            <w:i/>
            <w:color w:val="auto"/>
            <w:sz w:val="24"/>
            <w:szCs w:val="24"/>
            <w:rPrChange w:id="1418" w:author="John Heffernan" w:date="2014-09-24T06:15:00Z">
              <w:rPr>
                <w:noProof/>
              </w:rPr>
            </w:rPrChange>
          </w:rPr>
          <w:t>3</w:t>
        </w:r>
        <w:r w:rsidRPr="004C2C43">
          <w:rPr>
            <w:rFonts w:ascii="Times New Roman" w:hAnsi="Times New Roman" w:cs="Times New Roman"/>
            <w:b w:val="0"/>
            <w:bCs w:val="0"/>
            <w:i/>
            <w:color w:val="auto"/>
            <w:sz w:val="24"/>
            <w:szCs w:val="24"/>
            <w:rPrChange w:id="1419" w:author="John Heffernan" w:date="2014-09-24T06:15:00Z">
              <w:rPr/>
            </w:rPrChange>
          </w:rPr>
          <w:fldChar w:fldCharType="end"/>
        </w:r>
      </w:ins>
      <w:ins w:id="1420" w:author="John Heffernan" w:date="2014-09-24T06:15:00Z">
        <w:r>
          <w:rPr>
            <w:rFonts w:ascii="Times New Roman" w:hAnsi="Times New Roman" w:cs="Times New Roman"/>
            <w:b w:val="0"/>
            <w:bCs w:val="0"/>
            <w:color w:val="auto"/>
            <w:sz w:val="24"/>
            <w:szCs w:val="24"/>
          </w:rPr>
          <w:t>.</w:t>
        </w:r>
        <w:proofErr w:type="gramEnd"/>
        <w:r>
          <w:rPr>
            <w:rFonts w:ascii="Times New Roman" w:hAnsi="Times New Roman" w:cs="Times New Roman"/>
            <w:b w:val="0"/>
            <w:bCs w:val="0"/>
            <w:color w:val="auto"/>
            <w:sz w:val="24"/>
            <w:szCs w:val="24"/>
          </w:rPr>
          <w:t xml:space="preserve"> </w:t>
        </w:r>
      </w:ins>
      <w:ins w:id="1421" w:author="John Heffernan" w:date="2014-09-24T06:14:00Z">
        <w:r>
          <w:rPr>
            <w:rFonts w:ascii="Times New Roman" w:hAnsi="Times New Roman" w:cs="Times New Roman"/>
            <w:b w:val="0"/>
            <w:bCs w:val="0"/>
            <w:color w:val="auto"/>
            <w:sz w:val="24"/>
            <w:szCs w:val="24"/>
          </w:rPr>
          <w:t xml:space="preserve"> </w:t>
        </w:r>
        <w:r w:rsidRPr="004C2C43">
          <w:rPr>
            <w:rFonts w:ascii="Times New Roman" w:hAnsi="Times New Roman" w:cs="Times New Roman"/>
            <w:b w:val="0"/>
            <w:bCs w:val="0"/>
            <w:color w:val="auto"/>
            <w:sz w:val="24"/>
            <w:szCs w:val="24"/>
            <w:rPrChange w:id="1422" w:author="John Heffernan" w:date="2014-09-24T06:15:00Z">
              <w:rPr/>
            </w:rPrChange>
          </w:rPr>
          <w:t>Summary of cognitive skills manifested by grade 2 and grade 6 student</w:t>
        </w:r>
      </w:ins>
      <w:ins w:id="1423" w:author="John Heffernan" w:date="2014-09-24T06:15:00Z">
        <w:r>
          <w:rPr>
            <w:rFonts w:ascii="Times New Roman" w:hAnsi="Times New Roman" w:cs="Times New Roman"/>
            <w:b w:val="0"/>
            <w:bCs w:val="0"/>
            <w:color w:val="auto"/>
            <w:sz w:val="24"/>
            <w:szCs w:val="24"/>
          </w:rPr>
          <w:t>s</w:t>
        </w:r>
      </w:ins>
      <w:ins w:id="1424" w:author="John Heffernan" w:date="2014-09-24T06:14:00Z">
        <w:r w:rsidRPr="004C2C43">
          <w:rPr>
            <w:rFonts w:ascii="Times New Roman" w:hAnsi="Times New Roman" w:cs="Times New Roman"/>
            <w:b w:val="0"/>
            <w:bCs w:val="0"/>
            <w:color w:val="auto"/>
            <w:sz w:val="24"/>
            <w:szCs w:val="24"/>
            <w:rPrChange w:id="1425" w:author="John Heffernan" w:date="2014-09-24T06:15:00Z">
              <w:rPr/>
            </w:rPrChange>
          </w:rPr>
          <w:t>.</w:t>
        </w:r>
      </w:ins>
    </w:p>
    <w:p w14:paraId="4A6DA908" w14:textId="77777777" w:rsidR="004C2C43" w:rsidRDefault="004C2C43">
      <w:pPr>
        <w:widowControl w:val="0"/>
        <w:autoSpaceDE w:val="0"/>
        <w:autoSpaceDN w:val="0"/>
        <w:adjustRightInd w:val="0"/>
        <w:spacing w:line="480" w:lineRule="auto"/>
        <w:rPr>
          <w:ins w:id="1426" w:author="John Heffernan" w:date="2014-09-24T06:13:00Z"/>
          <w:rFonts w:ascii="Times New Roman" w:hAnsi="Times New Roman" w:cs="Times New Roman"/>
        </w:rPr>
        <w:sectPr w:rsidR="004C2C43" w:rsidSect="004C2C43">
          <w:pgSz w:w="15840" w:h="12240" w:orient="landscape"/>
          <w:pgMar w:top="1800" w:right="1440" w:bottom="1800" w:left="1440" w:header="720" w:footer="720" w:gutter="0"/>
          <w:cols w:space="720"/>
          <w:docGrid w:linePitch="360"/>
        </w:sectPr>
        <w:pPrChange w:id="1427" w:author="John Heffernan" w:date="2014-09-24T06:16:00Z">
          <w:pPr>
            <w:widowControl w:val="0"/>
            <w:autoSpaceDE w:val="0"/>
            <w:autoSpaceDN w:val="0"/>
            <w:adjustRightInd w:val="0"/>
            <w:spacing w:line="480" w:lineRule="auto"/>
            <w:ind w:firstLine="720"/>
          </w:pPr>
        </w:pPrChange>
      </w:pPr>
    </w:p>
    <w:p w14:paraId="3E6417F0" w14:textId="619C7627" w:rsidR="00203E3F" w:rsidDel="004C2C43" w:rsidRDefault="00203E3F">
      <w:pPr>
        <w:widowControl w:val="0"/>
        <w:autoSpaceDE w:val="0"/>
        <w:autoSpaceDN w:val="0"/>
        <w:adjustRightInd w:val="0"/>
        <w:spacing w:line="480" w:lineRule="auto"/>
        <w:ind w:firstLine="720"/>
        <w:rPr>
          <w:del w:id="1428" w:author="John Heffernan" w:date="2014-08-31T09:08:00Z"/>
          <w:rFonts w:ascii="Times New Roman" w:hAnsi="Times New Roman" w:cs="Times New Roman"/>
        </w:rPr>
        <w:pPrChange w:id="1429" w:author="John Heffernan" w:date="2014-09-24T06:13:00Z">
          <w:pPr>
            <w:spacing w:line="480" w:lineRule="auto"/>
          </w:pPr>
        </w:pPrChange>
      </w:pPr>
      <w:moveTo w:id="1430" w:author="John Heffernan" w:date="2014-08-31T09:08:00Z">
        <w:del w:id="1431" w:author="John Heffernan" w:date="2014-08-31T10:05:00Z">
          <w:r w:rsidDel="00FA212A">
            <w:rPr>
              <w:rFonts w:ascii="Times New Roman" w:hAnsi="Times New Roman" w:cs="Times New Roman"/>
            </w:rPr>
            <w:delText xml:space="preserve">  However, </w:delText>
          </w:r>
        </w:del>
        <w:r>
          <w:rPr>
            <w:rFonts w:ascii="Times New Roman" w:hAnsi="Times New Roman" w:cs="Times New Roman"/>
          </w:rPr>
          <w:t xml:space="preserve">Piagetian and neo-Piagetian theory informs us that novice designers of a certain age may not yet be fully capable of being informed designers due to the lack of required cognitive skills, in this case, causal reasoning and formal operations, without appropriate instruction and learning experiences.  </w:t>
        </w:r>
      </w:moveTo>
      <w:ins w:id="1432" w:author="John Heffernan" w:date="2014-08-31T10:05:00Z">
        <w:r w:rsidR="00FA212A">
          <w:rPr>
            <w:rFonts w:ascii="Times New Roman" w:hAnsi="Times New Roman" w:cs="Times New Roman"/>
          </w:rPr>
          <w:t xml:space="preserve">This suggest that second graders may benefit from curriculum and instruction </w:t>
        </w:r>
      </w:ins>
      <w:ins w:id="1433" w:author="John Heffernan" w:date="2014-08-31T10:06:00Z">
        <w:r w:rsidR="00FA212A">
          <w:rPr>
            <w:rFonts w:ascii="Times New Roman" w:hAnsi="Times New Roman" w:cs="Times New Roman"/>
          </w:rPr>
          <w:t>focused on causal reasoning, openness to redesign, systemic troubleshooting techniques</w:t>
        </w:r>
      </w:ins>
      <w:ins w:id="1434" w:author="John Heffernan" w:date="2014-08-31T10:08:00Z">
        <w:r w:rsidR="00FA212A">
          <w:rPr>
            <w:rFonts w:ascii="Times New Roman" w:hAnsi="Times New Roman" w:cs="Times New Roman"/>
          </w:rPr>
          <w:t xml:space="preserve">, and </w:t>
        </w:r>
      </w:ins>
      <w:ins w:id="1435" w:author="John Heffernan" w:date="2014-08-31T10:11:00Z">
        <w:r w:rsidR="00BA144F">
          <w:rPr>
            <w:rFonts w:ascii="Times New Roman" w:hAnsi="Times New Roman" w:cs="Times New Roman"/>
          </w:rPr>
          <w:t xml:space="preserve">general design principles such as stability and </w:t>
        </w:r>
      </w:ins>
      <w:ins w:id="1436" w:author="John Heffernan" w:date="2014-08-31T10:12:00Z">
        <w:r w:rsidR="00BA144F">
          <w:rPr>
            <w:rFonts w:ascii="Times New Roman" w:hAnsi="Times New Roman" w:cs="Times New Roman"/>
          </w:rPr>
          <w:t>symmetry</w:t>
        </w:r>
      </w:ins>
      <w:ins w:id="1437" w:author="John Heffernan" w:date="2014-08-31T10:11:00Z">
        <w:r w:rsidR="00BA144F">
          <w:rPr>
            <w:rFonts w:ascii="Times New Roman" w:hAnsi="Times New Roman" w:cs="Times New Roman"/>
          </w:rPr>
          <w:t xml:space="preserve"> </w:t>
        </w:r>
      </w:ins>
      <w:ins w:id="1438" w:author="John Heffernan" w:date="2014-08-31T10:12:00Z">
        <w:r w:rsidR="00BA144F">
          <w:rPr>
            <w:rFonts w:ascii="Times New Roman" w:hAnsi="Times New Roman" w:cs="Times New Roman"/>
          </w:rPr>
          <w:t>used by the grade six student</w:t>
        </w:r>
      </w:ins>
      <w:ins w:id="1439" w:author="John Heffernan" w:date="2014-08-31T10:06:00Z">
        <w:r w:rsidR="00FA212A">
          <w:rPr>
            <w:rFonts w:ascii="Times New Roman" w:hAnsi="Times New Roman" w:cs="Times New Roman"/>
          </w:rPr>
          <w:t xml:space="preserve">.  </w:t>
        </w:r>
      </w:ins>
      <w:ins w:id="1440" w:author="John Heffernan" w:date="2014-08-31T10:07:00Z">
        <w:r w:rsidR="00FA212A">
          <w:rPr>
            <w:rFonts w:ascii="Times New Roman" w:hAnsi="Times New Roman" w:cs="Times New Roman"/>
          </w:rPr>
          <w:t>The sixth grade student identified a retrospective desire to eng</w:t>
        </w:r>
        <w:r w:rsidR="00BA144F">
          <w:rPr>
            <w:rFonts w:ascii="Times New Roman" w:hAnsi="Times New Roman" w:cs="Times New Roman"/>
          </w:rPr>
          <w:t xml:space="preserve">age in more formal planning.  </w:t>
        </w:r>
      </w:ins>
      <w:ins w:id="1441" w:author="John Heffernan" w:date="2014-08-31T10:10:00Z">
        <w:r w:rsidR="00BA144F">
          <w:rPr>
            <w:rFonts w:ascii="Times New Roman" w:hAnsi="Times New Roman" w:cs="Times New Roman"/>
          </w:rPr>
          <w:t>Fo</w:t>
        </w:r>
        <w:r w:rsidR="00457F41">
          <w:rPr>
            <w:rFonts w:ascii="Times New Roman" w:hAnsi="Times New Roman" w:cs="Times New Roman"/>
          </w:rPr>
          <w:t xml:space="preserve">rmal engineering analysis techniques such as functional </w:t>
        </w:r>
      </w:ins>
      <w:ins w:id="1442" w:author="John Heffernan" w:date="2014-09-23T05:58:00Z">
        <w:r w:rsidR="00754949">
          <w:rPr>
            <w:rFonts w:ascii="Times New Roman" w:hAnsi="Times New Roman" w:cs="Times New Roman"/>
          </w:rPr>
          <w:t xml:space="preserve">analysis </w:t>
        </w:r>
      </w:ins>
      <w:ins w:id="1443" w:author="John Heffernan" w:date="2014-08-31T10:11:00Z">
        <w:r w:rsidR="00457F41">
          <w:rPr>
            <w:rFonts w:ascii="Times New Roman" w:hAnsi="Times New Roman" w:cs="Times New Roman"/>
          </w:rPr>
          <w:fldChar w:fldCharType="begin"/>
        </w:r>
        <w:r w:rsidR="00BA144F">
          <w:rPr>
            <w:rFonts w:ascii="Times New Roman" w:hAnsi="Times New Roman" w:cs="Times New Roman"/>
          </w:rPr>
          <w:instrText xml:space="preserve"> ADDIN ZOTERO_ITEM CSL_CITATION {"citationID":"186fu999il","properties":{"formattedCitation":"(Cross, 2008)","plainCitation":"(Cross, 2008)"},"citationItems":[{"id":213,"uris":["http://zotero.org/users/1130441/items/PC6NS6BD"],"uri":["http://zotero.org/users/1130441/items/PC6NS6BD"],"itemData":{"id":213,"type":"book","title":"Engineering design methods: strategies for product design","publisher":"John Wiley and Sons","publisher-place":"West Sussex, England","number-of-pages":"217","edition":"4th","event-place":"West Sussex, England","author":[{"family":"Cross","given":"Nigel"}],"issued":{"date-parts":[["2008"]]}}}],"schema":"https://github.com/citation-style-language/schema/raw/master/csl-citation.json"} </w:instrText>
        </w:r>
      </w:ins>
      <w:r w:rsidR="00457F41">
        <w:rPr>
          <w:rFonts w:ascii="Times New Roman" w:hAnsi="Times New Roman" w:cs="Times New Roman"/>
        </w:rPr>
        <w:fldChar w:fldCharType="separate"/>
      </w:r>
      <w:ins w:id="1444" w:author="John Heffernan" w:date="2014-08-31T10:11:00Z">
        <w:r w:rsidR="00BA144F">
          <w:rPr>
            <w:rFonts w:ascii="Times New Roman" w:hAnsi="Times New Roman" w:cs="Times New Roman"/>
            <w:noProof/>
          </w:rPr>
          <w:t>(Cross, 2008)</w:t>
        </w:r>
        <w:r w:rsidR="00457F41">
          <w:rPr>
            <w:rFonts w:ascii="Times New Roman" w:hAnsi="Times New Roman" w:cs="Times New Roman"/>
          </w:rPr>
          <w:fldChar w:fldCharType="end"/>
        </w:r>
        <w:r w:rsidR="00BA144F">
          <w:rPr>
            <w:rFonts w:ascii="Times New Roman" w:hAnsi="Times New Roman" w:cs="Times New Roman"/>
          </w:rPr>
          <w:t xml:space="preserve"> </w:t>
        </w:r>
      </w:ins>
      <w:ins w:id="1445" w:author="John Heffernan" w:date="2014-08-31T10:13:00Z">
        <w:r w:rsidR="00BA144F">
          <w:rPr>
            <w:rFonts w:ascii="Times New Roman" w:hAnsi="Times New Roman" w:cs="Times New Roman"/>
          </w:rPr>
          <w:t>could be indicated</w:t>
        </w:r>
      </w:ins>
      <w:ins w:id="1446" w:author="John Heffernan" w:date="2014-08-31T10:11:00Z">
        <w:r w:rsidR="00BA144F">
          <w:rPr>
            <w:rFonts w:ascii="Times New Roman" w:hAnsi="Times New Roman" w:cs="Times New Roman"/>
          </w:rPr>
          <w:t xml:space="preserve"> for sixth graders.  </w:t>
        </w:r>
      </w:ins>
    </w:p>
    <w:moveToRangeEnd w:id="1061"/>
    <w:p w14:paraId="0B906AF6" w14:textId="77777777" w:rsidR="00203E3F" w:rsidRPr="00203E3F" w:rsidRDefault="00203E3F">
      <w:pPr>
        <w:widowControl w:val="0"/>
        <w:autoSpaceDE w:val="0"/>
        <w:autoSpaceDN w:val="0"/>
        <w:adjustRightInd w:val="0"/>
        <w:spacing w:line="480" w:lineRule="auto"/>
        <w:ind w:firstLine="720"/>
        <w:pPrChange w:id="1447" w:author="John Heffernan" w:date="2014-09-24T06:13:00Z">
          <w:pPr>
            <w:spacing w:line="480" w:lineRule="auto"/>
          </w:pPr>
        </w:pPrChange>
      </w:pPr>
    </w:p>
    <w:p w14:paraId="1C181613" w14:textId="77777777" w:rsidR="005B1FAD" w:rsidRDefault="005B1FAD" w:rsidP="00AF3938">
      <w:pPr>
        <w:pStyle w:val="Heading2"/>
      </w:pPr>
      <w:bookmarkStart w:id="1448" w:name="_Toc267122800"/>
      <w:bookmarkStart w:id="1449" w:name="_Toc267638574"/>
      <w:r>
        <w:t>Limitations of Study</w:t>
      </w:r>
      <w:bookmarkEnd w:id="1448"/>
      <w:bookmarkEnd w:id="1449"/>
      <w:r>
        <w:t xml:space="preserve"> </w:t>
      </w:r>
    </w:p>
    <w:p w14:paraId="2C12A68C" w14:textId="77777777" w:rsidR="00B93080" w:rsidRPr="00B93080" w:rsidRDefault="00B93080" w:rsidP="00B93080"/>
    <w:p w14:paraId="6313989D" w14:textId="037AE61E" w:rsidR="005B1FAD" w:rsidRPr="00C53CE1" w:rsidRDefault="00B4628E" w:rsidP="00B4628E">
      <w:pPr>
        <w:spacing w:line="480" w:lineRule="auto"/>
        <w:ind w:firstLine="720"/>
        <w:rPr>
          <w:rFonts w:ascii="Times New Roman" w:hAnsi="Times New Roman" w:cs="Times New Roman"/>
        </w:rPr>
      </w:pPr>
      <w:r w:rsidRPr="00C53CE1">
        <w:rPr>
          <w:rFonts w:ascii="Times New Roman" w:hAnsi="Times New Roman" w:cs="Times New Roman"/>
        </w:rPr>
        <w:t>The small sample size of one</w:t>
      </w:r>
      <w:del w:id="1450" w:author="John Heffernan" w:date="2014-08-30T17:05:00Z">
        <w:r w:rsidRPr="00C53CE1" w:rsidDel="008A6ABE">
          <w:rPr>
            <w:rFonts w:ascii="Times New Roman" w:hAnsi="Times New Roman" w:cs="Times New Roman"/>
          </w:rPr>
          <w:delText xml:space="preserve"> normal</w:delText>
        </w:r>
      </w:del>
      <w:ins w:id="1451" w:author="John Heffernan" w:date="2014-08-30T17:05:00Z">
        <w:r w:rsidR="008A6ABE">
          <w:rPr>
            <w:rFonts w:ascii="Times New Roman" w:hAnsi="Times New Roman" w:cs="Times New Roman"/>
          </w:rPr>
          <w:t xml:space="preserve"> typically developing</w:t>
        </w:r>
      </w:ins>
      <w:r w:rsidRPr="00C53CE1">
        <w:rPr>
          <w:rFonts w:ascii="Times New Roman" w:hAnsi="Times New Roman" w:cs="Times New Roman"/>
        </w:rPr>
        <w:t>,</w:t>
      </w:r>
      <w:r w:rsidR="006A08E3" w:rsidRPr="00C53CE1">
        <w:rPr>
          <w:rFonts w:ascii="Times New Roman" w:hAnsi="Times New Roman" w:cs="Times New Roman"/>
        </w:rPr>
        <w:t xml:space="preserve"> second grade boy and one advanced, sixth grade boy </w:t>
      </w:r>
      <w:r w:rsidRPr="00C53CE1">
        <w:rPr>
          <w:rFonts w:ascii="Times New Roman" w:hAnsi="Times New Roman" w:cs="Times New Roman"/>
        </w:rPr>
        <w:t xml:space="preserve">is an obvious limitation of the pilot study.  The proposed larger </w:t>
      </w:r>
      <w:r w:rsidR="00C53CE1">
        <w:rPr>
          <w:rFonts w:ascii="Times New Roman" w:hAnsi="Times New Roman" w:cs="Times New Roman"/>
        </w:rPr>
        <w:t xml:space="preserve">study </w:t>
      </w:r>
      <w:r w:rsidRPr="00C53CE1">
        <w:rPr>
          <w:rFonts w:ascii="Times New Roman" w:hAnsi="Times New Roman" w:cs="Times New Roman"/>
        </w:rPr>
        <w:t xml:space="preserve">includes </w:t>
      </w:r>
      <w:r w:rsidR="006A08E3" w:rsidRPr="00C53CE1">
        <w:rPr>
          <w:rFonts w:ascii="Times New Roman" w:hAnsi="Times New Roman" w:cs="Times New Roman"/>
        </w:rPr>
        <w:t xml:space="preserve">two students at grade K, 2, 4, and 6 and would be balanced for gender and level. </w:t>
      </w:r>
      <w:del w:id="1452" w:author="John Heffernan" w:date="2014-10-12T14:06:00Z">
        <w:r w:rsidR="006A08E3" w:rsidRPr="00C53CE1" w:rsidDel="00B26AB6">
          <w:rPr>
            <w:rFonts w:ascii="Times New Roman" w:hAnsi="Times New Roman" w:cs="Times New Roman"/>
          </w:rPr>
          <w:delText xml:space="preserve"> </w:delText>
        </w:r>
        <w:bookmarkStart w:id="1453" w:name="_GoBack"/>
        <w:bookmarkEnd w:id="1453"/>
        <w:r w:rsidR="006A08E3" w:rsidRPr="00C53CE1" w:rsidDel="00B26AB6">
          <w:rPr>
            <w:rFonts w:ascii="Times New Roman" w:hAnsi="Times New Roman" w:cs="Times New Roman"/>
          </w:rPr>
          <w:delText xml:space="preserve">The </w:delText>
        </w:r>
      </w:del>
      <w:del w:id="1454" w:author="John Heffernan" w:date="2014-09-01T09:53:00Z">
        <w:r w:rsidR="006A08E3" w:rsidRPr="00C53CE1" w:rsidDel="008120DC">
          <w:rPr>
            <w:rFonts w:ascii="Times New Roman" w:hAnsi="Times New Roman" w:cs="Times New Roman"/>
          </w:rPr>
          <w:delText>talk-aloud</w:delText>
        </w:r>
      </w:del>
      <w:del w:id="1455" w:author="John Heffernan" w:date="2014-10-12T14:06:00Z">
        <w:r w:rsidR="006A08E3" w:rsidRPr="00C53CE1" w:rsidDel="00B26AB6">
          <w:rPr>
            <w:rFonts w:ascii="Times New Roman" w:hAnsi="Times New Roman" w:cs="Times New Roman"/>
          </w:rPr>
          <w:delText xml:space="preserve"> protocol, as we have seen, </w:delText>
        </w:r>
        <w:r w:rsidR="005B1FAD" w:rsidRPr="00C53CE1" w:rsidDel="00B26AB6">
          <w:rPr>
            <w:rFonts w:ascii="Times New Roman" w:hAnsi="Times New Roman" w:cs="Times New Roman"/>
          </w:rPr>
          <w:delText>may miss important thinking, the overlapping of EDP phases may distort data</w:delText>
        </w:r>
        <w:r w:rsidR="006A08E3" w:rsidRPr="00C53CE1" w:rsidDel="00B26AB6">
          <w:rPr>
            <w:rFonts w:ascii="Times New Roman" w:hAnsi="Times New Roman" w:cs="Times New Roman"/>
          </w:rPr>
          <w:delText xml:space="preserve"> slightly, and the</w:delText>
        </w:r>
        <w:r w:rsidR="005B1FAD" w:rsidRPr="00C53CE1" w:rsidDel="00B26AB6">
          <w:rPr>
            <w:rFonts w:ascii="Times New Roman" w:hAnsi="Times New Roman" w:cs="Times New Roman"/>
          </w:rPr>
          <w:delText xml:space="preserve"> </w:delText>
        </w:r>
      </w:del>
      <w:del w:id="1456" w:author="John Heffernan" w:date="2014-09-01T09:53:00Z">
        <w:r w:rsidR="0004458E" w:rsidRPr="00C53CE1" w:rsidDel="008120DC">
          <w:rPr>
            <w:rFonts w:ascii="Times New Roman" w:hAnsi="Times New Roman" w:cs="Times New Roman"/>
          </w:rPr>
          <w:delText>talk-aloud</w:delText>
        </w:r>
      </w:del>
      <w:del w:id="1457" w:author="John Heffernan" w:date="2014-10-12T14:06:00Z">
        <w:r w:rsidR="005B1FAD" w:rsidRPr="00C53CE1" w:rsidDel="00B26AB6">
          <w:rPr>
            <w:rFonts w:ascii="Times New Roman" w:hAnsi="Times New Roman" w:cs="Times New Roman"/>
          </w:rPr>
          <w:delText xml:space="preserve"> protocol can </w:delText>
        </w:r>
        <w:r w:rsidR="006A08E3" w:rsidRPr="00C53CE1" w:rsidDel="00B26AB6">
          <w:rPr>
            <w:rFonts w:ascii="Times New Roman" w:hAnsi="Times New Roman" w:cs="Times New Roman"/>
          </w:rPr>
          <w:delText xml:space="preserve">change the subject’s EDP naturally occurring phase.   </w:delText>
        </w:r>
      </w:del>
      <w:r w:rsidR="00F219E5">
        <w:rPr>
          <w:rFonts w:ascii="Times New Roman" w:hAnsi="Times New Roman" w:cs="Times New Roman"/>
        </w:rPr>
        <w:t xml:space="preserve">The possibility also exists that the differences in materials may influence some of the strategies and processes used by students.  </w:t>
      </w:r>
      <w:r w:rsidR="006A08E3" w:rsidRPr="00C53CE1">
        <w:rPr>
          <w:rFonts w:ascii="Times New Roman" w:hAnsi="Times New Roman" w:cs="Times New Roman"/>
        </w:rPr>
        <w:t>These ef</w:t>
      </w:r>
      <w:r w:rsidR="00C53CE1">
        <w:rPr>
          <w:rFonts w:ascii="Times New Roman" w:hAnsi="Times New Roman" w:cs="Times New Roman"/>
        </w:rPr>
        <w:t>fects do not appear significant.  H</w:t>
      </w:r>
      <w:r w:rsidR="006A08E3" w:rsidRPr="00C53CE1">
        <w:rPr>
          <w:rFonts w:ascii="Times New Roman" w:hAnsi="Times New Roman" w:cs="Times New Roman"/>
        </w:rPr>
        <w:t>owever, a larger study is needed to sort out th</w:t>
      </w:r>
      <w:r w:rsidR="00F219E5">
        <w:rPr>
          <w:rFonts w:ascii="Times New Roman" w:hAnsi="Times New Roman" w:cs="Times New Roman"/>
        </w:rPr>
        <w:t xml:space="preserve">e differences between levels, </w:t>
      </w:r>
      <w:r w:rsidR="006A08E3" w:rsidRPr="00C53CE1">
        <w:rPr>
          <w:rFonts w:ascii="Times New Roman" w:hAnsi="Times New Roman" w:cs="Times New Roman"/>
        </w:rPr>
        <w:t>age</w:t>
      </w:r>
      <w:r w:rsidR="00F219E5">
        <w:rPr>
          <w:rFonts w:ascii="Times New Roman" w:hAnsi="Times New Roman" w:cs="Times New Roman"/>
        </w:rPr>
        <w:t xml:space="preserve">s, and materials.   Also, </w:t>
      </w:r>
      <w:r w:rsidR="006A08E3" w:rsidRPr="00C53CE1">
        <w:rPr>
          <w:rFonts w:ascii="Times New Roman" w:hAnsi="Times New Roman" w:cs="Times New Roman"/>
        </w:rPr>
        <w:t xml:space="preserve">both genders </w:t>
      </w:r>
      <w:r w:rsidR="00F219E5">
        <w:rPr>
          <w:rFonts w:ascii="Times New Roman" w:hAnsi="Times New Roman" w:cs="Times New Roman"/>
        </w:rPr>
        <w:t>need to be</w:t>
      </w:r>
      <w:r w:rsidR="006A08E3" w:rsidRPr="00C53CE1">
        <w:rPr>
          <w:rFonts w:ascii="Times New Roman" w:hAnsi="Times New Roman" w:cs="Times New Roman"/>
        </w:rPr>
        <w:t xml:space="preserve"> represented.  </w:t>
      </w:r>
    </w:p>
    <w:p w14:paraId="01D2A458" w14:textId="77777777" w:rsidR="005B1FAD" w:rsidRDefault="005B1FAD" w:rsidP="007B7AAD">
      <w:pPr>
        <w:pStyle w:val="Heading2"/>
        <w:spacing w:line="480" w:lineRule="auto"/>
      </w:pPr>
      <w:bookmarkStart w:id="1458" w:name="_Toc267122801"/>
      <w:bookmarkStart w:id="1459" w:name="_Toc267638575"/>
      <w:r>
        <w:t>Future Research</w:t>
      </w:r>
      <w:bookmarkEnd w:id="1458"/>
      <w:bookmarkEnd w:id="1459"/>
      <w:r>
        <w:t xml:space="preserve"> </w:t>
      </w:r>
    </w:p>
    <w:p w14:paraId="6F83B24F" w14:textId="02CF23A3" w:rsidR="006357F6" w:rsidRPr="00C53CE1" w:rsidRDefault="00F13D08" w:rsidP="00F219E5">
      <w:pPr>
        <w:spacing w:line="480" w:lineRule="auto"/>
        <w:rPr>
          <w:rFonts w:ascii="Times New Roman" w:hAnsi="Times New Roman" w:cs="Times New Roman"/>
        </w:rPr>
      </w:pPr>
      <w:r>
        <w:tab/>
      </w:r>
      <w:r w:rsidR="00C53CE1">
        <w:rPr>
          <w:rFonts w:ascii="Times New Roman" w:hAnsi="Times New Roman" w:cs="Times New Roman"/>
        </w:rPr>
        <w:t>This study raises</w:t>
      </w:r>
      <w:r w:rsidRPr="00C53CE1">
        <w:rPr>
          <w:rFonts w:ascii="Times New Roman" w:hAnsi="Times New Roman" w:cs="Times New Roman"/>
        </w:rPr>
        <w:t xml:space="preserve"> some additional questions for future research.  </w:t>
      </w:r>
    </w:p>
    <w:p w14:paraId="16413E07" w14:textId="76076951" w:rsidR="005B1FAD" w:rsidRDefault="005B1FAD" w:rsidP="007B7AAD">
      <w:pPr>
        <w:pStyle w:val="ListParagraph"/>
        <w:numPr>
          <w:ilvl w:val="0"/>
          <w:numId w:val="7"/>
        </w:numPr>
        <w:spacing w:line="480" w:lineRule="auto"/>
        <w:rPr>
          <w:ins w:id="1460" w:author="John Heffernan" w:date="2014-09-24T06:03:00Z"/>
          <w:rFonts w:ascii="Times New Roman" w:hAnsi="Times New Roman" w:cs="Times New Roman"/>
        </w:rPr>
      </w:pPr>
      <w:r w:rsidRPr="00C53CE1">
        <w:rPr>
          <w:rFonts w:ascii="Times New Roman" w:hAnsi="Times New Roman" w:cs="Times New Roman"/>
        </w:rPr>
        <w:t>How much</w:t>
      </w:r>
      <w:r w:rsidR="00F13D08" w:rsidRPr="00C53CE1">
        <w:rPr>
          <w:rFonts w:ascii="Times New Roman" w:hAnsi="Times New Roman" w:cs="Times New Roman"/>
        </w:rPr>
        <w:t xml:space="preserve"> scaffolding </w:t>
      </w:r>
      <w:r w:rsidR="00C53CE1">
        <w:rPr>
          <w:rFonts w:ascii="Times New Roman" w:hAnsi="Times New Roman" w:cs="Times New Roman"/>
        </w:rPr>
        <w:t xml:space="preserve">(if any) </w:t>
      </w:r>
      <w:r w:rsidR="00F13D08" w:rsidRPr="00C53CE1">
        <w:rPr>
          <w:rFonts w:ascii="Times New Roman" w:hAnsi="Times New Roman" w:cs="Times New Roman"/>
        </w:rPr>
        <w:t xml:space="preserve">is helpful to </w:t>
      </w:r>
      <w:r w:rsidR="00C53CE1">
        <w:rPr>
          <w:rFonts w:ascii="Times New Roman" w:hAnsi="Times New Roman" w:cs="Times New Roman"/>
        </w:rPr>
        <w:t>younger students graders get</w:t>
      </w:r>
      <w:r w:rsidR="00F13D08" w:rsidRPr="00C53CE1">
        <w:rPr>
          <w:rFonts w:ascii="Times New Roman" w:hAnsi="Times New Roman" w:cs="Times New Roman"/>
        </w:rPr>
        <w:t xml:space="preserve"> them </w:t>
      </w:r>
      <w:r w:rsidR="00C53CE1">
        <w:rPr>
          <w:rFonts w:ascii="Times New Roman" w:hAnsi="Times New Roman" w:cs="Times New Roman"/>
        </w:rPr>
        <w:t xml:space="preserve">to </w:t>
      </w:r>
      <w:r w:rsidR="00F13D08" w:rsidRPr="00C53CE1">
        <w:rPr>
          <w:rFonts w:ascii="Times New Roman" w:hAnsi="Times New Roman" w:cs="Times New Roman"/>
        </w:rPr>
        <w:t>anticipate</w:t>
      </w:r>
      <w:r w:rsidRPr="00C53CE1">
        <w:rPr>
          <w:rFonts w:ascii="Times New Roman" w:hAnsi="Times New Roman" w:cs="Times New Roman"/>
        </w:rPr>
        <w:t xml:space="preserve"> the results</w:t>
      </w:r>
      <w:r w:rsidR="00C53CE1">
        <w:rPr>
          <w:rFonts w:ascii="Times New Roman" w:hAnsi="Times New Roman" w:cs="Times New Roman"/>
        </w:rPr>
        <w:t xml:space="preserve"> of their design decisions?  Is </w:t>
      </w:r>
      <w:r w:rsidR="00F13D08" w:rsidRPr="00C53CE1">
        <w:rPr>
          <w:rFonts w:ascii="Times New Roman" w:hAnsi="Times New Roman" w:cs="Times New Roman"/>
        </w:rPr>
        <w:t xml:space="preserve">trial and error </w:t>
      </w:r>
      <w:r w:rsidR="00C53CE1">
        <w:rPr>
          <w:rFonts w:ascii="Times New Roman" w:hAnsi="Times New Roman" w:cs="Times New Roman"/>
        </w:rPr>
        <w:t xml:space="preserve">better than scaffolding?  </w:t>
      </w:r>
    </w:p>
    <w:p w14:paraId="2569BBBD" w14:textId="69D4A6F3" w:rsidR="005F2562" w:rsidRPr="00C53CE1" w:rsidRDefault="005F2562" w:rsidP="007B7AAD">
      <w:pPr>
        <w:pStyle w:val="ListParagraph"/>
        <w:numPr>
          <w:ilvl w:val="0"/>
          <w:numId w:val="7"/>
        </w:numPr>
        <w:spacing w:line="480" w:lineRule="auto"/>
        <w:rPr>
          <w:rFonts w:ascii="Times New Roman" w:hAnsi="Times New Roman" w:cs="Times New Roman"/>
        </w:rPr>
      </w:pPr>
      <w:ins w:id="1461" w:author="John Heffernan" w:date="2014-09-24T06:03:00Z">
        <w:r>
          <w:rPr>
            <w:rFonts w:ascii="Times New Roman" w:hAnsi="Times New Roman" w:cs="Times New Roman"/>
          </w:rPr>
          <w:t xml:space="preserve">Some studies </w:t>
        </w:r>
      </w:ins>
      <w:ins w:id="1462" w:author="John Heffernan" w:date="2014-09-24T06:04:00Z">
        <w:r>
          <w:rPr>
            <w:rFonts w:ascii="Times New Roman" w:hAnsi="Times New Roman" w:cs="Times New Roman"/>
          </w:rPr>
          <w:t xml:space="preserve">such </w:t>
        </w:r>
      </w:ins>
      <w:ins w:id="1463" w:author="John Heffernan" w:date="2014-09-24T06:07:00Z">
        <w:r>
          <w:rPr>
            <w:rFonts w:ascii="Times New Roman" w:hAnsi="Times New Roman" w:cs="Times New Roman"/>
          </w:rPr>
          <w:fldChar w:fldCharType="begin"/>
        </w:r>
      </w:ins>
      <w:ins w:id="1464" w:author="John Heffernan" w:date="2014-09-24T06:08:00Z">
        <w:r>
          <w:rPr>
            <w:rFonts w:ascii="Times New Roman" w:hAnsi="Times New Roman" w:cs="Times New Roman"/>
          </w:rPr>
          <w:instrText xml:space="preserve"> ADDIN ZOTERO_ITEM CSL_CITATION {"citationID":"vbaolqqjs","properties":{"formattedCitation":"(Legare et al., 2010; M. D. Portsmore, 2011)","plainCitation":"(Legare et al., 2010; M. D. Portsmore, 2011)"},"citationItems":[{"id":1045,"uris":["http://zotero.org/users/1130441/items/AK4FHIHH"],"uri":["http://zotero.org/users/1130441/items/AK4FHIHH"],"itemData":{"id":1045,"type":"article-journal","title":"Inconsistency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ins>
      <w:r>
        <w:rPr>
          <w:rFonts w:ascii="Times New Roman" w:hAnsi="Times New Roman" w:cs="Times New Roman"/>
        </w:rPr>
        <w:fldChar w:fldCharType="separate"/>
      </w:r>
      <w:ins w:id="1465" w:author="John Heffernan" w:date="2014-09-24T06:08:00Z">
        <w:r>
          <w:rPr>
            <w:rFonts w:ascii="Times New Roman" w:hAnsi="Times New Roman" w:cs="Times New Roman"/>
            <w:noProof/>
          </w:rPr>
          <w:t>(Legare et al., 2010; Portsmore, 2011)</w:t>
        </w:r>
      </w:ins>
      <w:ins w:id="1466" w:author="John Heffernan" w:date="2014-09-24T06:07:00Z">
        <w:r>
          <w:rPr>
            <w:rFonts w:ascii="Times New Roman" w:hAnsi="Times New Roman" w:cs="Times New Roman"/>
          </w:rPr>
          <w:fldChar w:fldCharType="end"/>
        </w:r>
      </w:ins>
      <w:ins w:id="1467" w:author="John Heffernan" w:date="2014-09-24T06:04:00Z">
        <w:r>
          <w:rPr>
            <w:rFonts w:ascii="Times New Roman" w:hAnsi="Times New Roman" w:cs="Times New Roman"/>
          </w:rPr>
          <w:t xml:space="preserve"> </w:t>
        </w:r>
      </w:ins>
      <w:ins w:id="1468" w:author="John Heffernan" w:date="2014-09-24T06:03:00Z">
        <w:r>
          <w:rPr>
            <w:rFonts w:ascii="Times New Roman" w:hAnsi="Times New Roman" w:cs="Times New Roman"/>
          </w:rPr>
          <w:t>indicate</w:t>
        </w:r>
      </w:ins>
      <w:ins w:id="1469" w:author="John Heffernan" w:date="2014-09-24T06:04:00Z">
        <w:r>
          <w:rPr>
            <w:rFonts w:ascii="Times New Roman" w:hAnsi="Times New Roman" w:cs="Times New Roman"/>
          </w:rPr>
          <w:t xml:space="preserve"> that more advanced operations can be done </w:t>
        </w:r>
      </w:ins>
      <w:ins w:id="1470" w:author="John Heffernan" w:date="2014-09-24T06:08:00Z">
        <w:r>
          <w:rPr>
            <w:rFonts w:ascii="Times New Roman" w:hAnsi="Times New Roman" w:cs="Times New Roman"/>
          </w:rPr>
          <w:t xml:space="preserve">earlier </w:t>
        </w:r>
      </w:ins>
      <w:ins w:id="1471" w:author="John Heffernan" w:date="2014-09-24T06:04:00Z">
        <w:r>
          <w:rPr>
            <w:rFonts w:ascii="Times New Roman" w:hAnsi="Times New Roman" w:cs="Times New Roman"/>
          </w:rPr>
          <w:t xml:space="preserve">than predicted by Piagetian theory.  These </w:t>
        </w:r>
      </w:ins>
      <w:ins w:id="1472" w:author="John Heffernan" w:date="2014-09-24T06:08:00Z">
        <w:r>
          <w:rPr>
            <w:rFonts w:ascii="Times New Roman" w:hAnsi="Times New Roman" w:cs="Times New Roman"/>
          </w:rPr>
          <w:t xml:space="preserve">studies used very constrained and well-defined situations.  </w:t>
        </w:r>
      </w:ins>
      <w:ins w:id="1473" w:author="John Heffernan" w:date="2014-09-24T06:09:00Z">
        <w:r>
          <w:rPr>
            <w:rFonts w:ascii="Times New Roman" w:hAnsi="Times New Roman" w:cs="Times New Roman"/>
          </w:rPr>
          <w:t xml:space="preserve">The pilot study, which used open-ended challenges, showed results more in line with Piagetian theory.  </w:t>
        </w:r>
        <w:r w:rsidR="00986D87">
          <w:rPr>
            <w:rFonts w:ascii="Times New Roman" w:hAnsi="Times New Roman" w:cs="Times New Roman"/>
          </w:rPr>
          <w:t xml:space="preserve">How </w:t>
        </w:r>
      </w:ins>
      <w:ins w:id="1474" w:author="John Heffernan" w:date="2014-09-24T06:23:00Z">
        <w:r w:rsidR="0032698B">
          <w:rPr>
            <w:rFonts w:ascii="Times New Roman" w:hAnsi="Times New Roman" w:cs="Times New Roman"/>
          </w:rPr>
          <w:t xml:space="preserve">does </w:t>
        </w:r>
      </w:ins>
      <w:ins w:id="1475" w:author="John Heffernan" w:date="2014-09-24T06:09:00Z">
        <w:r w:rsidR="00986D87">
          <w:rPr>
            <w:rFonts w:ascii="Times New Roman" w:hAnsi="Times New Roman" w:cs="Times New Roman"/>
          </w:rPr>
          <w:t>the structure of experiment i</w:t>
        </w:r>
      </w:ins>
      <w:ins w:id="1476" w:author="John Heffernan" w:date="2014-09-24T06:10:00Z">
        <w:r w:rsidR="00986D87">
          <w:rPr>
            <w:rFonts w:ascii="Times New Roman" w:hAnsi="Times New Roman" w:cs="Times New Roman"/>
          </w:rPr>
          <w:t xml:space="preserve">tself affect our conclusions about development?  </w:t>
        </w:r>
      </w:ins>
    </w:p>
    <w:p w14:paraId="22D3DD56" w14:textId="5ED0941E" w:rsidR="00F219E5" w:rsidRDefault="00F219E5" w:rsidP="007B7AAD">
      <w:pPr>
        <w:pStyle w:val="ListParagraph"/>
        <w:numPr>
          <w:ilvl w:val="0"/>
          <w:numId w:val="7"/>
        </w:numPr>
        <w:spacing w:line="480" w:lineRule="auto"/>
        <w:rPr>
          <w:rFonts w:ascii="Times New Roman" w:hAnsi="Times New Roman" w:cs="Times New Roman"/>
        </w:rPr>
      </w:pPr>
      <w:r>
        <w:rPr>
          <w:rFonts w:ascii="Times New Roman" w:hAnsi="Times New Roman" w:cs="Times New Roman"/>
        </w:rPr>
        <w:t xml:space="preserve">If </w:t>
      </w:r>
      <w:r w:rsidR="006357F6" w:rsidRPr="00C53CE1">
        <w:rPr>
          <w:rFonts w:ascii="Times New Roman" w:hAnsi="Times New Roman" w:cs="Times New Roman"/>
        </w:rPr>
        <w:t>causal reasoning</w:t>
      </w:r>
      <w:r w:rsidR="005B1FAD" w:rsidRPr="00C53CE1">
        <w:rPr>
          <w:rFonts w:ascii="Times New Roman" w:hAnsi="Times New Roman" w:cs="Times New Roman"/>
        </w:rPr>
        <w:t xml:space="preserve"> </w:t>
      </w:r>
      <w:r>
        <w:rPr>
          <w:rFonts w:ascii="Times New Roman" w:hAnsi="Times New Roman" w:cs="Times New Roman"/>
        </w:rPr>
        <w:t xml:space="preserve">is key </w:t>
      </w:r>
      <w:r w:rsidR="005B1FAD" w:rsidRPr="00C53CE1">
        <w:rPr>
          <w:rFonts w:ascii="Times New Roman" w:hAnsi="Times New Roman" w:cs="Times New Roman"/>
        </w:rPr>
        <w:t>to th</w:t>
      </w:r>
      <w:r w:rsidR="006357F6" w:rsidRPr="00C53CE1">
        <w:rPr>
          <w:rFonts w:ascii="Times New Roman" w:hAnsi="Times New Roman" w:cs="Times New Roman"/>
        </w:rPr>
        <w:t xml:space="preserve">e process of engineering </w:t>
      </w:r>
      <w:r>
        <w:rPr>
          <w:rFonts w:ascii="Times New Roman" w:hAnsi="Times New Roman" w:cs="Times New Roman"/>
        </w:rPr>
        <w:t xml:space="preserve">especially with young students, </w:t>
      </w:r>
      <w:r w:rsidR="006357F6" w:rsidRPr="00C53CE1">
        <w:rPr>
          <w:rFonts w:ascii="Times New Roman" w:hAnsi="Times New Roman" w:cs="Times New Roman"/>
        </w:rPr>
        <w:t>can a developmental</w:t>
      </w:r>
      <w:r>
        <w:rPr>
          <w:rFonts w:ascii="Times New Roman" w:hAnsi="Times New Roman" w:cs="Times New Roman"/>
        </w:rPr>
        <w:t xml:space="preserve"> progression be defined as well as instructional strategies to help develop causal reasoning in the domain of elementary engineering?  </w:t>
      </w:r>
      <w:r w:rsidR="006357F6" w:rsidRPr="00C53CE1">
        <w:rPr>
          <w:rFonts w:ascii="Times New Roman" w:hAnsi="Times New Roman" w:cs="Times New Roman"/>
        </w:rPr>
        <w:t xml:space="preserve"> </w:t>
      </w:r>
    </w:p>
    <w:p w14:paraId="739E8435" w14:textId="61D95667" w:rsidR="005B1FAD" w:rsidRPr="00C53CE1" w:rsidRDefault="006357F6" w:rsidP="007B7AAD">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Can an overall</w:t>
      </w:r>
      <w:ins w:id="1477" w:author="John Heffernan" w:date="2014-09-23T05:55:00Z">
        <w:r w:rsidR="006E32BD">
          <w:rPr>
            <w:rFonts w:ascii="Times New Roman" w:hAnsi="Times New Roman" w:cs="Times New Roman"/>
          </w:rPr>
          <w:t xml:space="preserve">, developmental, </w:t>
        </w:r>
      </w:ins>
      <w:del w:id="1478" w:author="John Heffernan" w:date="2014-09-23T05:55:00Z">
        <w:r w:rsidRPr="00C53CE1" w:rsidDel="006E32BD">
          <w:rPr>
            <w:rFonts w:ascii="Times New Roman" w:hAnsi="Times New Roman" w:cs="Times New Roman"/>
          </w:rPr>
          <w:delText xml:space="preserve"> </w:delText>
        </w:r>
      </w:del>
      <w:r w:rsidRPr="00C53CE1">
        <w:rPr>
          <w:rFonts w:ascii="Times New Roman" w:hAnsi="Times New Roman" w:cs="Times New Roman"/>
        </w:rPr>
        <w:t xml:space="preserve">learning progression for engineering education be defined?  </w:t>
      </w:r>
      <w:r w:rsidR="005B1FAD" w:rsidRPr="00C53CE1">
        <w:rPr>
          <w:rFonts w:ascii="Times New Roman" w:hAnsi="Times New Roman" w:cs="Times New Roman"/>
        </w:rPr>
        <w:t xml:space="preserve">  </w:t>
      </w:r>
      <w:ins w:id="1479" w:author="John Heffernan" w:date="2014-09-24T06:21:00Z">
        <w:r w:rsidR="0032698B">
          <w:rPr>
            <w:rFonts w:ascii="Times New Roman" w:hAnsi="Times New Roman" w:cs="Times New Roman"/>
          </w:rPr>
          <w:t>Can table 3 above be expanded to different age groups (K and 4) and verified with more data?  What differences can be seen between expert and</w:t>
        </w:r>
      </w:ins>
      <w:ins w:id="1480" w:author="John Heffernan" w:date="2014-09-24T06:23:00Z">
        <w:r w:rsidR="0032698B">
          <w:rPr>
            <w:rFonts w:ascii="Times New Roman" w:hAnsi="Times New Roman" w:cs="Times New Roman"/>
          </w:rPr>
          <w:t xml:space="preserve"> normally developing students at each age?  </w:t>
        </w:r>
      </w:ins>
    </w:p>
    <w:p w14:paraId="2342CF48" w14:textId="01A001C5" w:rsidR="005B1FAD" w:rsidRPr="00C53CE1" w:rsidRDefault="006357F6" w:rsidP="007B7AAD">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 xml:space="preserve">Should the larger, follow-on study look at more specific questions or continue to generalize characterize and analyze emergent themes across a broader range of subjects?  </w:t>
      </w:r>
    </w:p>
    <w:p w14:paraId="7FBACC6D" w14:textId="662D3629" w:rsidR="00880384" w:rsidRDefault="005B1FAD" w:rsidP="00884797">
      <w:pPr>
        <w:pStyle w:val="ListParagraph"/>
        <w:numPr>
          <w:ilvl w:val="0"/>
          <w:numId w:val="7"/>
        </w:numPr>
        <w:spacing w:line="480" w:lineRule="auto"/>
        <w:rPr>
          <w:rFonts w:ascii="Times New Roman" w:hAnsi="Times New Roman" w:cs="Times New Roman"/>
        </w:rPr>
      </w:pPr>
      <w:r w:rsidRPr="00C53CE1">
        <w:rPr>
          <w:rFonts w:ascii="Times New Roman" w:hAnsi="Times New Roman" w:cs="Times New Roman"/>
        </w:rPr>
        <w:t xml:space="preserve">How was this </w:t>
      </w:r>
      <w:r w:rsidR="006357F6" w:rsidRPr="00C53CE1">
        <w:rPr>
          <w:rFonts w:ascii="Times New Roman" w:hAnsi="Times New Roman" w:cs="Times New Roman"/>
        </w:rPr>
        <w:t xml:space="preserve">clinical </w:t>
      </w:r>
      <w:r w:rsidRPr="00C53CE1">
        <w:rPr>
          <w:rFonts w:ascii="Times New Roman" w:hAnsi="Times New Roman" w:cs="Times New Roman"/>
        </w:rPr>
        <w:t xml:space="preserve">experience, in and of itself, an important learning experience </w:t>
      </w:r>
      <w:r w:rsidR="006357F6" w:rsidRPr="00C53CE1">
        <w:rPr>
          <w:rFonts w:ascii="Times New Roman" w:hAnsi="Times New Roman" w:cs="Times New Roman"/>
        </w:rPr>
        <w:t xml:space="preserve">for students </w:t>
      </w:r>
      <w:r w:rsidRPr="00C53CE1">
        <w:rPr>
          <w:rFonts w:ascii="Times New Roman" w:hAnsi="Times New Roman" w:cs="Times New Roman"/>
        </w:rPr>
        <w:t xml:space="preserve">even without any direct teaching?  </w:t>
      </w:r>
    </w:p>
    <w:p w14:paraId="19187D68" w14:textId="161FE52A" w:rsidR="00C53CE1" w:rsidRPr="00C53CE1" w:rsidRDefault="00C53CE1" w:rsidP="00884797">
      <w:pPr>
        <w:pStyle w:val="ListParagraph"/>
        <w:numPr>
          <w:ilvl w:val="0"/>
          <w:numId w:val="7"/>
        </w:numPr>
        <w:spacing w:line="480" w:lineRule="auto"/>
        <w:rPr>
          <w:rFonts w:ascii="Times New Roman" w:hAnsi="Times New Roman" w:cs="Times New Roman"/>
        </w:rPr>
      </w:pPr>
      <w:r>
        <w:rPr>
          <w:rFonts w:ascii="Times New Roman" w:hAnsi="Times New Roman" w:cs="Times New Roman"/>
        </w:rPr>
        <w:t>How d</w:t>
      </w:r>
      <w:ins w:id="1481" w:author="John Heffernan" w:date="2014-08-31T09:10:00Z">
        <w:r w:rsidR="004A37C6">
          <w:rPr>
            <w:rFonts w:ascii="Times New Roman" w:hAnsi="Times New Roman" w:cs="Times New Roman"/>
          </w:rPr>
          <w:t>o grade six</w:t>
        </w:r>
      </w:ins>
      <w:ins w:id="1482" w:author="John Heffernan" w:date="2014-08-31T09:11:00Z">
        <w:r w:rsidR="004A37C6">
          <w:rPr>
            <w:rFonts w:ascii="Times New Roman" w:hAnsi="Times New Roman" w:cs="Times New Roman"/>
          </w:rPr>
          <w:t xml:space="preserve"> students</w:t>
        </w:r>
      </w:ins>
      <w:ins w:id="1483" w:author="John Heffernan" w:date="2014-08-31T09:10:00Z">
        <w:r w:rsidR="004A37C6">
          <w:rPr>
            <w:rFonts w:ascii="Times New Roman" w:hAnsi="Times New Roman" w:cs="Times New Roman"/>
          </w:rPr>
          <w:t xml:space="preserve"> </w:t>
        </w:r>
      </w:ins>
      <w:del w:id="1484" w:author="John Heffernan" w:date="2014-08-31T09:10:00Z">
        <w:r w:rsidDel="004A37C6">
          <w:rPr>
            <w:rFonts w:ascii="Times New Roman" w:hAnsi="Times New Roman" w:cs="Times New Roman"/>
          </w:rPr>
          <w:delText>o students</w:delText>
        </w:r>
      </w:del>
      <w:r>
        <w:rPr>
          <w:rFonts w:ascii="Times New Roman" w:hAnsi="Times New Roman" w:cs="Times New Roman"/>
        </w:rPr>
        <w:t xml:space="preserve"> transition from novice designer</w:t>
      </w:r>
      <w:ins w:id="1485" w:author="John Heffernan" w:date="2014-08-31T09:11:00Z">
        <w:r w:rsidR="004A37C6">
          <w:rPr>
            <w:rFonts w:ascii="Times New Roman" w:hAnsi="Times New Roman" w:cs="Times New Roman"/>
          </w:rPr>
          <w:t>s</w:t>
        </w:r>
      </w:ins>
      <w:r>
        <w:rPr>
          <w:rFonts w:ascii="Times New Roman" w:hAnsi="Times New Roman" w:cs="Times New Roman"/>
        </w:rPr>
        <w:t xml:space="preserve"> to informed designer</w:t>
      </w:r>
      <w:ins w:id="1486" w:author="John Heffernan" w:date="2014-08-31T09:11:00Z">
        <w:r w:rsidR="004A37C6">
          <w:rPr>
            <w:rFonts w:ascii="Times New Roman" w:hAnsi="Times New Roman" w:cs="Times New Roman"/>
          </w:rPr>
          <w:t>s</w:t>
        </w:r>
      </w:ins>
      <w:r>
        <w:rPr>
          <w:rFonts w:ascii="Times New Roman" w:hAnsi="Times New Roman" w:cs="Times New Roman"/>
        </w:rPr>
        <w:t xml:space="preserve"> in four years (assuming a broader pattern) in the context of elementary engineering curriculum?  How much of this gain is developmental, how much is instruction and experience, and how much is innate capability?   </w:t>
      </w:r>
    </w:p>
    <w:p w14:paraId="32EEB74B" w14:textId="196FD5DF" w:rsidR="00880384" w:rsidRDefault="00880384">
      <w:pPr>
        <w:pStyle w:val="Heading2"/>
        <w:pPrChange w:id="1487" w:author="John Heffernan" w:date="2014-08-31T09:05:00Z">
          <w:pPr>
            <w:pStyle w:val="Heading1"/>
          </w:pPr>
        </w:pPrChange>
      </w:pPr>
      <w:bookmarkStart w:id="1488" w:name="_Toc267638576"/>
      <w:del w:id="1489" w:author="John Heffernan" w:date="2014-08-31T09:05:00Z">
        <w:r w:rsidDel="00384D9A">
          <w:delText>Conclusion</w:delText>
        </w:r>
      </w:del>
      <w:bookmarkEnd w:id="1488"/>
      <w:ins w:id="1490" w:author="John Heffernan" w:date="2014-08-31T09:09:00Z">
        <w:r w:rsidR="001C76C1">
          <w:t>Conclusion</w:t>
        </w:r>
      </w:ins>
    </w:p>
    <w:p w14:paraId="0AFA8AD2" w14:textId="77777777" w:rsidR="00880384" w:rsidRPr="004E1B05" w:rsidDel="006E32BD" w:rsidRDefault="00880384" w:rsidP="00880384">
      <w:pPr>
        <w:rPr>
          <w:del w:id="1491" w:author="John Heffernan" w:date="2014-09-23T05:56:00Z"/>
        </w:rPr>
      </w:pPr>
    </w:p>
    <w:p w14:paraId="2076B763" w14:textId="36618DEC" w:rsidR="00D72497" w:rsidDel="00203E3F" w:rsidRDefault="00E62FBC">
      <w:pPr>
        <w:widowControl w:val="0"/>
        <w:autoSpaceDE w:val="0"/>
        <w:autoSpaceDN w:val="0"/>
        <w:adjustRightInd w:val="0"/>
        <w:spacing w:line="480" w:lineRule="auto"/>
        <w:rPr>
          <w:rFonts w:ascii="Times New Roman" w:hAnsi="Times New Roman" w:cs="Times New Roman"/>
        </w:rPr>
        <w:pPrChange w:id="1492" w:author="John Heffernan" w:date="2014-09-23T05:56:00Z">
          <w:pPr>
            <w:widowControl w:val="0"/>
            <w:autoSpaceDE w:val="0"/>
            <w:autoSpaceDN w:val="0"/>
            <w:adjustRightInd w:val="0"/>
            <w:spacing w:line="480" w:lineRule="auto"/>
            <w:ind w:firstLine="720"/>
          </w:pPr>
        </w:pPrChange>
      </w:pPr>
      <w:moveFromRangeStart w:id="1493" w:author="John Heffernan" w:date="2014-08-31T09:08:00Z" w:name="move271095445"/>
      <w:moveFrom w:id="1494" w:author="John Heffernan" w:date="2014-08-31T09:08:00Z">
        <w:r w:rsidDel="00203E3F">
          <w:rPr>
            <w:rFonts w:ascii="Times New Roman" w:hAnsi="Times New Roman" w:cs="Times New Roman"/>
          </w:rPr>
          <w:t>T</w:t>
        </w:r>
        <w:r w:rsidR="00880384" w:rsidDel="00203E3F">
          <w:rPr>
            <w:rFonts w:ascii="Times New Roman" w:hAnsi="Times New Roman" w:cs="Times New Roman"/>
          </w:rPr>
          <w:t xml:space="preserve">he second grader </w:t>
        </w:r>
        <w:r w:rsidDel="00203E3F">
          <w:rPr>
            <w:rFonts w:ascii="Times New Roman" w:hAnsi="Times New Roman" w:cs="Times New Roman"/>
          </w:rPr>
          <w:t xml:space="preserve">student </w:t>
        </w:r>
        <w:r w:rsidR="00880384" w:rsidDel="00203E3F">
          <w:rPr>
            <w:rFonts w:ascii="Times New Roman" w:hAnsi="Times New Roman" w:cs="Times New Roman"/>
          </w:rPr>
          <w:t xml:space="preserve">could not mentally project out many aspects of his </w:t>
        </w:r>
        <w:r w:rsidDel="00203E3F">
          <w:rPr>
            <w:rFonts w:ascii="Times New Roman" w:hAnsi="Times New Roman" w:cs="Times New Roman"/>
          </w:rPr>
          <w:t>design, stuck with his initial idea, and did not research the problem.   T</w:t>
        </w:r>
        <w:r w:rsidR="00880384" w:rsidDel="00203E3F">
          <w:rPr>
            <w:rFonts w:ascii="Times New Roman" w:hAnsi="Times New Roman" w:cs="Times New Roman"/>
          </w:rPr>
          <w:t xml:space="preserve">hrough the lens of the </w:t>
        </w:r>
        <w:r w:rsidR="00883C19" w:rsidDel="00203E3F">
          <w:rPr>
            <w:rFonts w:ascii="Times New Roman" w:hAnsi="Times New Roman" w:cs="Times New Roman"/>
          </w:rPr>
          <w:t xml:space="preserve">Informed </w:t>
        </w:r>
        <w:r w:rsidR="00880384" w:rsidDel="00203E3F">
          <w:rPr>
            <w:rFonts w:ascii="Times New Roman" w:hAnsi="Times New Roman" w:cs="Times New Roman"/>
          </w:rPr>
          <w:t>Design Teaching and Learning Matrix</w:t>
        </w:r>
        <w:r w:rsidR="00883C19" w:rsidDel="00203E3F">
          <w:rPr>
            <w:rFonts w:ascii="Times New Roman" w:hAnsi="Times New Roman" w:cs="Times New Roman"/>
          </w:rPr>
          <w:t xml:space="preserve"> </w:t>
        </w:r>
        <w:r w:rsidR="00883C19" w:rsidDel="00203E3F">
          <w:rPr>
            <w:rFonts w:ascii="Times New Roman" w:hAnsi="Times New Roman" w:cs="Times New Roman"/>
          </w:rPr>
          <w:fldChar w:fldCharType="begin"/>
        </w:r>
        <w:r w:rsidR="00883C19" w:rsidDel="00203E3F">
          <w:rPr>
            <w:rFonts w:ascii="Times New Roman" w:hAnsi="Times New Roman" w:cs="Times New Roman"/>
          </w:rPr>
          <w:instrText xml:space="preserve"> ADDIN ZOTERO_ITEM CSL_CITATION {"citationID":"ppk1i73o8","properties":{"formattedCitation":"(Crismond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sidR="00883C19" w:rsidDel="00203E3F">
          <w:rPr>
            <w:rFonts w:ascii="Times New Roman" w:hAnsi="Times New Roman" w:cs="Times New Roman"/>
          </w:rPr>
          <w:fldChar w:fldCharType="separate"/>
        </w:r>
        <w:r w:rsidR="00883C19" w:rsidDel="00203E3F">
          <w:rPr>
            <w:rFonts w:ascii="Times New Roman" w:hAnsi="Times New Roman" w:cs="Times New Roman"/>
            <w:noProof/>
          </w:rPr>
          <w:t>(Crismond &amp; Adams, 2012)</w:t>
        </w:r>
        <w:r w:rsidR="00883C19" w:rsidDel="00203E3F">
          <w:rPr>
            <w:rFonts w:ascii="Times New Roman" w:hAnsi="Times New Roman" w:cs="Times New Roman"/>
          </w:rPr>
          <w:fldChar w:fldCharType="end"/>
        </w:r>
        <w:r w:rsidR="00880384" w:rsidDel="00203E3F">
          <w:rPr>
            <w:rFonts w:ascii="Times New Roman" w:hAnsi="Times New Roman" w:cs="Times New Roman"/>
          </w:rPr>
          <w:t>, the st</w:t>
        </w:r>
        <w:r w:rsidDel="00203E3F">
          <w:rPr>
            <w:rFonts w:ascii="Times New Roman" w:hAnsi="Times New Roman" w:cs="Times New Roman"/>
          </w:rPr>
          <w:t xml:space="preserve">udent </w:t>
        </w:r>
        <w:r w:rsidR="00883C19" w:rsidDel="00203E3F">
          <w:rPr>
            <w:rFonts w:ascii="Times New Roman" w:hAnsi="Times New Roman" w:cs="Times New Roman"/>
          </w:rPr>
          <w:t>would be rated</w:t>
        </w:r>
        <w:r w:rsidR="00880384" w:rsidDel="00203E3F">
          <w:rPr>
            <w:rFonts w:ascii="Times New Roman" w:hAnsi="Times New Roman" w:cs="Times New Roman"/>
          </w:rPr>
          <w:t xml:space="preserve"> a</w:t>
        </w:r>
        <w:r w:rsidR="00883C19" w:rsidDel="00203E3F">
          <w:rPr>
            <w:rFonts w:ascii="Times New Roman" w:hAnsi="Times New Roman" w:cs="Times New Roman"/>
          </w:rPr>
          <w:t>s</w:t>
        </w:r>
        <w:r w:rsidDel="00203E3F">
          <w:rPr>
            <w:rFonts w:ascii="Times New Roman" w:hAnsi="Times New Roman" w:cs="Times New Roman"/>
          </w:rPr>
          <w:t xml:space="preserve"> novice designer while the sixth grade student showed many characteristics of an informed designer.  </w:t>
        </w:r>
        <w:r w:rsidR="00880384" w:rsidDel="00203E3F">
          <w:rPr>
            <w:rFonts w:ascii="Times New Roman" w:hAnsi="Times New Roman" w:cs="Times New Roman"/>
          </w:rPr>
          <w:t xml:space="preserve"> </w:t>
        </w:r>
        <w:r w:rsidR="00883C19" w:rsidDel="00203E3F">
          <w:rPr>
            <w:rFonts w:ascii="Times New Roman" w:hAnsi="Times New Roman" w:cs="Times New Roman"/>
          </w:rPr>
          <w:t xml:space="preserve">However, Piagetian and neo-Piagetian theory informs us that </w:t>
        </w:r>
        <w:r w:rsidR="00880384" w:rsidDel="00203E3F">
          <w:rPr>
            <w:rFonts w:ascii="Times New Roman" w:hAnsi="Times New Roman" w:cs="Times New Roman"/>
          </w:rPr>
          <w:t xml:space="preserve">novice designers of a certain age may not </w:t>
        </w:r>
        <w:r w:rsidR="004B07ED" w:rsidDel="00203E3F">
          <w:rPr>
            <w:rFonts w:ascii="Times New Roman" w:hAnsi="Times New Roman" w:cs="Times New Roman"/>
          </w:rPr>
          <w:t xml:space="preserve">yet be fully </w:t>
        </w:r>
        <w:r w:rsidR="00880384" w:rsidDel="00203E3F">
          <w:rPr>
            <w:rFonts w:ascii="Times New Roman" w:hAnsi="Times New Roman" w:cs="Times New Roman"/>
          </w:rPr>
          <w:t>capable of be</w:t>
        </w:r>
        <w:r w:rsidR="00883C19" w:rsidDel="00203E3F">
          <w:rPr>
            <w:rFonts w:ascii="Times New Roman" w:hAnsi="Times New Roman" w:cs="Times New Roman"/>
          </w:rPr>
          <w:t xml:space="preserve">ing informed designers due to the </w:t>
        </w:r>
        <w:r w:rsidR="00880384" w:rsidDel="00203E3F">
          <w:rPr>
            <w:rFonts w:ascii="Times New Roman" w:hAnsi="Times New Roman" w:cs="Times New Roman"/>
          </w:rPr>
          <w:t>lack o</w:t>
        </w:r>
        <w:r w:rsidR="00C53CE1" w:rsidDel="00203E3F">
          <w:rPr>
            <w:rFonts w:ascii="Times New Roman" w:hAnsi="Times New Roman" w:cs="Times New Roman"/>
          </w:rPr>
          <w:t xml:space="preserve">f </w:t>
        </w:r>
        <w:r w:rsidR="00883C19" w:rsidDel="00203E3F">
          <w:rPr>
            <w:rFonts w:ascii="Times New Roman" w:hAnsi="Times New Roman" w:cs="Times New Roman"/>
          </w:rPr>
          <w:t>require</w:t>
        </w:r>
        <w:r w:rsidR="00D72497" w:rsidDel="00203E3F">
          <w:rPr>
            <w:rFonts w:ascii="Times New Roman" w:hAnsi="Times New Roman" w:cs="Times New Roman"/>
          </w:rPr>
          <w:t>d cognitive skill</w:t>
        </w:r>
        <w:r w:rsidR="00C53CE1" w:rsidDel="00203E3F">
          <w:rPr>
            <w:rFonts w:ascii="Times New Roman" w:hAnsi="Times New Roman" w:cs="Times New Roman"/>
          </w:rPr>
          <w:t>s</w:t>
        </w:r>
        <w:r w:rsidR="00D72497" w:rsidDel="00203E3F">
          <w:rPr>
            <w:rFonts w:ascii="Times New Roman" w:hAnsi="Times New Roman" w:cs="Times New Roman"/>
          </w:rPr>
          <w:t xml:space="preserve">, in this case, </w:t>
        </w:r>
        <w:r w:rsidR="00883C19" w:rsidDel="00203E3F">
          <w:rPr>
            <w:rFonts w:ascii="Times New Roman" w:hAnsi="Times New Roman" w:cs="Times New Roman"/>
          </w:rPr>
          <w:t>causal r</w:t>
        </w:r>
        <w:r w:rsidR="004B07ED" w:rsidDel="00203E3F">
          <w:rPr>
            <w:rFonts w:ascii="Times New Roman" w:hAnsi="Times New Roman" w:cs="Times New Roman"/>
          </w:rPr>
          <w:t xml:space="preserve">easoning </w:t>
        </w:r>
        <w:r w:rsidR="00C53CE1" w:rsidDel="00203E3F">
          <w:rPr>
            <w:rFonts w:ascii="Times New Roman" w:hAnsi="Times New Roman" w:cs="Times New Roman"/>
          </w:rPr>
          <w:t xml:space="preserve">and formal operations, without appropriate instruction and learning experiences.  </w:t>
        </w:r>
      </w:moveFrom>
    </w:p>
    <w:moveFromRangeEnd w:id="1493"/>
    <w:p w14:paraId="3C415F38" w14:textId="75B746D6" w:rsidR="00880384" w:rsidRPr="009D279E" w:rsidRDefault="00883C19" w:rsidP="009D279E">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This qualitative, cross</w:t>
      </w:r>
      <w:ins w:id="1495" w:author="John Heffernan" w:date="2014-08-31T10:20:00Z">
        <w:r w:rsidR="000B1104">
          <w:rPr>
            <w:rFonts w:ascii="Times New Roman" w:hAnsi="Times New Roman" w:cs="Times New Roman"/>
          </w:rPr>
          <w:t>-</w:t>
        </w:r>
      </w:ins>
      <w:del w:id="1496" w:author="John Heffernan" w:date="2014-08-31T10:20:00Z">
        <w:r w:rsidDel="000B1104">
          <w:rPr>
            <w:rFonts w:ascii="Times New Roman" w:hAnsi="Times New Roman" w:cs="Times New Roman"/>
          </w:rPr>
          <w:delText xml:space="preserve"> </w:delText>
        </w:r>
      </w:del>
      <w:ins w:id="1497" w:author="John Heffernan" w:date="2014-08-31T10:20:00Z">
        <w:r w:rsidR="000B1104">
          <w:rPr>
            <w:rFonts w:ascii="Times New Roman" w:hAnsi="Times New Roman" w:cs="Times New Roman"/>
          </w:rPr>
          <w:t xml:space="preserve">sectional, </w:t>
        </w:r>
      </w:ins>
      <w:r>
        <w:rPr>
          <w:rFonts w:ascii="Times New Roman" w:hAnsi="Times New Roman" w:cs="Times New Roman"/>
        </w:rPr>
        <w:t xml:space="preserve">case study has </w:t>
      </w:r>
      <w:del w:id="1498" w:author="John Heffernan" w:date="2014-08-31T10:20:00Z">
        <w:r w:rsidR="00EB06AE" w:rsidDel="000B1104">
          <w:rPr>
            <w:rFonts w:ascii="Times New Roman" w:hAnsi="Times New Roman" w:cs="Times New Roman"/>
          </w:rPr>
          <w:delText xml:space="preserve">done an initial characterization </w:delText>
        </w:r>
        <w:r w:rsidR="00C53CE1" w:rsidDel="000B1104">
          <w:rPr>
            <w:rFonts w:ascii="Times New Roman" w:hAnsi="Times New Roman" w:cs="Times New Roman"/>
          </w:rPr>
          <w:delText>of</w:delText>
        </w:r>
      </w:del>
      <w:ins w:id="1499" w:author="John Heffernan" w:date="2014-08-31T10:20:00Z">
        <w:r w:rsidR="000B1104">
          <w:rPr>
            <w:rFonts w:ascii="Times New Roman" w:hAnsi="Times New Roman" w:cs="Times New Roman"/>
          </w:rPr>
          <w:t>characterized</w:t>
        </w:r>
      </w:ins>
      <w:r w:rsidR="00C53CE1">
        <w:rPr>
          <w:rFonts w:ascii="Times New Roman" w:hAnsi="Times New Roman" w:cs="Times New Roman"/>
        </w:rPr>
        <w:t xml:space="preserve"> </w:t>
      </w:r>
      <w:r>
        <w:rPr>
          <w:rFonts w:ascii="Times New Roman" w:hAnsi="Times New Roman" w:cs="Times New Roman"/>
        </w:rPr>
        <w:t>the elementary engineering process at two separate ages, grades 2 and 6, in terms of engineering design process models, and other emergent processes, skills, and strategies.  Further research is needed to characterize the engineering process for a broader range of grades, knowledge and skill l</w:t>
      </w:r>
      <w:r w:rsidR="00C53CE1">
        <w:rPr>
          <w:rFonts w:ascii="Times New Roman" w:hAnsi="Times New Roman" w:cs="Times New Roman"/>
        </w:rPr>
        <w:t>evel, and gender.  This work has the potential to</w:t>
      </w:r>
      <w:r>
        <w:rPr>
          <w:rFonts w:ascii="Times New Roman" w:hAnsi="Times New Roman" w:cs="Times New Roman"/>
        </w:rPr>
        <w:t xml:space="preserve"> define a learning progression for elementary engineering that would inform curriculum and instructio</w:t>
      </w:r>
      <w:r w:rsidR="006772E5">
        <w:rPr>
          <w:rFonts w:ascii="Times New Roman" w:hAnsi="Times New Roman" w:cs="Times New Roman"/>
        </w:rPr>
        <w:t xml:space="preserve">n.  With the advent of </w:t>
      </w:r>
      <w:proofErr w:type="spellStart"/>
      <w:r w:rsidR="006772E5">
        <w:rPr>
          <w:rFonts w:ascii="Times New Roman" w:hAnsi="Times New Roman" w:cs="Times New Roman"/>
        </w:rPr>
        <w:t>NGSS</w:t>
      </w:r>
      <w:proofErr w:type="spellEnd"/>
      <w:r w:rsidR="001959B5">
        <w:rPr>
          <w:rFonts w:ascii="Times New Roman" w:hAnsi="Times New Roman" w:cs="Times New Roman"/>
        </w:rPr>
        <w:t xml:space="preserve"> </w:t>
      </w:r>
      <w:r w:rsidR="001959B5">
        <w:rPr>
          <w:rFonts w:ascii="Times New Roman" w:hAnsi="Times New Roman" w:cs="Times New Roman"/>
        </w:rPr>
        <w:fldChar w:fldCharType="begin"/>
      </w:r>
      <w:r w:rsidR="001959B5">
        <w:rPr>
          <w:rFonts w:ascii="Times New Roman" w:hAnsi="Times New Roman" w:cs="Times New Roman"/>
        </w:rPr>
        <w:instrText xml:space="preserve"> ADDIN ZOTERO_ITEM CSL_CITATION {"citationID":"ev63bt08l","properties":{"formattedCitation":"{\\rtf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001959B5">
        <w:rPr>
          <w:rFonts w:ascii="Times New Roman" w:hAnsi="Times New Roman" w:cs="Times New Roman"/>
        </w:rPr>
        <w:fldChar w:fldCharType="separate"/>
      </w:r>
      <w:r w:rsidR="001959B5" w:rsidRPr="001959B5">
        <w:rPr>
          <w:rFonts w:ascii="Times New Roman" w:hAnsi="Times New Roman" w:cs="Times New Roman"/>
        </w:rPr>
        <w:t>(“Next Generation Science Standards,” 2012)</w:t>
      </w:r>
      <w:r w:rsidR="001959B5">
        <w:rPr>
          <w:rFonts w:ascii="Times New Roman" w:hAnsi="Times New Roman" w:cs="Times New Roman"/>
        </w:rPr>
        <w:fldChar w:fldCharType="end"/>
      </w:r>
      <w:r w:rsidR="00C53CE1">
        <w:rPr>
          <w:rFonts w:ascii="Times New Roman" w:hAnsi="Times New Roman" w:cs="Times New Roman"/>
        </w:rPr>
        <w:t xml:space="preserve"> and it</w:t>
      </w:r>
      <w:r w:rsidR="006772E5">
        <w:rPr>
          <w:rFonts w:ascii="Times New Roman" w:hAnsi="Times New Roman" w:cs="Times New Roman"/>
        </w:rPr>
        <w:t>s use of engineering to teach science and the general need to increase the STEM pipeline</w:t>
      </w:r>
      <w:r w:rsidR="001959B5">
        <w:rPr>
          <w:rFonts w:ascii="Times New Roman" w:hAnsi="Times New Roman" w:cs="Times New Roman"/>
        </w:rPr>
        <w:t xml:space="preserve"> </w:t>
      </w:r>
      <w:r w:rsidR="001959B5">
        <w:rPr>
          <w:rFonts w:ascii="Times New Roman" w:hAnsi="Times New Roman" w:cs="Times New Roman"/>
        </w:rPr>
        <w:fldChar w:fldCharType="begin"/>
      </w:r>
      <w:r w:rsidR="001959B5">
        <w:rPr>
          <w:rFonts w:ascii="Times New Roman" w:hAnsi="Times New Roman" w:cs="Times New Roman"/>
        </w:rPr>
        <w:instrText xml:space="preserve"> ADDIN ZOTERO_ITEM CSL_CITATION {"citationID":"ucfqvjj7n","properties":{"formattedCitation":"(Brophy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001959B5">
        <w:rPr>
          <w:rFonts w:ascii="Times New Roman" w:hAnsi="Times New Roman" w:cs="Times New Roman"/>
        </w:rPr>
        <w:fldChar w:fldCharType="separate"/>
      </w:r>
      <w:r w:rsidR="001959B5">
        <w:rPr>
          <w:rFonts w:ascii="Times New Roman" w:hAnsi="Times New Roman" w:cs="Times New Roman"/>
          <w:noProof/>
        </w:rPr>
        <w:t>(Brophy et al., 2008)</w:t>
      </w:r>
      <w:r w:rsidR="001959B5">
        <w:rPr>
          <w:rFonts w:ascii="Times New Roman" w:hAnsi="Times New Roman" w:cs="Times New Roman"/>
        </w:rPr>
        <w:fldChar w:fldCharType="end"/>
      </w:r>
      <w:r w:rsidR="006772E5">
        <w:rPr>
          <w:rFonts w:ascii="Times New Roman" w:hAnsi="Times New Roman" w:cs="Times New Roman"/>
        </w:rPr>
        <w:t xml:space="preserve">, the research is </w:t>
      </w:r>
      <w:r w:rsidR="00FF30C1">
        <w:rPr>
          <w:rFonts w:ascii="Times New Roman" w:hAnsi="Times New Roman" w:cs="Times New Roman"/>
        </w:rPr>
        <w:t xml:space="preserve">both </w:t>
      </w:r>
      <w:r w:rsidR="006772E5">
        <w:rPr>
          <w:rFonts w:ascii="Times New Roman" w:hAnsi="Times New Roman" w:cs="Times New Roman"/>
        </w:rPr>
        <w:t xml:space="preserve">needed and timely.  </w:t>
      </w:r>
    </w:p>
    <w:p w14:paraId="47FF2994" w14:textId="03F3102B" w:rsidR="005307BE" w:rsidRDefault="009D279E">
      <w:r>
        <w:br w:type="page"/>
      </w:r>
    </w:p>
    <w:p w14:paraId="78E306D9" w14:textId="388AA207" w:rsidR="005307BE" w:rsidRDefault="005307BE" w:rsidP="005307BE">
      <w:pPr>
        <w:pStyle w:val="Heading1"/>
      </w:pPr>
      <w:bookmarkStart w:id="1500" w:name="_Toc267122802"/>
      <w:bookmarkStart w:id="1501" w:name="_Toc267638577"/>
      <w:r>
        <w:t>References</w:t>
      </w:r>
      <w:bookmarkEnd w:id="1500"/>
      <w:bookmarkEnd w:id="1501"/>
    </w:p>
    <w:p w14:paraId="13F54E84" w14:textId="77777777" w:rsidR="007F0332" w:rsidRDefault="007F0332" w:rsidP="007F0332"/>
    <w:p w14:paraId="689B5AF0" w14:textId="0E481771" w:rsidR="003B6DC2" w:rsidRPr="007B6336" w:rsidDel="00650AEA" w:rsidRDefault="007F0332" w:rsidP="007B6336">
      <w:pPr>
        <w:pStyle w:val="Bibliography"/>
        <w:rPr>
          <w:del w:id="1502" w:author="John Heffernan" w:date="2014-08-31T06:45:00Z"/>
          <w:rPrChange w:id="1503" w:author="John Heffernan" w:date="2014-10-12T13:43:00Z">
            <w:rPr>
              <w:del w:id="1504" w:author="John Heffernan" w:date="2014-08-31T06:45:00Z"/>
            </w:rPr>
          </w:rPrChange>
        </w:rPr>
        <w:pPrChange w:id="1505" w:author="John Heffernan" w:date="2014-10-12T13:43:00Z">
          <w:pPr>
            <w:pStyle w:val="Bibliography"/>
          </w:pPr>
        </w:pPrChange>
      </w:pPr>
      <w:r>
        <w:fldChar w:fldCharType="begin"/>
      </w:r>
      <w:ins w:id="1506" w:author="John Heffernan" w:date="2014-10-12T12:37:00Z">
        <w:r w:rsidR="00861051">
          <w:instrText xml:space="preserve"> ADDIN ZOTERO_BIBL {"custom":[]} CSL_BIBLIOGRAPHY </w:instrText>
        </w:r>
      </w:ins>
      <w:del w:id="1507" w:author="John Heffernan" w:date="2014-08-31T06:45:00Z">
        <w:r w:rsidR="00F103C5" w:rsidDel="00650AEA">
          <w:delInstrText xml:space="preserve"> ADDIN ZOTERO_BIBL {"custom":[]} CSL_BIBLIOGRAPHY </w:delInstrText>
        </w:r>
      </w:del>
      <w:r>
        <w:fldChar w:fldCharType="separate"/>
      </w:r>
      <w:del w:id="1508" w:author="John Heffernan" w:date="2014-08-31T06:45:00Z">
        <w:r w:rsidR="003B6DC2" w:rsidRPr="007B6336" w:rsidDel="00650AEA">
          <w:rPr>
            <w:rPrChange w:id="1509" w:author="John Heffernan" w:date="2014-10-12T13:43:00Z">
              <w:rPr/>
            </w:rPrChange>
          </w:rPr>
          <w:delText xml:space="preserve">Baynes, K. (1994). </w:delText>
        </w:r>
        <w:r w:rsidR="003B6DC2" w:rsidRPr="007B6336" w:rsidDel="00650AEA">
          <w:rPr>
            <w:i/>
            <w:iCs/>
            <w:rPrChange w:id="1510" w:author="John Heffernan" w:date="2014-10-12T13:43:00Z">
              <w:rPr>
                <w:i/>
                <w:iCs/>
              </w:rPr>
            </w:rPrChange>
          </w:rPr>
          <w:delText>Designerly play</w:delText>
        </w:r>
        <w:r w:rsidR="003B6DC2" w:rsidRPr="007B6336" w:rsidDel="00650AEA">
          <w:rPr>
            <w:rPrChange w:id="1511" w:author="John Heffernan" w:date="2014-10-12T13:43:00Z">
              <w:rPr/>
            </w:rPrChange>
          </w:rPr>
          <w:delText>. Loughborough: Loughborough University of Technology, Department of Design and Technology.</w:delText>
        </w:r>
      </w:del>
    </w:p>
    <w:p w14:paraId="2AFC91CA" w14:textId="21B95553" w:rsidR="003B6DC2" w:rsidRPr="007B6336" w:rsidDel="00650AEA" w:rsidRDefault="003B6DC2" w:rsidP="007B6336">
      <w:pPr>
        <w:pStyle w:val="Bibliography"/>
        <w:rPr>
          <w:del w:id="1512" w:author="John Heffernan" w:date="2014-08-31T06:45:00Z"/>
          <w:rPrChange w:id="1513" w:author="John Heffernan" w:date="2014-10-12T13:43:00Z">
            <w:rPr>
              <w:del w:id="1514" w:author="John Heffernan" w:date="2014-08-31T06:45:00Z"/>
            </w:rPr>
          </w:rPrChange>
        </w:rPr>
        <w:pPrChange w:id="1515" w:author="John Heffernan" w:date="2014-10-12T13:43:00Z">
          <w:pPr>
            <w:pStyle w:val="Bibliography"/>
          </w:pPr>
        </w:pPrChange>
      </w:pPr>
      <w:del w:id="1516" w:author="John Heffernan" w:date="2014-08-31T06:45:00Z">
        <w:r w:rsidRPr="007B6336" w:rsidDel="00650AEA">
          <w:rPr>
            <w:rPrChange w:id="1517" w:author="John Heffernan" w:date="2014-10-12T13:43:00Z">
              <w:rPr/>
            </w:rPrChange>
          </w:rPr>
          <w:delText xml:space="preserve">Bers, M. (2008). </w:delText>
        </w:r>
        <w:r w:rsidRPr="007B6336" w:rsidDel="00650AEA">
          <w:rPr>
            <w:i/>
            <w:iCs/>
            <w:rPrChange w:id="1518" w:author="John Heffernan" w:date="2014-10-12T13:43:00Z">
              <w:rPr>
                <w:i/>
                <w:iCs/>
              </w:rPr>
            </w:rPrChange>
          </w:rPr>
          <w:delText>Blocks to robots: learning with technology in the early childhood classroom</w:delText>
        </w:r>
        <w:r w:rsidRPr="007B6336" w:rsidDel="00650AEA">
          <w:rPr>
            <w:rPrChange w:id="1519" w:author="John Heffernan" w:date="2014-10-12T13:43:00Z">
              <w:rPr/>
            </w:rPrChange>
          </w:rPr>
          <w:delText>. Teachers College Press. Retrieved from http://books.google.com/books?id=KkUmAQAAIAAJ</w:delText>
        </w:r>
      </w:del>
    </w:p>
    <w:p w14:paraId="3671BBBD" w14:textId="3861AD9C" w:rsidR="003B6DC2" w:rsidRPr="007B6336" w:rsidDel="00650AEA" w:rsidRDefault="003B6DC2" w:rsidP="007B6336">
      <w:pPr>
        <w:pStyle w:val="Bibliography"/>
        <w:rPr>
          <w:del w:id="1520" w:author="John Heffernan" w:date="2014-08-31T06:45:00Z"/>
          <w:rPrChange w:id="1521" w:author="John Heffernan" w:date="2014-10-12T13:43:00Z">
            <w:rPr>
              <w:del w:id="1522" w:author="John Heffernan" w:date="2014-08-31T06:45:00Z"/>
            </w:rPr>
          </w:rPrChange>
        </w:rPr>
        <w:pPrChange w:id="1523" w:author="John Heffernan" w:date="2014-10-12T13:43:00Z">
          <w:pPr>
            <w:pStyle w:val="Bibliography"/>
          </w:pPr>
        </w:pPrChange>
      </w:pPr>
      <w:del w:id="1524" w:author="John Heffernan" w:date="2014-08-31T06:45:00Z">
        <w:r w:rsidRPr="007B6336" w:rsidDel="00650AEA">
          <w:rPr>
            <w:rPrChange w:id="1525" w:author="John Heffernan" w:date="2014-10-12T13:43:00Z">
              <w:rPr/>
            </w:rPrChange>
          </w:rPr>
          <w:delText xml:space="preserve">Bers, M., Flannery, L., Kazakoff, E., &amp; Sullivan, A. (2014). Computational thinking and tinkering: Exploration of an early childhood robotics curriculum. </w:delText>
        </w:r>
        <w:r w:rsidRPr="007B6336" w:rsidDel="00650AEA">
          <w:rPr>
            <w:i/>
            <w:iCs/>
            <w:rPrChange w:id="1526" w:author="John Heffernan" w:date="2014-10-12T13:43:00Z">
              <w:rPr>
                <w:i/>
                <w:iCs/>
              </w:rPr>
            </w:rPrChange>
          </w:rPr>
          <w:delText>Computers &amp; Education</w:delText>
        </w:r>
        <w:r w:rsidRPr="007B6336" w:rsidDel="00650AEA">
          <w:rPr>
            <w:rPrChange w:id="1527" w:author="John Heffernan" w:date="2014-10-12T13:43:00Z">
              <w:rPr/>
            </w:rPrChange>
          </w:rPr>
          <w:delText xml:space="preserve">, </w:delText>
        </w:r>
        <w:r w:rsidRPr="007B6336" w:rsidDel="00650AEA">
          <w:rPr>
            <w:i/>
            <w:iCs/>
            <w:rPrChange w:id="1528" w:author="John Heffernan" w:date="2014-10-12T13:43:00Z">
              <w:rPr>
                <w:i/>
                <w:iCs/>
              </w:rPr>
            </w:rPrChange>
          </w:rPr>
          <w:delText>72</w:delText>
        </w:r>
        <w:r w:rsidRPr="007B6336" w:rsidDel="00650AEA">
          <w:rPr>
            <w:rPrChange w:id="1529" w:author="John Heffernan" w:date="2014-10-12T13:43:00Z">
              <w:rPr/>
            </w:rPrChange>
          </w:rPr>
          <w:delText>, 145–157. doi:10.1016/j.compedu.2013.10.020</w:delText>
        </w:r>
      </w:del>
    </w:p>
    <w:p w14:paraId="443C14D5" w14:textId="40817EAB" w:rsidR="003B6DC2" w:rsidRPr="007B6336" w:rsidDel="00650AEA" w:rsidRDefault="003B6DC2" w:rsidP="007B6336">
      <w:pPr>
        <w:pStyle w:val="Bibliography"/>
        <w:rPr>
          <w:del w:id="1530" w:author="John Heffernan" w:date="2014-08-31T06:45:00Z"/>
          <w:rPrChange w:id="1531" w:author="John Heffernan" w:date="2014-10-12T13:43:00Z">
            <w:rPr>
              <w:del w:id="1532" w:author="John Heffernan" w:date="2014-08-31T06:45:00Z"/>
            </w:rPr>
          </w:rPrChange>
        </w:rPr>
        <w:pPrChange w:id="1533" w:author="John Heffernan" w:date="2014-10-12T13:43:00Z">
          <w:pPr>
            <w:pStyle w:val="Bibliography"/>
          </w:pPr>
        </w:pPrChange>
      </w:pPr>
      <w:del w:id="1534" w:author="John Heffernan" w:date="2014-08-31T06:45:00Z">
        <w:r w:rsidRPr="007B6336" w:rsidDel="00650AEA">
          <w:rPr>
            <w:rPrChange w:id="1535" w:author="John Heffernan" w:date="2014-10-12T13:43:00Z">
              <w:rPr/>
            </w:rPrChange>
          </w:rPr>
          <w:delText xml:space="preserve">Bidell, T. R., &amp; Fischer, K. W. (1992). Cognitive development in educational contexts. In A. Demetriou, A. Efklides, &amp; M. Shayer (Eds.), </w:delText>
        </w:r>
        <w:r w:rsidRPr="007B6336" w:rsidDel="00650AEA">
          <w:rPr>
            <w:i/>
            <w:iCs/>
            <w:rPrChange w:id="1536" w:author="John Heffernan" w:date="2014-10-12T13:43:00Z">
              <w:rPr>
                <w:i/>
                <w:iCs/>
              </w:rPr>
            </w:rPrChange>
          </w:rPr>
          <w:delText>Neo-Piagetian theories of cognitive development: Implications and applications for education</w:delText>
        </w:r>
        <w:r w:rsidRPr="007B6336" w:rsidDel="00650AEA">
          <w:rPr>
            <w:rPrChange w:id="1537" w:author="John Heffernan" w:date="2014-10-12T13:43:00Z">
              <w:rPr/>
            </w:rPrChange>
          </w:rPr>
          <w:delText xml:space="preserve"> (pp. 11–30). New York, New York: Routledge.</w:delText>
        </w:r>
      </w:del>
    </w:p>
    <w:p w14:paraId="4FF7FAAE" w14:textId="69C8B92E" w:rsidR="003B6DC2" w:rsidRPr="007B6336" w:rsidDel="00650AEA" w:rsidRDefault="003B6DC2" w:rsidP="007B6336">
      <w:pPr>
        <w:pStyle w:val="Bibliography"/>
        <w:rPr>
          <w:del w:id="1538" w:author="John Heffernan" w:date="2014-08-31T06:45:00Z"/>
          <w:rPrChange w:id="1539" w:author="John Heffernan" w:date="2014-10-12T13:43:00Z">
            <w:rPr>
              <w:del w:id="1540" w:author="John Heffernan" w:date="2014-08-31T06:45:00Z"/>
            </w:rPr>
          </w:rPrChange>
        </w:rPr>
        <w:pPrChange w:id="1541" w:author="John Heffernan" w:date="2014-10-12T13:43:00Z">
          <w:pPr>
            <w:pStyle w:val="Bibliography"/>
          </w:pPr>
        </w:pPrChange>
      </w:pPr>
      <w:del w:id="1542" w:author="John Heffernan" w:date="2014-08-31T06:45:00Z">
        <w:r w:rsidRPr="007B6336" w:rsidDel="00650AEA">
          <w:rPr>
            <w:rPrChange w:id="1543" w:author="John Heffernan" w:date="2014-10-12T13:43:00Z">
              <w:rPr/>
            </w:rPrChange>
          </w:rPr>
          <w:delText xml:space="preserve">Brophy, S., Portsmore, M., Klein, S., &amp; Rogers, C. (2008). Advancing Engineering Education in P-12 Classrooms. </w:delText>
        </w:r>
        <w:r w:rsidRPr="007B6336" w:rsidDel="00650AEA">
          <w:rPr>
            <w:i/>
            <w:iCs/>
            <w:rPrChange w:id="1544" w:author="John Heffernan" w:date="2014-10-12T13:43:00Z">
              <w:rPr>
                <w:i/>
                <w:iCs/>
              </w:rPr>
            </w:rPrChange>
          </w:rPr>
          <w:delText>Journal of Engineering Education</w:delText>
        </w:r>
        <w:r w:rsidRPr="007B6336" w:rsidDel="00650AEA">
          <w:rPr>
            <w:rPrChange w:id="1545" w:author="John Heffernan" w:date="2014-10-12T13:43:00Z">
              <w:rPr/>
            </w:rPrChange>
          </w:rPr>
          <w:delText xml:space="preserve">, </w:delText>
        </w:r>
        <w:r w:rsidRPr="007B6336" w:rsidDel="00650AEA">
          <w:rPr>
            <w:i/>
            <w:iCs/>
            <w:rPrChange w:id="1546" w:author="John Heffernan" w:date="2014-10-12T13:43:00Z">
              <w:rPr>
                <w:i/>
                <w:iCs/>
              </w:rPr>
            </w:rPrChange>
          </w:rPr>
          <w:delText>97</w:delText>
        </w:r>
        <w:r w:rsidRPr="007B6336" w:rsidDel="00650AEA">
          <w:rPr>
            <w:rPrChange w:id="1547" w:author="John Heffernan" w:date="2014-10-12T13:43:00Z">
              <w:rPr/>
            </w:rPrChange>
          </w:rPr>
          <w:delText>(3).</w:delText>
        </w:r>
      </w:del>
    </w:p>
    <w:p w14:paraId="7758D41A" w14:textId="076EFF9A" w:rsidR="003B6DC2" w:rsidRPr="007B6336" w:rsidDel="00650AEA" w:rsidRDefault="003B6DC2" w:rsidP="007B6336">
      <w:pPr>
        <w:pStyle w:val="Bibliography"/>
        <w:rPr>
          <w:del w:id="1548" w:author="John Heffernan" w:date="2014-08-31T06:45:00Z"/>
          <w:rPrChange w:id="1549" w:author="John Heffernan" w:date="2014-10-12T13:43:00Z">
            <w:rPr>
              <w:del w:id="1550" w:author="John Heffernan" w:date="2014-08-31T06:45:00Z"/>
            </w:rPr>
          </w:rPrChange>
        </w:rPr>
        <w:pPrChange w:id="1551" w:author="John Heffernan" w:date="2014-10-12T13:43:00Z">
          <w:pPr>
            <w:pStyle w:val="Bibliography"/>
          </w:pPr>
        </w:pPrChange>
      </w:pPr>
      <w:del w:id="1552" w:author="John Heffernan" w:date="2014-08-31T06:45:00Z">
        <w:r w:rsidRPr="007B6336" w:rsidDel="00650AEA">
          <w:rPr>
            <w:rPrChange w:id="1553" w:author="John Heffernan" w:date="2014-10-12T13:43:00Z">
              <w:rPr/>
            </w:rPrChange>
          </w:rPr>
          <w:delText xml:space="preserve">Case, R. (1991). </w:delText>
        </w:r>
        <w:r w:rsidRPr="007B6336" w:rsidDel="00650AEA">
          <w:rPr>
            <w:i/>
            <w:iCs/>
            <w:rPrChange w:id="1554" w:author="John Heffernan" w:date="2014-10-12T13:43:00Z">
              <w:rPr>
                <w:i/>
                <w:iCs/>
              </w:rPr>
            </w:rPrChange>
          </w:rPr>
          <w:delText>The mind’s staircase: Exploring the conceptual underpinnings of children’s thought and knowledge</w:delText>
        </w:r>
        <w:r w:rsidRPr="007B6336" w:rsidDel="00650AEA">
          <w:rPr>
            <w:rPrChange w:id="1555" w:author="John Heffernan" w:date="2014-10-12T13:43:00Z">
              <w:rPr/>
            </w:rPrChange>
          </w:rPr>
          <w:delText>. Psychology Press.</w:delText>
        </w:r>
      </w:del>
    </w:p>
    <w:p w14:paraId="25CDE30E" w14:textId="13C570D6" w:rsidR="003B6DC2" w:rsidRPr="007B6336" w:rsidDel="00650AEA" w:rsidRDefault="003B6DC2" w:rsidP="007B6336">
      <w:pPr>
        <w:pStyle w:val="Bibliography"/>
        <w:rPr>
          <w:del w:id="1556" w:author="John Heffernan" w:date="2014-08-31T06:45:00Z"/>
          <w:rPrChange w:id="1557" w:author="John Heffernan" w:date="2014-10-12T13:43:00Z">
            <w:rPr>
              <w:del w:id="1558" w:author="John Heffernan" w:date="2014-08-31T06:45:00Z"/>
            </w:rPr>
          </w:rPrChange>
        </w:rPr>
        <w:pPrChange w:id="1559" w:author="John Heffernan" w:date="2014-10-12T13:43:00Z">
          <w:pPr>
            <w:pStyle w:val="Bibliography"/>
          </w:pPr>
        </w:pPrChange>
      </w:pPr>
      <w:del w:id="1560" w:author="John Heffernan" w:date="2014-08-31T06:45:00Z">
        <w:r w:rsidRPr="007B6336" w:rsidDel="00650AEA">
          <w:rPr>
            <w:rPrChange w:id="1561" w:author="John Heffernan" w:date="2014-10-12T13:43:00Z">
              <w:rPr/>
            </w:rPrChange>
          </w:rPr>
          <w:delText xml:space="preserve">Chinn, C. A. (2006). The microgenetic method: Current work and extensions to classroom research. In </w:delText>
        </w:r>
        <w:r w:rsidRPr="007B6336" w:rsidDel="00650AEA">
          <w:rPr>
            <w:i/>
            <w:iCs/>
            <w:rPrChange w:id="1562" w:author="John Heffernan" w:date="2014-10-12T13:43:00Z">
              <w:rPr>
                <w:i/>
                <w:iCs/>
              </w:rPr>
            </w:rPrChange>
          </w:rPr>
          <w:delText>Handbook of complementary methods in education research</w:delText>
        </w:r>
        <w:r w:rsidRPr="007B6336" w:rsidDel="00650AEA">
          <w:rPr>
            <w:rPrChange w:id="1563" w:author="John Heffernan" w:date="2014-10-12T13:43:00Z">
              <w:rPr/>
            </w:rPrChange>
          </w:rPr>
          <w:delText xml:space="preserve"> (pp. 439–456).</w:delText>
        </w:r>
      </w:del>
    </w:p>
    <w:p w14:paraId="668C626E" w14:textId="345BEE26" w:rsidR="003B6DC2" w:rsidRPr="007B6336" w:rsidDel="00650AEA" w:rsidRDefault="003B6DC2" w:rsidP="007B6336">
      <w:pPr>
        <w:pStyle w:val="Bibliography"/>
        <w:rPr>
          <w:del w:id="1564" w:author="John Heffernan" w:date="2014-08-31T06:45:00Z"/>
          <w:rPrChange w:id="1565" w:author="John Heffernan" w:date="2014-10-12T13:43:00Z">
            <w:rPr>
              <w:del w:id="1566" w:author="John Heffernan" w:date="2014-08-31T06:45:00Z"/>
            </w:rPr>
          </w:rPrChange>
        </w:rPr>
        <w:pPrChange w:id="1567" w:author="John Heffernan" w:date="2014-10-12T13:43:00Z">
          <w:pPr>
            <w:pStyle w:val="Bibliography"/>
          </w:pPr>
        </w:pPrChange>
      </w:pPr>
      <w:del w:id="1568" w:author="John Heffernan" w:date="2014-08-31T06:45:00Z">
        <w:r w:rsidRPr="007B6336" w:rsidDel="00650AEA">
          <w:rPr>
            <w:rPrChange w:id="1569" w:author="John Heffernan" w:date="2014-10-12T13:43:00Z">
              <w:rPr/>
            </w:rPrChange>
          </w:rPr>
          <w:delText xml:space="preserve">Crismond, D. (2001). Learning and using science ideas when doing investigate-and-redesign tasks: A study of naive, novice, and expert designers doing constrained and scaffolded design work. </w:delText>
        </w:r>
        <w:r w:rsidRPr="007B6336" w:rsidDel="00650AEA">
          <w:rPr>
            <w:i/>
            <w:iCs/>
            <w:rPrChange w:id="1570" w:author="John Heffernan" w:date="2014-10-12T13:43:00Z">
              <w:rPr>
                <w:i/>
                <w:iCs/>
              </w:rPr>
            </w:rPrChange>
          </w:rPr>
          <w:delText>Journal of Research in Science Teaching</w:delText>
        </w:r>
        <w:r w:rsidRPr="007B6336" w:rsidDel="00650AEA">
          <w:rPr>
            <w:rPrChange w:id="1571" w:author="John Heffernan" w:date="2014-10-12T13:43:00Z">
              <w:rPr/>
            </w:rPrChange>
          </w:rPr>
          <w:delText xml:space="preserve">, </w:delText>
        </w:r>
        <w:r w:rsidRPr="007B6336" w:rsidDel="00650AEA">
          <w:rPr>
            <w:i/>
            <w:iCs/>
            <w:rPrChange w:id="1572" w:author="John Heffernan" w:date="2014-10-12T13:43:00Z">
              <w:rPr>
                <w:i/>
                <w:iCs/>
              </w:rPr>
            </w:rPrChange>
          </w:rPr>
          <w:delText>38</w:delText>
        </w:r>
        <w:r w:rsidRPr="007B6336" w:rsidDel="00650AEA">
          <w:rPr>
            <w:rPrChange w:id="1573" w:author="John Heffernan" w:date="2014-10-12T13:43:00Z">
              <w:rPr/>
            </w:rPrChange>
          </w:rPr>
          <w:delText>(7), 791–820.</w:delText>
        </w:r>
      </w:del>
    </w:p>
    <w:p w14:paraId="32A907B4" w14:textId="0ECFD96F" w:rsidR="003B6DC2" w:rsidRPr="007B6336" w:rsidDel="00650AEA" w:rsidRDefault="003B6DC2" w:rsidP="007B6336">
      <w:pPr>
        <w:pStyle w:val="Bibliography"/>
        <w:rPr>
          <w:del w:id="1574" w:author="John Heffernan" w:date="2014-08-31T06:45:00Z"/>
          <w:rPrChange w:id="1575" w:author="John Heffernan" w:date="2014-10-12T13:43:00Z">
            <w:rPr>
              <w:del w:id="1576" w:author="John Heffernan" w:date="2014-08-31T06:45:00Z"/>
            </w:rPr>
          </w:rPrChange>
        </w:rPr>
        <w:pPrChange w:id="1577" w:author="John Heffernan" w:date="2014-10-12T13:43:00Z">
          <w:pPr>
            <w:pStyle w:val="Bibliography"/>
          </w:pPr>
        </w:pPrChange>
      </w:pPr>
      <w:del w:id="1578" w:author="John Heffernan" w:date="2014-08-31T06:45:00Z">
        <w:r w:rsidRPr="007B6336" w:rsidDel="00650AEA">
          <w:rPr>
            <w:rPrChange w:id="1579" w:author="John Heffernan" w:date="2014-10-12T13:43:00Z">
              <w:rPr/>
            </w:rPrChange>
          </w:rPr>
          <w:delText xml:space="preserve">Crismond, D., &amp; Adams, R. S. (2012). The informed design teaching and learning matrix. </w:delText>
        </w:r>
        <w:r w:rsidRPr="007B6336" w:rsidDel="00650AEA">
          <w:rPr>
            <w:i/>
            <w:iCs/>
            <w:rPrChange w:id="1580" w:author="John Heffernan" w:date="2014-10-12T13:43:00Z">
              <w:rPr>
                <w:i/>
                <w:iCs/>
              </w:rPr>
            </w:rPrChange>
          </w:rPr>
          <w:delText>Journal of Engineering Education</w:delText>
        </w:r>
        <w:r w:rsidRPr="007B6336" w:rsidDel="00650AEA">
          <w:rPr>
            <w:rPrChange w:id="1581" w:author="John Heffernan" w:date="2014-10-12T13:43:00Z">
              <w:rPr/>
            </w:rPrChange>
          </w:rPr>
          <w:delText xml:space="preserve">, </w:delText>
        </w:r>
        <w:r w:rsidRPr="007B6336" w:rsidDel="00650AEA">
          <w:rPr>
            <w:i/>
            <w:iCs/>
            <w:rPrChange w:id="1582" w:author="John Heffernan" w:date="2014-10-12T13:43:00Z">
              <w:rPr>
                <w:i/>
                <w:iCs/>
              </w:rPr>
            </w:rPrChange>
          </w:rPr>
          <w:delText>101</w:delText>
        </w:r>
        <w:r w:rsidRPr="007B6336" w:rsidDel="00650AEA">
          <w:rPr>
            <w:rPrChange w:id="1583" w:author="John Heffernan" w:date="2014-10-12T13:43:00Z">
              <w:rPr/>
            </w:rPrChange>
          </w:rPr>
          <w:delText>(4), 738–797.</w:delText>
        </w:r>
      </w:del>
    </w:p>
    <w:p w14:paraId="199953E4" w14:textId="6D85614A" w:rsidR="003B6DC2" w:rsidRPr="007B6336" w:rsidDel="00650AEA" w:rsidRDefault="003B6DC2" w:rsidP="007B6336">
      <w:pPr>
        <w:pStyle w:val="Bibliography"/>
        <w:rPr>
          <w:del w:id="1584" w:author="John Heffernan" w:date="2014-08-31T06:45:00Z"/>
          <w:rPrChange w:id="1585" w:author="John Heffernan" w:date="2014-10-12T13:43:00Z">
            <w:rPr>
              <w:del w:id="1586" w:author="John Heffernan" w:date="2014-08-31T06:45:00Z"/>
            </w:rPr>
          </w:rPrChange>
        </w:rPr>
        <w:pPrChange w:id="1587" w:author="John Heffernan" w:date="2014-10-12T13:43:00Z">
          <w:pPr>
            <w:pStyle w:val="Bibliography"/>
          </w:pPr>
        </w:pPrChange>
      </w:pPr>
      <w:del w:id="1588" w:author="John Heffernan" w:date="2014-08-31T06:45:00Z">
        <w:r w:rsidRPr="007B6336" w:rsidDel="00650AEA">
          <w:rPr>
            <w:rPrChange w:id="1589" w:author="John Heffernan" w:date="2014-10-12T13:43:00Z">
              <w:rPr/>
            </w:rPrChange>
          </w:rPr>
          <w:delText xml:space="preserve">Cross, N. (2008). </w:delText>
        </w:r>
        <w:r w:rsidRPr="007B6336" w:rsidDel="00650AEA">
          <w:rPr>
            <w:i/>
            <w:iCs/>
            <w:rPrChange w:id="1590" w:author="John Heffernan" w:date="2014-10-12T13:43:00Z">
              <w:rPr>
                <w:i/>
                <w:iCs/>
              </w:rPr>
            </w:rPrChange>
          </w:rPr>
          <w:delText>Engineering design methods: strategies for product design</w:delText>
        </w:r>
        <w:r w:rsidRPr="007B6336" w:rsidDel="00650AEA">
          <w:rPr>
            <w:rPrChange w:id="1591" w:author="John Heffernan" w:date="2014-10-12T13:43:00Z">
              <w:rPr/>
            </w:rPrChange>
          </w:rPr>
          <w:delText xml:space="preserve"> (4th ed.). West Sussex, England: John Wiley and Sons.</w:delText>
        </w:r>
      </w:del>
    </w:p>
    <w:p w14:paraId="2A3420F4" w14:textId="0A3AE206" w:rsidR="003B6DC2" w:rsidRPr="007B6336" w:rsidDel="00650AEA" w:rsidRDefault="003B6DC2" w:rsidP="007B6336">
      <w:pPr>
        <w:pStyle w:val="Bibliography"/>
        <w:rPr>
          <w:del w:id="1592" w:author="John Heffernan" w:date="2014-08-31T06:45:00Z"/>
          <w:rPrChange w:id="1593" w:author="John Heffernan" w:date="2014-10-12T13:43:00Z">
            <w:rPr>
              <w:del w:id="1594" w:author="John Heffernan" w:date="2014-08-31T06:45:00Z"/>
            </w:rPr>
          </w:rPrChange>
        </w:rPr>
        <w:pPrChange w:id="1595" w:author="John Heffernan" w:date="2014-10-12T13:43:00Z">
          <w:pPr>
            <w:pStyle w:val="Bibliography"/>
          </w:pPr>
        </w:pPrChange>
      </w:pPr>
      <w:del w:id="1596" w:author="John Heffernan" w:date="2014-08-31T06:45:00Z">
        <w:r w:rsidRPr="007B6336" w:rsidDel="00650AEA">
          <w:rPr>
            <w:rPrChange w:id="1597" w:author="John Heffernan" w:date="2014-10-12T13:43:00Z">
              <w:rPr/>
            </w:rPrChange>
          </w:rPr>
          <w:delText xml:space="preserve">Demetriou, A., Gustafsson, J.-E., Efklides, A., &amp; Platsidou, M. (1992). Structural systems in developing cognition, science, and education. In A. Demetriou, A. Efklides, &amp; M. Shayer (Eds.), </w:delText>
        </w:r>
        <w:r w:rsidRPr="007B6336" w:rsidDel="00650AEA">
          <w:rPr>
            <w:i/>
            <w:iCs/>
            <w:rPrChange w:id="1598" w:author="John Heffernan" w:date="2014-10-12T13:43:00Z">
              <w:rPr>
                <w:i/>
                <w:iCs/>
              </w:rPr>
            </w:rPrChange>
          </w:rPr>
          <w:delText>Neo-Piagetian theories of cognitive development: Implications and applications for education</w:delText>
        </w:r>
        <w:r w:rsidRPr="007B6336" w:rsidDel="00650AEA">
          <w:rPr>
            <w:rPrChange w:id="1599" w:author="John Heffernan" w:date="2014-10-12T13:43:00Z">
              <w:rPr/>
            </w:rPrChange>
          </w:rPr>
          <w:delText xml:space="preserve"> (pp. 79–103). New York, New York: Routledge.</w:delText>
        </w:r>
      </w:del>
    </w:p>
    <w:p w14:paraId="2CE1034A" w14:textId="5BBF87A8" w:rsidR="003B6DC2" w:rsidRPr="007B6336" w:rsidDel="00650AEA" w:rsidRDefault="003B6DC2" w:rsidP="007B6336">
      <w:pPr>
        <w:pStyle w:val="Bibliography"/>
        <w:rPr>
          <w:del w:id="1600" w:author="John Heffernan" w:date="2014-08-31T06:45:00Z"/>
          <w:rPrChange w:id="1601" w:author="John Heffernan" w:date="2014-10-12T13:43:00Z">
            <w:rPr>
              <w:del w:id="1602" w:author="John Heffernan" w:date="2014-08-31T06:45:00Z"/>
            </w:rPr>
          </w:rPrChange>
        </w:rPr>
        <w:pPrChange w:id="1603" w:author="John Heffernan" w:date="2014-10-12T13:43:00Z">
          <w:pPr>
            <w:pStyle w:val="Bibliography"/>
          </w:pPr>
        </w:pPrChange>
      </w:pPr>
      <w:del w:id="1604" w:author="John Heffernan" w:date="2014-08-31T06:45:00Z">
        <w:r w:rsidRPr="007B6336" w:rsidDel="00650AEA">
          <w:rPr>
            <w:rPrChange w:id="1605" w:author="John Heffernan" w:date="2014-10-12T13:43:00Z">
              <w:rPr/>
            </w:rPrChange>
          </w:rPr>
          <w:delText xml:space="preserve">Erickson, F. (2006). Definition and analysis of data from videotape: Some research procedures and their rationales. In </w:delText>
        </w:r>
        <w:r w:rsidRPr="007B6336" w:rsidDel="00650AEA">
          <w:rPr>
            <w:i/>
            <w:iCs/>
            <w:rPrChange w:id="1606" w:author="John Heffernan" w:date="2014-10-12T13:43:00Z">
              <w:rPr>
                <w:i/>
                <w:iCs/>
              </w:rPr>
            </w:rPrChange>
          </w:rPr>
          <w:delText>Handbook of complementary methods in education research</w:delText>
        </w:r>
        <w:r w:rsidRPr="007B6336" w:rsidDel="00650AEA">
          <w:rPr>
            <w:rPrChange w:id="1607" w:author="John Heffernan" w:date="2014-10-12T13:43:00Z">
              <w:rPr/>
            </w:rPrChange>
          </w:rPr>
          <w:delText xml:space="preserve"> (pp. 177–192).</w:delText>
        </w:r>
      </w:del>
    </w:p>
    <w:p w14:paraId="4F47EEC5" w14:textId="6C2D0143" w:rsidR="003B6DC2" w:rsidRPr="007B6336" w:rsidDel="00650AEA" w:rsidRDefault="003B6DC2" w:rsidP="007B6336">
      <w:pPr>
        <w:pStyle w:val="Bibliography"/>
        <w:rPr>
          <w:del w:id="1608" w:author="John Heffernan" w:date="2014-08-31T06:45:00Z"/>
          <w:rPrChange w:id="1609" w:author="John Heffernan" w:date="2014-10-12T13:43:00Z">
            <w:rPr>
              <w:del w:id="1610" w:author="John Heffernan" w:date="2014-08-31T06:45:00Z"/>
            </w:rPr>
          </w:rPrChange>
        </w:rPr>
        <w:pPrChange w:id="1611" w:author="John Heffernan" w:date="2014-10-12T13:43:00Z">
          <w:pPr>
            <w:pStyle w:val="Bibliography"/>
          </w:pPr>
        </w:pPrChange>
      </w:pPr>
      <w:del w:id="1612" w:author="John Heffernan" w:date="2014-08-31T06:45:00Z">
        <w:r w:rsidRPr="007B6336" w:rsidDel="00650AEA">
          <w:rPr>
            <w:rPrChange w:id="1613" w:author="John Heffernan" w:date="2014-10-12T13:43:00Z">
              <w:rPr/>
            </w:rPrChange>
          </w:rPr>
          <w:delText xml:space="preserve">Ericsson, K. A., &amp; Simon, H. A. (1993). </w:delText>
        </w:r>
        <w:r w:rsidRPr="007B6336" w:rsidDel="00650AEA">
          <w:rPr>
            <w:i/>
            <w:iCs/>
            <w:rPrChange w:id="1614" w:author="John Heffernan" w:date="2014-10-12T13:43:00Z">
              <w:rPr>
                <w:i/>
                <w:iCs/>
              </w:rPr>
            </w:rPrChange>
          </w:rPr>
          <w:delText>Protocol Analysis: Verbal Reports as Data</w:delText>
        </w:r>
        <w:r w:rsidRPr="007B6336" w:rsidDel="00650AEA">
          <w:rPr>
            <w:rPrChange w:id="1615" w:author="John Heffernan" w:date="2014-10-12T13:43:00Z">
              <w:rPr/>
            </w:rPrChange>
          </w:rPr>
          <w:delText>. Cambridge, MA: MIT Press.</w:delText>
        </w:r>
      </w:del>
    </w:p>
    <w:p w14:paraId="159FE0F3" w14:textId="40FBCBB3" w:rsidR="003B6DC2" w:rsidRPr="007B6336" w:rsidDel="00650AEA" w:rsidRDefault="003B6DC2" w:rsidP="007B6336">
      <w:pPr>
        <w:pStyle w:val="Bibliography"/>
        <w:rPr>
          <w:del w:id="1616" w:author="John Heffernan" w:date="2014-08-31T06:45:00Z"/>
          <w:rPrChange w:id="1617" w:author="John Heffernan" w:date="2014-10-12T13:43:00Z">
            <w:rPr>
              <w:del w:id="1618" w:author="John Heffernan" w:date="2014-08-31T06:45:00Z"/>
            </w:rPr>
          </w:rPrChange>
        </w:rPr>
        <w:pPrChange w:id="1619" w:author="John Heffernan" w:date="2014-10-12T13:43:00Z">
          <w:pPr>
            <w:pStyle w:val="Bibliography"/>
          </w:pPr>
        </w:pPrChange>
      </w:pPr>
      <w:del w:id="1620" w:author="John Heffernan" w:date="2014-08-31T06:45:00Z">
        <w:r w:rsidRPr="007B6336" w:rsidDel="00650AEA">
          <w:rPr>
            <w:rPrChange w:id="1621" w:author="John Heffernan" w:date="2014-10-12T13:43:00Z">
              <w:rPr/>
            </w:rPrChange>
          </w:rPr>
          <w:delText>Ernst, J. V., &amp; Bottomley, L. (2011). AC 2011-227: ELEMENTARY ENGINEERING IMPLEMENTATION AND STUDENT LEARNING OUTCOMES. Retrieved from http://www.asee.org/file_server/papers/attachment/file/0001/0688/NIH_Paper_3_10_11.pdf</w:delText>
        </w:r>
      </w:del>
    </w:p>
    <w:p w14:paraId="3185748A" w14:textId="5C8A6174" w:rsidR="003B6DC2" w:rsidRPr="007B6336" w:rsidDel="00650AEA" w:rsidRDefault="003B6DC2" w:rsidP="007B6336">
      <w:pPr>
        <w:pStyle w:val="Bibliography"/>
        <w:rPr>
          <w:del w:id="1622" w:author="John Heffernan" w:date="2014-08-31T06:45:00Z"/>
          <w:rPrChange w:id="1623" w:author="John Heffernan" w:date="2014-10-12T13:43:00Z">
            <w:rPr>
              <w:del w:id="1624" w:author="John Heffernan" w:date="2014-08-31T06:45:00Z"/>
            </w:rPr>
          </w:rPrChange>
        </w:rPr>
        <w:pPrChange w:id="1625" w:author="John Heffernan" w:date="2014-10-12T13:43:00Z">
          <w:pPr>
            <w:pStyle w:val="Bibliography"/>
          </w:pPr>
        </w:pPrChange>
      </w:pPr>
      <w:del w:id="1626" w:author="John Heffernan" w:date="2014-08-31T06:45:00Z">
        <w:r w:rsidRPr="007B6336" w:rsidDel="00650AEA">
          <w:rPr>
            <w:rPrChange w:id="1627" w:author="John Heffernan" w:date="2014-10-12T13:43:00Z">
              <w:rPr/>
            </w:rPrChange>
          </w:rPr>
          <w:delText xml:space="preserve">Fleer, M. (1999). The science of technology: Young children working technologically. </w:delText>
        </w:r>
        <w:r w:rsidRPr="007B6336" w:rsidDel="00650AEA">
          <w:rPr>
            <w:i/>
            <w:iCs/>
            <w:rPrChange w:id="1628" w:author="John Heffernan" w:date="2014-10-12T13:43:00Z">
              <w:rPr>
                <w:i/>
                <w:iCs/>
              </w:rPr>
            </w:rPrChange>
          </w:rPr>
          <w:delText>International Journal of Technology and Design Education</w:delText>
        </w:r>
        <w:r w:rsidRPr="007B6336" w:rsidDel="00650AEA">
          <w:rPr>
            <w:rPrChange w:id="1629" w:author="John Heffernan" w:date="2014-10-12T13:43:00Z">
              <w:rPr/>
            </w:rPrChange>
          </w:rPr>
          <w:delText xml:space="preserve">, </w:delText>
        </w:r>
        <w:r w:rsidRPr="007B6336" w:rsidDel="00650AEA">
          <w:rPr>
            <w:i/>
            <w:iCs/>
            <w:rPrChange w:id="1630" w:author="John Heffernan" w:date="2014-10-12T13:43:00Z">
              <w:rPr>
                <w:i/>
                <w:iCs/>
              </w:rPr>
            </w:rPrChange>
          </w:rPr>
          <w:delText>9</w:delText>
        </w:r>
        <w:r w:rsidRPr="007B6336" w:rsidDel="00650AEA">
          <w:rPr>
            <w:rPrChange w:id="1631" w:author="John Heffernan" w:date="2014-10-12T13:43:00Z">
              <w:rPr/>
            </w:rPrChange>
          </w:rPr>
          <w:delText>(3), 269–291.</w:delText>
        </w:r>
      </w:del>
    </w:p>
    <w:p w14:paraId="67D496B1" w14:textId="3FE63FA5" w:rsidR="003B6DC2" w:rsidRPr="007B6336" w:rsidDel="00650AEA" w:rsidRDefault="003B6DC2" w:rsidP="007B6336">
      <w:pPr>
        <w:pStyle w:val="Bibliography"/>
        <w:rPr>
          <w:del w:id="1632" w:author="John Heffernan" w:date="2014-08-31T06:45:00Z"/>
          <w:rPrChange w:id="1633" w:author="John Heffernan" w:date="2014-10-12T13:43:00Z">
            <w:rPr>
              <w:del w:id="1634" w:author="John Heffernan" w:date="2014-08-31T06:45:00Z"/>
            </w:rPr>
          </w:rPrChange>
        </w:rPr>
        <w:pPrChange w:id="1635" w:author="John Heffernan" w:date="2014-10-12T13:43:00Z">
          <w:pPr>
            <w:pStyle w:val="Bibliography"/>
          </w:pPr>
        </w:pPrChange>
      </w:pPr>
      <w:del w:id="1636" w:author="John Heffernan" w:date="2014-08-31T06:45:00Z">
        <w:r w:rsidRPr="007B6336" w:rsidDel="00650AEA">
          <w:rPr>
            <w:rPrChange w:id="1637" w:author="John Heffernan" w:date="2014-10-12T13:43:00Z">
              <w:rPr/>
            </w:rPrChange>
          </w:rPr>
          <w:delText>Fortus, D., Krajcik, J., Dershimer, R. C., Marx, R. W., &amp; Mamlok-Naaman, R. (2005). Design</w:delText>
        </w:r>
        <w:r w:rsidRPr="007B6336" w:rsidDel="00650AEA">
          <w:rPr>
            <w:rFonts w:hint="eastAsia"/>
            <w:rPrChange w:id="1638" w:author="John Heffernan" w:date="2014-10-12T13:43:00Z">
              <w:rPr>
                <w:rFonts w:hint="eastAsia"/>
              </w:rPr>
            </w:rPrChange>
          </w:rPr>
          <w:delText>‐</w:delText>
        </w:r>
        <w:r w:rsidRPr="007B6336" w:rsidDel="00650AEA">
          <w:rPr>
            <w:rPrChange w:id="1639" w:author="John Heffernan" w:date="2014-10-12T13:43:00Z">
              <w:rPr/>
            </w:rPrChange>
          </w:rPr>
          <w:delText>based science and real</w:delText>
        </w:r>
        <w:r w:rsidRPr="007B6336" w:rsidDel="00650AEA">
          <w:rPr>
            <w:rFonts w:hint="eastAsia"/>
            <w:rPrChange w:id="1640" w:author="John Heffernan" w:date="2014-10-12T13:43:00Z">
              <w:rPr>
                <w:rFonts w:hint="eastAsia"/>
              </w:rPr>
            </w:rPrChange>
          </w:rPr>
          <w:delText>‐</w:delText>
        </w:r>
        <w:r w:rsidRPr="007B6336" w:rsidDel="00650AEA">
          <w:rPr>
            <w:rPrChange w:id="1641" w:author="John Heffernan" w:date="2014-10-12T13:43:00Z">
              <w:rPr/>
            </w:rPrChange>
          </w:rPr>
          <w:delText>world problem</w:delText>
        </w:r>
        <w:r w:rsidRPr="007B6336" w:rsidDel="00650AEA">
          <w:rPr>
            <w:rFonts w:hint="eastAsia"/>
            <w:rPrChange w:id="1642" w:author="John Heffernan" w:date="2014-10-12T13:43:00Z">
              <w:rPr>
                <w:rFonts w:hint="eastAsia"/>
              </w:rPr>
            </w:rPrChange>
          </w:rPr>
          <w:delText>‐</w:delText>
        </w:r>
        <w:r w:rsidRPr="007B6336" w:rsidDel="00650AEA">
          <w:rPr>
            <w:rPrChange w:id="1643" w:author="John Heffernan" w:date="2014-10-12T13:43:00Z">
              <w:rPr/>
            </w:rPrChange>
          </w:rPr>
          <w:delText xml:space="preserve">solving. </w:delText>
        </w:r>
        <w:r w:rsidRPr="007B6336" w:rsidDel="00650AEA">
          <w:rPr>
            <w:i/>
            <w:iCs/>
            <w:rPrChange w:id="1644" w:author="John Heffernan" w:date="2014-10-12T13:43:00Z">
              <w:rPr>
                <w:i/>
                <w:iCs/>
              </w:rPr>
            </w:rPrChange>
          </w:rPr>
          <w:delText>International Journal of Science Education</w:delText>
        </w:r>
        <w:r w:rsidRPr="007B6336" w:rsidDel="00650AEA">
          <w:rPr>
            <w:rPrChange w:id="1645" w:author="John Heffernan" w:date="2014-10-12T13:43:00Z">
              <w:rPr/>
            </w:rPrChange>
          </w:rPr>
          <w:delText xml:space="preserve">, </w:delText>
        </w:r>
        <w:r w:rsidRPr="007B6336" w:rsidDel="00650AEA">
          <w:rPr>
            <w:i/>
            <w:iCs/>
            <w:rPrChange w:id="1646" w:author="John Heffernan" w:date="2014-10-12T13:43:00Z">
              <w:rPr>
                <w:i/>
                <w:iCs/>
              </w:rPr>
            </w:rPrChange>
          </w:rPr>
          <w:delText>27</w:delText>
        </w:r>
        <w:r w:rsidRPr="007B6336" w:rsidDel="00650AEA">
          <w:rPr>
            <w:rPrChange w:id="1647" w:author="John Heffernan" w:date="2014-10-12T13:43:00Z">
              <w:rPr/>
            </w:rPrChange>
          </w:rPr>
          <w:delText>(7), 855–879. doi:10.1080/09500690500038165</w:delText>
        </w:r>
      </w:del>
    </w:p>
    <w:p w14:paraId="61A5E5DB" w14:textId="61884923" w:rsidR="003B6DC2" w:rsidRPr="007B6336" w:rsidDel="00650AEA" w:rsidRDefault="003B6DC2" w:rsidP="007B6336">
      <w:pPr>
        <w:pStyle w:val="Bibliography"/>
        <w:rPr>
          <w:del w:id="1648" w:author="John Heffernan" w:date="2014-08-31T06:45:00Z"/>
          <w:rPrChange w:id="1649" w:author="John Heffernan" w:date="2014-10-12T13:43:00Z">
            <w:rPr>
              <w:del w:id="1650" w:author="John Heffernan" w:date="2014-08-31T06:45:00Z"/>
            </w:rPr>
          </w:rPrChange>
        </w:rPr>
        <w:pPrChange w:id="1651" w:author="John Heffernan" w:date="2014-10-12T13:43:00Z">
          <w:pPr>
            <w:pStyle w:val="Bibliography"/>
          </w:pPr>
        </w:pPrChange>
      </w:pPr>
      <w:del w:id="1652" w:author="John Heffernan" w:date="2014-08-31T06:45:00Z">
        <w:r w:rsidRPr="007B6336" w:rsidDel="00650AEA">
          <w:rPr>
            <w:rPrChange w:id="1653" w:author="John Heffernan" w:date="2014-10-12T13:43:00Z">
              <w:rPr/>
            </w:rPrChange>
          </w:rPr>
          <w:delText xml:space="preserve">Fuson, K. (1976). Piagetian Stages in Causality: Children’s Answers to“ Why?” </w:delText>
        </w:r>
        <w:r w:rsidRPr="007B6336" w:rsidDel="00650AEA">
          <w:rPr>
            <w:i/>
            <w:iCs/>
            <w:rPrChange w:id="1654" w:author="John Heffernan" w:date="2014-10-12T13:43:00Z">
              <w:rPr>
                <w:i/>
                <w:iCs/>
              </w:rPr>
            </w:rPrChange>
          </w:rPr>
          <w:delText>The Elementary School Journal</w:delText>
        </w:r>
        <w:r w:rsidRPr="007B6336" w:rsidDel="00650AEA">
          <w:rPr>
            <w:rPrChange w:id="1655" w:author="John Heffernan" w:date="2014-10-12T13:43:00Z">
              <w:rPr/>
            </w:rPrChange>
          </w:rPr>
          <w:delText>, 150–158.</w:delText>
        </w:r>
      </w:del>
    </w:p>
    <w:p w14:paraId="346FEF6E" w14:textId="342F4013" w:rsidR="003B6DC2" w:rsidRPr="007B6336" w:rsidDel="00650AEA" w:rsidRDefault="003B6DC2" w:rsidP="007B6336">
      <w:pPr>
        <w:pStyle w:val="Bibliography"/>
        <w:rPr>
          <w:del w:id="1656" w:author="John Heffernan" w:date="2014-08-31T06:45:00Z"/>
          <w:rPrChange w:id="1657" w:author="John Heffernan" w:date="2014-10-12T13:43:00Z">
            <w:rPr>
              <w:del w:id="1658" w:author="John Heffernan" w:date="2014-08-31T06:45:00Z"/>
            </w:rPr>
          </w:rPrChange>
        </w:rPr>
        <w:pPrChange w:id="1659" w:author="John Heffernan" w:date="2014-10-12T13:43:00Z">
          <w:pPr>
            <w:pStyle w:val="Bibliography"/>
          </w:pPr>
        </w:pPrChange>
      </w:pPr>
      <w:del w:id="1660" w:author="John Heffernan" w:date="2014-08-31T06:45:00Z">
        <w:r w:rsidRPr="007B6336" w:rsidDel="00650AEA">
          <w:rPr>
            <w:rPrChange w:id="1661" w:author="John Heffernan" w:date="2014-10-12T13:43:00Z">
              <w:rPr/>
            </w:rPrChange>
          </w:rPr>
          <w:delText xml:space="preserve">Glaser, B. G., &amp; Strauss, A. L. (2009). </w:delText>
        </w:r>
        <w:r w:rsidRPr="007B6336" w:rsidDel="00650AEA">
          <w:rPr>
            <w:i/>
            <w:iCs/>
            <w:rPrChange w:id="1662" w:author="John Heffernan" w:date="2014-10-12T13:43:00Z">
              <w:rPr>
                <w:i/>
                <w:iCs/>
              </w:rPr>
            </w:rPrChange>
          </w:rPr>
          <w:delText>The discovery of grounded theory: Strategies for qualitative research</w:delText>
        </w:r>
        <w:r w:rsidRPr="007B6336" w:rsidDel="00650AEA">
          <w:rPr>
            <w:rPrChange w:id="1663" w:author="John Heffernan" w:date="2014-10-12T13:43:00Z">
              <w:rPr/>
            </w:rPrChange>
          </w:rPr>
          <w:delText>. Transaction Publishers.</w:delText>
        </w:r>
      </w:del>
    </w:p>
    <w:p w14:paraId="454125E1" w14:textId="5AE9983E" w:rsidR="003B6DC2" w:rsidRPr="007B6336" w:rsidDel="00650AEA" w:rsidRDefault="003B6DC2" w:rsidP="007B6336">
      <w:pPr>
        <w:pStyle w:val="Bibliography"/>
        <w:rPr>
          <w:del w:id="1664" w:author="John Heffernan" w:date="2014-08-31T06:45:00Z"/>
          <w:rPrChange w:id="1665" w:author="John Heffernan" w:date="2014-10-12T13:43:00Z">
            <w:rPr>
              <w:del w:id="1666" w:author="John Heffernan" w:date="2014-08-31T06:45:00Z"/>
            </w:rPr>
          </w:rPrChange>
        </w:rPr>
        <w:pPrChange w:id="1667" w:author="John Heffernan" w:date="2014-10-12T13:43:00Z">
          <w:pPr>
            <w:pStyle w:val="Bibliography"/>
          </w:pPr>
        </w:pPrChange>
      </w:pPr>
      <w:del w:id="1668" w:author="John Heffernan" w:date="2014-08-31T06:45:00Z">
        <w:r w:rsidRPr="007B6336" w:rsidDel="00650AEA">
          <w:rPr>
            <w:rPrChange w:id="1669" w:author="John Heffernan" w:date="2014-10-12T13:43:00Z">
              <w:rPr/>
            </w:rPrChange>
          </w:rPr>
          <w:delText xml:space="preserve">Gura, M. (2011). </w:delText>
        </w:r>
        <w:r w:rsidRPr="007B6336" w:rsidDel="00650AEA">
          <w:rPr>
            <w:i/>
            <w:iCs/>
            <w:rPrChange w:id="1670" w:author="John Heffernan" w:date="2014-10-12T13:43:00Z">
              <w:rPr>
                <w:i/>
                <w:iCs/>
              </w:rPr>
            </w:rPrChange>
          </w:rPr>
          <w:delText>Getting Started with LEGO Robotics: A Guide for K-12 Educators [Paperback]</w:delText>
        </w:r>
        <w:r w:rsidRPr="007B6336" w:rsidDel="00650AEA">
          <w:rPr>
            <w:rPrChange w:id="1671" w:author="John Heffernan" w:date="2014-10-12T13:43:00Z">
              <w:rPr/>
            </w:rPrChange>
          </w:rPr>
          <w:delText>. Eugene, OR: ISTE.</w:delText>
        </w:r>
      </w:del>
    </w:p>
    <w:p w14:paraId="6F56F730" w14:textId="594E776C" w:rsidR="003B6DC2" w:rsidRPr="007B6336" w:rsidDel="00650AEA" w:rsidRDefault="003B6DC2" w:rsidP="007B6336">
      <w:pPr>
        <w:pStyle w:val="Bibliography"/>
        <w:rPr>
          <w:del w:id="1672" w:author="John Heffernan" w:date="2014-08-31T06:45:00Z"/>
          <w:rPrChange w:id="1673" w:author="John Heffernan" w:date="2014-10-12T13:43:00Z">
            <w:rPr>
              <w:del w:id="1674" w:author="John Heffernan" w:date="2014-08-31T06:45:00Z"/>
            </w:rPr>
          </w:rPrChange>
        </w:rPr>
        <w:pPrChange w:id="1675" w:author="John Heffernan" w:date="2014-10-12T13:43:00Z">
          <w:pPr>
            <w:pStyle w:val="Bibliography"/>
          </w:pPr>
        </w:pPrChange>
      </w:pPr>
      <w:del w:id="1676" w:author="John Heffernan" w:date="2014-08-31T06:45:00Z">
        <w:r w:rsidRPr="007B6336" w:rsidDel="00650AEA">
          <w:rPr>
            <w:rPrChange w:id="1677" w:author="John Heffernan" w:date="2014-10-12T13:43:00Z">
              <w:rPr/>
            </w:rPrChange>
          </w:rPr>
          <w:delText xml:space="preserve">Heffernan, J. (2013). </w:delText>
        </w:r>
        <w:r w:rsidRPr="007B6336" w:rsidDel="00650AEA">
          <w:rPr>
            <w:i/>
            <w:iCs/>
            <w:rPrChange w:id="1678" w:author="John Heffernan" w:date="2014-10-12T13:43:00Z">
              <w:rPr>
                <w:i/>
                <w:iCs/>
              </w:rPr>
            </w:rPrChange>
          </w:rPr>
          <w:delText>Elementary Engineering:  Sustaining the Natural Engineering Instincts of Children</w:delText>
        </w:r>
        <w:r w:rsidRPr="007B6336" w:rsidDel="00650AEA">
          <w:rPr>
            <w:rPrChange w:id="1679" w:author="John Heffernan" w:date="2014-10-12T13:43:00Z">
              <w:rPr/>
            </w:rPrChange>
          </w:rPr>
          <w:delText>. Charlestown, SC: Printed by CreateSpace.</w:delText>
        </w:r>
      </w:del>
    </w:p>
    <w:p w14:paraId="7655CD18" w14:textId="0B33CA4B" w:rsidR="003B6DC2" w:rsidRPr="007B6336" w:rsidDel="00650AEA" w:rsidRDefault="003B6DC2" w:rsidP="007B6336">
      <w:pPr>
        <w:pStyle w:val="Bibliography"/>
        <w:rPr>
          <w:del w:id="1680" w:author="John Heffernan" w:date="2014-08-31T06:45:00Z"/>
          <w:rPrChange w:id="1681" w:author="John Heffernan" w:date="2014-10-12T13:43:00Z">
            <w:rPr>
              <w:del w:id="1682" w:author="John Heffernan" w:date="2014-08-31T06:45:00Z"/>
            </w:rPr>
          </w:rPrChange>
        </w:rPr>
        <w:pPrChange w:id="1683" w:author="John Heffernan" w:date="2014-10-12T13:43:00Z">
          <w:pPr>
            <w:pStyle w:val="Bibliography"/>
          </w:pPr>
        </w:pPrChange>
      </w:pPr>
      <w:del w:id="1684" w:author="John Heffernan" w:date="2014-08-31T06:45:00Z">
        <w:r w:rsidRPr="007B6336" w:rsidDel="00650AEA">
          <w:rPr>
            <w:rPrChange w:id="1685" w:author="John Heffernan" w:date="2014-10-12T13:43:00Z">
              <w:rPr/>
            </w:rPrChange>
          </w:rPr>
          <w:delText>Hynes, M. (2007). AC 2007-1684: IMPACT OF TEACHING ENGINEERING CONCEPTS THROUGH CREATING LEGO-BASED ASSISTIVE DEVICES. Presented at the American Society for Engineering Education Annual Conference &amp; Exposition, Honolulu,HI: American Society for Engineering Education. Retrieved from http://icee.usm.edu/ICEE/conferences/asee2007/papers/1684_IMPACT_OF_TEACHING_ENGINEERING_CONCEPTS_.pdf</w:delText>
        </w:r>
      </w:del>
    </w:p>
    <w:p w14:paraId="54A9F7D8" w14:textId="2EC4FF61" w:rsidR="003B6DC2" w:rsidRPr="007B6336" w:rsidDel="00650AEA" w:rsidRDefault="003B6DC2" w:rsidP="007B6336">
      <w:pPr>
        <w:pStyle w:val="Bibliography"/>
        <w:rPr>
          <w:del w:id="1686" w:author="John Heffernan" w:date="2014-08-31T06:45:00Z"/>
          <w:rPrChange w:id="1687" w:author="John Heffernan" w:date="2014-10-12T13:43:00Z">
            <w:rPr>
              <w:del w:id="1688" w:author="John Heffernan" w:date="2014-08-31T06:45:00Z"/>
            </w:rPr>
          </w:rPrChange>
        </w:rPr>
        <w:pPrChange w:id="1689" w:author="John Heffernan" w:date="2014-10-12T13:43:00Z">
          <w:pPr>
            <w:pStyle w:val="Bibliography"/>
          </w:pPr>
        </w:pPrChange>
      </w:pPr>
      <w:del w:id="1690" w:author="John Heffernan" w:date="2014-08-31T06:45:00Z">
        <w:r w:rsidRPr="007B6336" w:rsidDel="00650AEA">
          <w:rPr>
            <w:rPrChange w:id="1691" w:author="John Heffernan" w:date="2014-10-12T13:43:00Z">
              <w:rPr/>
            </w:rPrChange>
          </w:rPr>
          <w:delText xml:space="preserve">Krajcik, J. (2011). Learning Progressions Provide Road Maps for the Development and Validity of Assessments and Curriculum Materials. </w:delText>
        </w:r>
        <w:r w:rsidRPr="007B6336" w:rsidDel="00650AEA">
          <w:rPr>
            <w:i/>
            <w:iCs/>
            <w:rPrChange w:id="1692" w:author="John Heffernan" w:date="2014-10-12T13:43:00Z">
              <w:rPr>
                <w:i/>
                <w:iCs/>
              </w:rPr>
            </w:rPrChange>
          </w:rPr>
          <w:delText>Measurement: Interdisciplinary Research &amp; Perspective</w:delText>
        </w:r>
        <w:r w:rsidRPr="007B6336" w:rsidDel="00650AEA">
          <w:rPr>
            <w:rPrChange w:id="1693" w:author="John Heffernan" w:date="2014-10-12T13:43:00Z">
              <w:rPr/>
            </w:rPrChange>
          </w:rPr>
          <w:delText xml:space="preserve">, </w:delText>
        </w:r>
        <w:r w:rsidRPr="007B6336" w:rsidDel="00650AEA">
          <w:rPr>
            <w:i/>
            <w:iCs/>
            <w:rPrChange w:id="1694" w:author="John Heffernan" w:date="2014-10-12T13:43:00Z">
              <w:rPr>
                <w:i/>
                <w:iCs/>
              </w:rPr>
            </w:rPrChange>
          </w:rPr>
          <w:delText>9</w:delText>
        </w:r>
        <w:r w:rsidRPr="007B6336" w:rsidDel="00650AEA">
          <w:rPr>
            <w:rPrChange w:id="1695" w:author="John Heffernan" w:date="2014-10-12T13:43:00Z">
              <w:rPr/>
            </w:rPrChange>
          </w:rPr>
          <w:delText>(2-3), 155–158. doi:10.1080/15366367.2011.603617</w:delText>
        </w:r>
      </w:del>
    </w:p>
    <w:p w14:paraId="1796097D" w14:textId="7998193F" w:rsidR="003B6DC2" w:rsidRPr="007B6336" w:rsidDel="00650AEA" w:rsidRDefault="003B6DC2" w:rsidP="007B6336">
      <w:pPr>
        <w:pStyle w:val="Bibliography"/>
        <w:rPr>
          <w:del w:id="1696" w:author="John Heffernan" w:date="2014-08-31T06:45:00Z"/>
          <w:rPrChange w:id="1697" w:author="John Heffernan" w:date="2014-10-12T13:43:00Z">
            <w:rPr>
              <w:del w:id="1698" w:author="John Heffernan" w:date="2014-08-31T06:45:00Z"/>
            </w:rPr>
          </w:rPrChange>
        </w:rPr>
        <w:pPrChange w:id="1699" w:author="John Heffernan" w:date="2014-10-12T13:43:00Z">
          <w:pPr>
            <w:pStyle w:val="Bibliography"/>
          </w:pPr>
        </w:pPrChange>
      </w:pPr>
      <w:del w:id="1700" w:author="John Heffernan" w:date="2014-08-31T06:45:00Z">
        <w:r w:rsidRPr="007B6336" w:rsidDel="00650AEA">
          <w:rPr>
            <w:rPrChange w:id="1701" w:author="John Heffernan" w:date="2014-10-12T13:43:00Z">
              <w:rPr/>
            </w:rPrChange>
          </w:rPr>
          <w:delText xml:space="preserve">Kuhn, D. (2007). Reasoning about multiple variables: Control of variables is not the only challenge. </w:delText>
        </w:r>
        <w:r w:rsidRPr="007B6336" w:rsidDel="00650AEA">
          <w:rPr>
            <w:i/>
            <w:iCs/>
            <w:rPrChange w:id="1702" w:author="John Heffernan" w:date="2014-10-12T13:43:00Z">
              <w:rPr>
                <w:i/>
                <w:iCs/>
              </w:rPr>
            </w:rPrChange>
          </w:rPr>
          <w:delText>Science Education</w:delText>
        </w:r>
        <w:r w:rsidRPr="007B6336" w:rsidDel="00650AEA">
          <w:rPr>
            <w:rPrChange w:id="1703" w:author="John Heffernan" w:date="2014-10-12T13:43:00Z">
              <w:rPr/>
            </w:rPrChange>
          </w:rPr>
          <w:delText xml:space="preserve">, </w:delText>
        </w:r>
        <w:r w:rsidRPr="007B6336" w:rsidDel="00650AEA">
          <w:rPr>
            <w:i/>
            <w:iCs/>
            <w:rPrChange w:id="1704" w:author="John Heffernan" w:date="2014-10-12T13:43:00Z">
              <w:rPr>
                <w:i/>
                <w:iCs/>
              </w:rPr>
            </w:rPrChange>
          </w:rPr>
          <w:delText>91</w:delText>
        </w:r>
        <w:r w:rsidRPr="007B6336" w:rsidDel="00650AEA">
          <w:rPr>
            <w:rPrChange w:id="1705" w:author="John Heffernan" w:date="2014-10-12T13:43:00Z">
              <w:rPr/>
            </w:rPrChange>
          </w:rPr>
          <w:delText>(5), 710–726. doi:10.1002/sce.20214</w:delText>
        </w:r>
      </w:del>
    </w:p>
    <w:p w14:paraId="71F6C916" w14:textId="001ED1CD" w:rsidR="003B6DC2" w:rsidRPr="007B6336" w:rsidDel="00650AEA" w:rsidRDefault="003B6DC2" w:rsidP="007B6336">
      <w:pPr>
        <w:pStyle w:val="Bibliography"/>
        <w:rPr>
          <w:del w:id="1706" w:author="John Heffernan" w:date="2014-08-31T06:45:00Z"/>
          <w:rPrChange w:id="1707" w:author="John Heffernan" w:date="2014-10-12T13:43:00Z">
            <w:rPr>
              <w:del w:id="1708" w:author="John Heffernan" w:date="2014-08-31T06:45:00Z"/>
            </w:rPr>
          </w:rPrChange>
        </w:rPr>
        <w:pPrChange w:id="1709" w:author="John Heffernan" w:date="2014-10-12T13:43:00Z">
          <w:pPr>
            <w:pStyle w:val="Bibliography"/>
          </w:pPr>
        </w:pPrChange>
      </w:pPr>
      <w:del w:id="1710" w:author="John Heffernan" w:date="2014-08-31T06:45:00Z">
        <w:r w:rsidRPr="007B6336" w:rsidDel="00650AEA">
          <w:rPr>
            <w:rPrChange w:id="1711" w:author="John Heffernan" w:date="2014-10-12T13:43:00Z">
              <w:rPr/>
            </w:rPrChange>
          </w:rPr>
          <w:delText xml:space="preserve">Kuhn, D., &amp; Dean, D., Jr. (2004). Connecting Scientific Reasoning and Causal Reasoning. </w:delText>
        </w:r>
        <w:r w:rsidRPr="007B6336" w:rsidDel="00650AEA">
          <w:rPr>
            <w:i/>
            <w:iCs/>
            <w:rPrChange w:id="1712" w:author="John Heffernan" w:date="2014-10-12T13:43:00Z">
              <w:rPr>
                <w:i/>
                <w:iCs/>
              </w:rPr>
            </w:rPrChange>
          </w:rPr>
          <w:delText>Journal of Cognition and Development</w:delText>
        </w:r>
        <w:r w:rsidRPr="007B6336" w:rsidDel="00650AEA">
          <w:rPr>
            <w:rPrChange w:id="1713" w:author="John Heffernan" w:date="2014-10-12T13:43:00Z">
              <w:rPr/>
            </w:rPrChange>
          </w:rPr>
          <w:delText xml:space="preserve">, </w:delText>
        </w:r>
        <w:r w:rsidRPr="007B6336" w:rsidDel="00650AEA">
          <w:rPr>
            <w:i/>
            <w:iCs/>
            <w:rPrChange w:id="1714" w:author="John Heffernan" w:date="2014-10-12T13:43:00Z">
              <w:rPr>
                <w:i/>
                <w:iCs/>
              </w:rPr>
            </w:rPrChange>
          </w:rPr>
          <w:delText>5</w:delText>
        </w:r>
        <w:r w:rsidRPr="007B6336" w:rsidDel="00650AEA">
          <w:rPr>
            <w:rPrChange w:id="1715" w:author="John Heffernan" w:date="2014-10-12T13:43:00Z">
              <w:rPr/>
            </w:rPrChange>
          </w:rPr>
          <w:delText>(2), 261–288.</w:delText>
        </w:r>
      </w:del>
    </w:p>
    <w:p w14:paraId="238D588A" w14:textId="6D67700A" w:rsidR="003B6DC2" w:rsidRPr="007B6336" w:rsidDel="00650AEA" w:rsidRDefault="003B6DC2" w:rsidP="007B6336">
      <w:pPr>
        <w:pStyle w:val="Bibliography"/>
        <w:rPr>
          <w:del w:id="1716" w:author="John Heffernan" w:date="2014-08-31T06:45:00Z"/>
          <w:rPrChange w:id="1717" w:author="John Heffernan" w:date="2014-10-12T13:43:00Z">
            <w:rPr>
              <w:del w:id="1718" w:author="John Heffernan" w:date="2014-08-31T06:45:00Z"/>
            </w:rPr>
          </w:rPrChange>
        </w:rPr>
        <w:pPrChange w:id="1719" w:author="John Heffernan" w:date="2014-10-12T13:43:00Z">
          <w:pPr>
            <w:pStyle w:val="Bibliography"/>
          </w:pPr>
        </w:pPrChange>
      </w:pPr>
      <w:del w:id="1720" w:author="John Heffernan" w:date="2014-08-31T06:45:00Z">
        <w:r w:rsidRPr="007B6336" w:rsidDel="00650AEA">
          <w:rPr>
            <w:rPrChange w:id="1721" w:author="John Heffernan" w:date="2014-10-12T13:43:00Z">
              <w:rPr/>
            </w:rPrChange>
          </w:rPr>
          <w:delText xml:space="preserve">Legare, C. H., Gelman, S. A., &amp; Wellman, H. M. (2010). Inconsistency with prior knowledge triggers children’s causal explanatory reasoning. </w:delText>
        </w:r>
        <w:r w:rsidRPr="007B6336" w:rsidDel="00650AEA">
          <w:rPr>
            <w:i/>
            <w:iCs/>
            <w:rPrChange w:id="1722" w:author="John Heffernan" w:date="2014-10-12T13:43:00Z">
              <w:rPr>
                <w:i/>
                <w:iCs/>
              </w:rPr>
            </w:rPrChange>
          </w:rPr>
          <w:delText>Child Development</w:delText>
        </w:r>
        <w:r w:rsidRPr="007B6336" w:rsidDel="00650AEA">
          <w:rPr>
            <w:rPrChange w:id="1723" w:author="John Heffernan" w:date="2014-10-12T13:43:00Z">
              <w:rPr/>
            </w:rPrChange>
          </w:rPr>
          <w:delText xml:space="preserve">, </w:delText>
        </w:r>
        <w:r w:rsidRPr="007B6336" w:rsidDel="00650AEA">
          <w:rPr>
            <w:i/>
            <w:iCs/>
            <w:rPrChange w:id="1724" w:author="John Heffernan" w:date="2014-10-12T13:43:00Z">
              <w:rPr>
                <w:i/>
                <w:iCs/>
              </w:rPr>
            </w:rPrChange>
          </w:rPr>
          <w:delText>81</w:delText>
        </w:r>
        <w:r w:rsidRPr="007B6336" w:rsidDel="00650AEA">
          <w:rPr>
            <w:rPrChange w:id="1725" w:author="John Heffernan" w:date="2014-10-12T13:43:00Z">
              <w:rPr/>
            </w:rPrChange>
          </w:rPr>
          <w:delText>(3), 929–944.</w:delText>
        </w:r>
      </w:del>
    </w:p>
    <w:p w14:paraId="008A703E" w14:textId="48F19A44" w:rsidR="003B6DC2" w:rsidRPr="007B6336" w:rsidDel="00650AEA" w:rsidRDefault="003B6DC2" w:rsidP="007B6336">
      <w:pPr>
        <w:pStyle w:val="Bibliography"/>
        <w:rPr>
          <w:del w:id="1726" w:author="John Heffernan" w:date="2014-08-31T06:45:00Z"/>
          <w:rPrChange w:id="1727" w:author="John Heffernan" w:date="2014-10-12T13:43:00Z">
            <w:rPr>
              <w:del w:id="1728" w:author="John Heffernan" w:date="2014-08-31T06:45:00Z"/>
            </w:rPr>
          </w:rPrChange>
        </w:rPr>
        <w:pPrChange w:id="1729" w:author="John Heffernan" w:date="2014-10-12T13:43:00Z">
          <w:pPr>
            <w:pStyle w:val="Bibliography"/>
          </w:pPr>
        </w:pPrChange>
      </w:pPr>
      <w:del w:id="1730" w:author="John Heffernan" w:date="2014-08-31T06:45:00Z">
        <w:r w:rsidRPr="007B6336" w:rsidDel="00650AEA">
          <w:rPr>
            <w:rPrChange w:id="1731" w:author="John Heffernan" w:date="2014-10-12T13:43:00Z">
              <w:rPr/>
            </w:rPrChange>
          </w:rPr>
          <w:delText>Leonard, M. J., &amp; Derry, S. J. (2011). “What’s the Science Behind It?” The Interaction of Engineering and Science Goals, Knowledge, and Practices in a Design-Based Science Activity. Retrieved from http://widaredesign.wceruw.org/publications/workingPapers/Working_Paper_No_2011_05.pdf</w:delText>
        </w:r>
      </w:del>
    </w:p>
    <w:p w14:paraId="5A00A049" w14:textId="381DCA48" w:rsidR="003B6DC2" w:rsidRPr="007B6336" w:rsidDel="00650AEA" w:rsidRDefault="003B6DC2" w:rsidP="007B6336">
      <w:pPr>
        <w:pStyle w:val="Bibliography"/>
        <w:rPr>
          <w:del w:id="1732" w:author="John Heffernan" w:date="2014-08-31T06:45:00Z"/>
          <w:rPrChange w:id="1733" w:author="John Heffernan" w:date="2014-10-12T13:43:00Z">
            <w:rPr>
              <w:del w:id="1734" w:author="John Heffernan" w:date="2014-08-31T06:45:00Z"/>
            </w:rPr>
          </w:rPrChange>
        </w:rPr>
        <w:pPrChange w:id="1735" w:author="John Heffernan" w:date="2014-10-12T13:43:00Z">
          <w:pPr>
            <w:pStyle w:val="Bibliography"/>
          </w:pPr>
        </w:pPrChange>
      </w:pPr>
      <w:del w:id="1736" w:author="John Heffernan" w:date="2014-08-31T06:45:00Z">
        <w:r w:rsidRPr="007B6336" w:rsidDel="00650AEA">
          <w:rPr>
            <w:rPrChange w:id="1737" w:author="John Heffernan" w:date="2014-10-12T13:43:00Z">
              <w:rPr/>
            </w:rPrChange>
          </w:rPr>
          <w:delText xml:space="preserve">Levy, S. T., &amp; Mioduser, D. (2010). Approaching Complexity Through Planful Play: Kindergarten Children’s Strategies in Constructing an Autonomous Robot’s Behavior. </w:delText>
        </w:r>
        <w:r w:rsidRPr="007B6336" w:rsidDel="00650AEA">
          <w:rPr>
            <w:i/>
            <w:iCs/>
            <w:rPrChange w:id="1738" w:author="John Heffernan" w:date="2014-10-12T13:43:00Z">
              <w:rPr>
                <w:i/>
                <w:iCs/>
              </w:rPr>
            </w:rPrChange>
          </w:rPr>
          <w:delText>International Journal of Computers for Mathematical Learning</w:delText>
        </w:r>
        <w:r w:rsidRPr="007B6336" w:rsidDel="00650AEA">
          <w:rPr>
            <w:rPrChange w:id="1739" w:author="John Heffernan" w:date="2014-10-12T13:43:00Z">
              <w:rPr/>
            </w:rPrChange>
          </w:rPr>
          <w:delText xml:space="preserve">, </w:delText>
        </w:r>
        <w:r w:rsidRPr="007B6336" w:rsidDel="00650AEA">
          <w:rPr>
            <w:i/>
            <w:iCs/>
            <w:rPrChange w:id="1740" w:author="John Heffernan" w:date="2014-10-12T13:43:00Z">
              <w:rPr>
                <w:i/>
                <w:iCs/>
              </w:rPr>
            </w:rPrChange>
          </w:rPr>
          <w:delText>15</w:delText>
        </w:r>
        <w:r w:rsidRPr="007B6336" w:rsidDel="00650AEA">
          <w:rPr>
            <w:rPrChange w:id="1741" w:author="John Heffernan" w:date="2014-10-12T13:43:00Z">
              <w:rPr/>
            </w:rPrChange>
          </w:rPr>
          <w:delText>(1), 21–43. doi:10.1007/s10758-010-9159-5</w:delText>
        </w:r>
      </w:del>
    </w:p>
    <w:p w14:paraId="6511FF56" w14:textId="4A3589C5" w:rsidR="003B6DC2" w:rsidRPr="007B6336" w:rsidDel="00650AEA" w:rsidRDefault="003B6DC2" w:rsidP="007B6336">
      <w:pPr>
        <w:pStyle w:val="Bibliography"/>
        <w:rPr>
          <w:del w:id="1742" w:author="John Heffernan" w:date="2014-08-31T06:45:00Z"/>
          <w:rPrChange w:id="1743" w:author="John Heffernan" w:date="2014-10-12T13:43:00Z">
            <w:rPr>
              <w:del w:id="1744" w:author="John Heffernan" w:date="2014-08-31T06:45:00Z"/>
            </w:rPr>
          </w:rPrChange>
        </w:rPr>
        <w:pPrChange w:id="1745" w:author="John Heffernan" w:date="2014-10-12T13:43:00Z">
          <w:pPr>
            <w:pStyle w:val="Bibliography"/>
          </w:pPr>
        </w:pPrChange>
      </w:pPr>
      <w:del w:id="1746" w:author="John Heffernan" w:date="2014-08-31T06:45:00Z">
        <w:r w:rsidRPr="007B6336" w:rsidDel="00650AEA">
          <w:rPr>
            <w:rPrChange w:id="1747" w:author="John Heffernan" w:date="2014-10-12T13:43:00Z">
              <w:rPr/>
            </w:rPrChange>
          </w:rPr>
          <w:delText xml:space="preserve">Martinez, S. L., &amp; Stager, G. (2013). </w:delText>
        </w:r>
        <w:r w:rsidRPr="007B6336" w:rsidDel="00650AEA">
          <w:rPr>
            <w:i/>
            <w:iCs/>
            <w:rPrChange w:id="1748" w:author="John Heffernan" w:date="2014-10-12T13:43:00Z">
              <w:rPr>
                <w:i/>
                <w:iCs/>
              </w:rPr>
            </w:rPrChange>
          </w:rPr>
          <w:delText>Invent To Learn:  Making, Tinkering, and Engineering in the Classroom</w:delText>
        </w:r>
        <w:r w:rsidRPr="007B6336" w:rsidDel="00650AEA">
          <w:rPr>
            <w:rPrChange w:id="1749" w:author="John Heffernan" w:date="2014-10-12T13:43:00Z">
              <w:rPr/>
            </w:rPrChange>
          </w:rPr>
          <w:delText>. Constructing Modern Knowledge Press.</w:delText>
        </w:r>
      </w:del>
    </w:p>
    <w:p w14:paraId="7E7D8458" w14:textId="19F928E4" w:rsidR="003B6DC2" w:rsidRPr="007B6336" w:rsidDel="00650AEA" w:rsidRDefault="003B6DC2" w:rsidP="007B6336">
      <w:pPr>
        <w:pStyle w:val="Bibliography"/>
        <w:rPr>
          <w:del w:id="1750" w:author="John Heffernan" w:date="2014-08-31T06:45:00Z"/>
          <w:rPrChange w:id="1751" w:author="John Heffernan" w:date="2014-10-12T13:43:00Z">
            <w:rPr>
              <w:del w:id="1752" w:author="John Heffernan" w:date="2014-08-31T06:45:00Z"/>
            </w:rPr>
          </w:rPrChange>
        </w:rPr>
        <w:pPrChange w:id="1753" w:author="John Heffernan" w:date="2014-10-12T13:43:00Z">
          <w:pPr>
            <w:pStyle w:val="Bibliography"/>
          </w:pPr>
        </w:pPrChange>
      </w:pPr>
      <w:del w:id="1754" w:author="John Heffernan" w:date="2014-08-31T06:45:00Z">
        <w:r w:rsidRPr="007B6336" w:rsidDel="00650AEA">
          <w:rPr>
            <w:rPrChange w:id="1755" w:author="John Heffernan" w:date="2014-10-12T13:43:00Z">
              <w:rPr/>
            </w:rPrChange>
          </w:rPr>
          <w:delText xml:space="preserve">McRobbie, C. J., Stein, S. J., &amp; Ginns, I. (2001). Exploring designerly thinking of students as novice designers. </w:delText>
        </w:r>
        <w:r w:rsidRPr="007B6336" w:rsidDel="00650AEA">
          <w:rPr>
            <w:i/>
            <w:iCs/>
            <w:rPrChange w:id="1756" w:author="John Heffernan" w:date="2014-10-12T13:43:00Z">
              <w:rPr>
                <w:i/>
                <w:iCs/>
              </w:rPr>
            </w:rPrChange>
          </w:rPr>
          <w:delText>Research in Science Education</w:delText>
        </w:r>
        <w:r w:rsidRPr="007B6336" w:rsidDel="00650AEA">
          <w:rPr>
            <w:rPrChange w:id="1757" w:author="John Heffernan" w:date="2014-10-12T13:43:00Z">
              <w:rPr/>
            </w:rPrChange>
          </w:rPr>
          <w:delText xml:space="preserve">, </w:delText>
        </w:r>
        <w:r w:rsidRPr="007B6336" w:rsidDel="00650AEA">
          <w:rPr>
            <w:i/>
            <w:iCs/>
            <w:rPrChange w:id="1758" w:author="John Heffernan" w:date="2014-10-12T13:43:00Z">
              <w:rPr>
                <w:i/>
                <w:iCs/>
              </w:rPr>
            </w:rPrChange>
          </w:rPr>
          <w:delText>31</w:delText>
        </w:r>
        <w:r w:rsidRPr="007B6336" w:rsidDel="00650AEA">
          <w:rPr>
            <w:rPrChange w:id="1759" w:author="John Heffernan" w:date="2014-10-12T13:43:00Z">
              <w:rPr/>
            </w:rPrChange>
          </w:rPr>
          <w:delText>(1), 91–116.</w:delText>
        </w:r>
      </w:del>
    </w:p>
    <w:p w14:paraId="304B18B5" w14:textId="6C4887BC" w:rsidR="003B6DC2" w:rsidRPr="007B6336" w:rsidDel="00650AEA" w:rsidRDefault="003B6DC2" w:rsidP="007B6336">
      <w:pPr>
        <w:pStyle w:val="Bibliography"/>
        <w:rPr>
          <w:del w:id="1760" w:author="John Heffernan" w:date="2014-08-31T06:45:00Z"/>
          <w:rPrChange w:id="1761" w:author="John Heffernan" w:date="2014-10-12T13:43:00Z">
            <w:rPr>
              <w:del w:id="1762" w:author="John Heffernan" w:date="2014-08-31T06:45:00Z"/>
            </w:rPr>
          </w:rPrChange>
        </w:rPr>
        <w:pPrChange w:id="1763" w:author="John Heffernan" w:date="2014-10-12T13:43:00Z">
          <w:pPr>
            <w:pStyle w:val="Bibliography"/>
          </w:pPr>
        </w:pPrChange>
      </w:pPr>
      <w:del w:id="1764" w:author="John Heffernan" w:date="2014-08-31T06:45:00Z">
        <w:r w:rsidRPr="007B6336" w:rsidDel="00650AEA">
          <w:rPr>
            <w:rPrChange w:id="1765" w:author="John Heffernan" w:date="2014-10-12T13:43:00Z">
              <w:rPr/>
            </w:rPrChange>
          </w:rPr>
          <w:delText xml:space="preserve">Mehalik, M. M., Doplet, Y., &amp; Schunn, C. D. (2008). Middle-school science through design-based learning versus scripted inquiry: Better overall science concept learning and equity gap reduction. </w:delText>
        </w:r>
        <w:r w:rsidRPr="007B6336" w:rsidDel="00650AEA">
          <w:rPr>
            <w:i/>
            <w:iCs/>
            <w:rPrChange w:id="1766" w:author="John Heffernan" w:date="2014-10-12T13:43:00Z">
              <w:rPr>
                <w:i/>
                <w:iCs/>
              </w:rPr>
            </w:rPrChange>
          </w:rPr>
          <w:delText>Journal of Engineering Education</w:delText>
        </w:r>
        <w:r w:rsidRPr="007B6336" w:rsidDel="00650AEA">
          <w:rPr>
            <w:rPrChange w:id="1767" w:author="John Heffernan" w:date="2014-10-12T13:43:00Z">
              <w:rPr/>
            </w:rPrChange>
          </w:rPr>
          <w:delText xml:space="preserve">, </w:delText>
        </w:r>
        <w:r w:rsidRPr="007B6336" w:rsidDel="00650AEA">
          <w:rPr>
            <w:i/>
            <w:iCs/>
            <w:rPrChange w:id="1768" w:author="John Heffernan" w:date="2014-10-12T13:43:00Z">
              <w:rPr>
                <w:i/>
                <w:iCs/>
              </w:rPr>
            </w:rPrChange>
          </w:rPr>
          <w:delText>97</w:delText>
        </w:r>
        <w:r w:rsidRPr="007B6336" w:rsidDel="00650AEA">
          <w:rPr>
            <w:rPrChange w:id="1769" w:author="John Heffernan" w:date="2014-10-12T13:43:00Z">
              <w:rPr/>
            </w:rPrChange>
          </w:rPr>
          <w:delText>(1), 75=81.</w:delText>
        </w:r>
      </w:del>
    </w:p>
    <w:p w14:paraId="4BFFB198" w14:textId="45D06499" w:rsidR="003B6DC2" w:rsidRPr="007B6336" w:rsidDel="00650AEA" w:rsidRDefault="003B6DC2" w:rsidP="007B6336">
      <w:pPr>
        <w:pStyle w:val="Bibliography"/>
        <w:rPr>
          <w:del w:id="1770" w:author="John Heffernan" w:date="2014-08-31T06:45:00Z"/>
          <w:rPrChange w:id="1771" w:author="John Heffernan" w:date="2014-10-12T13:43:00Z">
            <w:rPr>
              <w:del w:id="1772" w:author="John Heffernan" w:date="2014-08-31T06:45:00Z"/>
            </w:rPr>
          </w:rPrChange>
        </w:rPr>
        <w:pPrChange w:id="1773" w:author="John Heffernan" w:date="2014-10-12T13:43:00Z">
          <w:pPr>
            <w:pStyle w:val="Bibliography"/>
          </w:pPr>
        </w:pPrChange>
      </w:pPr>
      <w:del w:id="1774" w:author="John Heffernan" w:date="2014-08-31T06:45:00Z">
        <w:r w:rsidRPr="007B6336" w:rsidDel="00650AEA">
          <w:rPr>
            <w:rPrChange w:id="1775" w:author="John Heffernan" w:date="2014-10-12T13:43:00Z">
              <w:rPr/>
            </w:rPrChange>
          </w:rPr>
          <w:delText xml:space="preserve">Mioduser, D., Levy, S. T., &amp; Talis, V. (2007). Episodes to scripts to rules: concrete-abstractions in kindergarten children’s explanations of a robot’s behavior. </w:delText>
        </w:r>
        <w:r w:rsidRPr="007B6336" w:rsidDel="00650AEA">
          <w:rPr>
            <w:i/>
            <w:iCs/>
            <w:rPrChange w:id="1776" w:author="John Heffernan" w:date="2014-10-12T13:43:00Z">
              <w:rPr>
                <w:i/>
                <w:iCs/>
              </w:rPr>
            </w:rPrChange>
          </w:rPr>
          <w:delText>International Journal of Technology and Design Education</w:delText>
        </w:r>
        <w:r w:rsidRPr="007B6336" w:rsidDel="00650AEA">
          <w:rPr>
            <w:rPrChange w:id="1777" w:author="John Heffernan" w:date="2014-10-12T13:43:00Z">
              <w:rPr/>
            </w:rPrChange>
          </w:rPr>
          <w:delText xml:space="preserve">, </w:delText>
        </w:r>
        <w:r w:rsidRPr="007B6336" w:rsidDel="00650AEA">
          <w:rPr>
            <w:i/>
            <w:iCs/>
            <w:rPrChange w:id="1778" w:author="John Heffernan" w:date="2014-10-12T13:43:00Z">
              <w:rPr>
                <w:i/>
                <w:iCs/>
              </w:rPr>
            </w:rPrChange>
          </w:rPr>
          <w:delText>19</w:delText>
        </w:r>
        <w:r w:rsidRPr="007B6336" w:rsidDel="00650AEA">
          <w:rPr>
            <w:rPrChange w:id="1779" w:author="John Heffernan" w:date="2014-10-12T13:43:00Z">
              <w:rPr/>
            </w:rPrChange>
          </w:rPr>
          <w:delText>(1), 15–36. doi:10.1007/s10798-007-9040-6</w:delText>
        </w:r>
      </w:del>
    </w:p>
    <w:p w14:paraId="2B4CE5E4" w14:textId="66B0205D" w:rsidR="003B6DC2" w:rsidRPr="007B6336" w:rsidDel="00650AEA" w:rsidRDefault="003B6DC2" w:rsidP="007B6336">
      <w:pPr>
        <w:pStyle w:val="Bibliography"/>
        <w:rPr>
          <w:del w:id="1780" w:author="John Heffernan" w:date="2014-08-31T06:45:00Z"/>
          <w:rPrChange w:id="1781" w:author="John Heffernan" w:date="2014-10-12T13:43:00Z">
            <w:rPr>
              <w:del w:id="1782" w:author="John Heffernan" w:date="2014-08-31T06:45:00Z"/>
            </w:rPr>
          </w:rPrChange>
        </w:rPr>
        <w:pPrChange w:id="1783" w:author="John Heffernan" w:date="2014-10-12T13:43:00Z">
          <w:pPr>
            <w:pStyle w:val="Bibliography"/>
          </w:pPr>
        </w:pPrChange>
      </w:pPr>
      <w:del w:id="1784" w:author="John Heffernan" w:date="2014-08-31T06:45:00Z">
        <w:r w:rsidRPr="007B6336" w:rsidDel="00650AEA">
          <w:rPr>
            <w:rPrChange w:id="1785" w:author="John Heffernan" w:date="2014-10-12T13:43:00Z">
              <w:rPr/>
            </w:rPrChange>
          </w:rPr>
          <w:delText>Next Generation Science Standards. (2012). Retrieved November 2, 2012, from http://www.nextgenscience.org/</w:delText>
        </w:r>
      </w:del>
    </w:p>
    <w:p w14:paraId="401C3538" w14:textId="4A1AAC5F" w:rsidR="003B6DC2" w:rsidRPr="007B6336" w:rsidDel="00650AEA" w:rsidRDefault="003B6DC2" w:rsidP="007B6336">
      <w:pPr>
        <w:pStyle w:val="Bibliography"/>
        <w:rPr>
          <w:del w:id="1786" w:author="John Heffernan" w:date="2014-08-31T06:45:00Z"/>
          <w:rPrChange w:id="1787" w:author="John Heffernan" w:date="2014-10-12T13:43:00Z">
            <w:rPr>
              <w:del w:id="1788" w:author="John Heffernan" w:date="2014-08-31T06:45:00Z"/>
            </w:rPr>
          </w:rPrChange>
        </w:rPr>
        <w:pPrChange w:id="1789" w:author="John Heffernan" w:date="2014-10-12T13:43:00Z">
          <w:pPr>
            <w:pStyle w:val="Bibliography"/>
          </w:pPr>
        </w:pPrChange>
      </w:pPr>
      <w:del w:id="1790" w:author="John Heffernan" w:date="2014-08-31T06:45:00Z">
        <w:r w:rsidRPr="007B6336" w:rsidDel="00650AEA">
          <w:rPr>
            <w:rPrChange w:id="1791" w:author="John Heffernan" w:date="2014-10-12T13:43:00Z">
              <w:rPr/>
            </w:rPrChange>
          </w:rPr>
          <w:delText xml:space="preserve">Papert, S. (1993). </w:delText>
        </w:r>
        <w:r w:rsidRPr="007B6336" w:rsidDel="00650AEA">
          <w:rPr>
            <w:i/>
            <w:iCs/>
            <w:rPrChange w:id="1792" w:author="John Heffernan" w:date="2014-10-12T13:43:00Z">
              <w:rPr>
                <w:i/>
                <w:iCs/>
              </w:rPr>
            </w:rPrChange>
          </w:rPr>
          <w:delText>Mindstorms: Children, Computers, And Powerful Ideas</w:delText>
        </w:r>
        <w:r w:rsidRPr="007B6336" w:rsidDel="00650AEA">
          <w:rPr>
            <w:rPrChange w:id="1793" w:author="John Heffernan" w:date="2014-10-12T13:43:00Z">
              <w:rPr/>
            </w:rPrChange>
          </w:rPr>
          <w:delText xml:space="preserve"> (2nd ed.). Basic Books.</w:delText>
        </w:r>
      </w:del>
    </w:p>
    <w:p w14:paraId="15327392" w14:textId="73D9E831" w:rsidR="003B6DC2" w:rsidRPr="007B6336" w:rsidDel="00650AEA" w:rsidRDefault="003B6DC2" w:rsidP="007B6336">
      <w:pPr>
        <w:pStyle w:val="Bibliography"/>
        <w:rPr>
          <w:del w:id="1794" w:author="John Heffernan" w:date="2014-08-31T06:45:00Z"/>
          <w:rPrChange w:id="1795" w:author="John Heffernan" w:date="2014-10-12T13:43:00Z">
            <w:rPr>
              <w:del w:id="1796" w:author="John Heffernan" w:date="2014-08-31T06:45:00Z"/>
            </w:rPr>
          </w:rPrChange>
        </w:rPr>
        <w:pPrChange w:id="1797" w:author="John Heffernan" w:date="2014-10-12T13:43:00Z">
          <w:pPr>
            <w:pStyle w:val="Bibliography"/>
          </w:pPr>
        </w:pPrChange>
      </w:pPr>
      <w:del w:id="1798" w:author="John Heffernan" w:date="2014-08-31T06:45:00Z">
        <w:r w:rsidRPr="007B6336" w:rsidDel="00650AEA">
          <w:rPr>
            <w:rPrChange w:id="1799" w:author="John Heffernan" w:date="2014-10-12T13:43:00Z">
              <w:rPr/>
            </w:rPrChange>
          </w:rPr>
          <w:delText xml:space="preserve">Papert, S. (2000). What’s the big idea? Toward a pedagogy of idea power. </w:delText>
        </w:r>
        <w:r w:rsidRPr="007B6336" w:rsidDel="00650AEA">
          <w:rPr>
            <w:i/>
            <w:iCs/>
            <w:rPrChange w:id="1800" w:author="John Heffernan" w:date="2014-10-12T13:43:00Z">
              <w:rPr>
                <w:i/>
                <w:iCs/>
              </w:rPr>
            </w:rPrChange>
          </w:rPr>
          <w:delText>IBM Systems Journal</w:delText>
        </w:r>
        <w:r w:rsidRPr="007B6336" w:rsidDel="00650AEA">
          <w:rPr>
            <w:rPrChange w:id="1801" w:author="John Heffernan" w:date="2014-10-12T13:43:00Z">
              <w:rPr/>
            </w:rPrChange>
          </w:rPr>
          <w:delText xml:space="preserve">, </w:delText>
        </w:r>
        <w:r w:rsidRPr="007B6336" w:rsidDel="00650AEA">
          <w:rPr>
            <w:i/>
            <w:iCs/>
            <w:rPrChange w:id="1802" w:author="John Heffernan" w:date="2014-10-12T13:43:00Z">
              <w:rPr>
                <w:i/>
                <w:iCs/>
              </w:rPr>
            </w:rPrChange>
          </w:rPr>
          <w:delText>39</w:delText>
        </w:r>
        <w:r w:rsidRPr="007B6336" w:rsidDel="00650AEA">
          <w:rPr>
            <w:rPrChange w:id="1803" w:author="John Heffernan" w:date="2014-10-12T13:43:00Z">
              <w:rPr/>
            </w:rPrChange>
          </w:rPr>
          <w:delText>(3.4), 720–729.</w:delText>
        </w:r>
      </w:del>
    </w:p>
    <w:p w14:paraId="4B8873CB" w14:textId="24F62C86" w:rsidR="003B6DC2" w:rsidRPr="007B6336" w:rsidDel="00650AEA" w:rsidRDefault="003B6DC2" w:rsidP="007B6336">
      <w:pPr>
        <w:pStyle w:val="Bibliography"/>
        <w:rPr>
          <w:del w:id="1804" w:author="John Heffernan" w:date="2014-08-31T06:45:00Z"/>
          <w:rPrChange w:id="1805" w:author="John Heffernan" w:date="2014-10-12T13:43:00Z">
            <w:rPr>
              <w:del w:id="1806" w:author="John Heffernan" w:date="2014-08-31T06:45:00Z"/>
            </w:rPr>
          </w:rPrChange>
        </w:rPr>
        <w:pPrChange w:id="1807" w:author="John Heffernan" w:date="2014-10-12T13:43:00Z">
          <w:pPr>
            <w:pStyle w:val="Bibliography"/>
          </w:pPr>
        </w:pPrChange>
      </w:pPr>
      <w:del w:id="1808" w:author="John Heffernan" w:date="2014-08-31T06:45:00Z">
        <w:r w:rsidRPr="007B6336" w:rsidDel="00650AEA">
          <w:rPr>
            <w:rPrChange w:id="1809" w:author="John Heffernan" w:date="2014-10-12T13:43:00Z">
              <w:rPr/>
            </w:rPrChange>
          </w:rPr>
          <w:delText xml:space="preserve">Piaget, J., &amp; Inhelder, B. (1969). </w:delText>
        </w:r>
        <w:r w:rsidRPr="007B6336" w:rsidDel="00650AEA">
          <w:rPr>
            <w:i/>
            <w:iCs/>
            <w:rPrChange w:id="1810" w:author="John Heffernan" w:date="2014-10-12T13:43:00Z">
              <w:rPr>
                <w:i/>
                <w:iCs/>
              </w:rPr>
            </w:rPrChange>
          </w:rPr>
          <w:delText>The psychology of the child</w:delText>
        </w:r>
        <w:r w:rsidRPr="007B6336" w:rsidDel="00650AEA">
          <w:rPr>
            <w:rPrChange w:id="1811" w:author="John Heffernan" w:date="2014-10-12T13:43:00Z">
              <w:rPr/>
            </w:rPrChange>
          </w:rPr>
          <w:delText>. Basic Books.</w:delText>
        </w:r>
      </w:del>
    </w:p>
    <w:p w14:paraId="4CCEFEB9" w14:textId="36BD9CD4" w:rsidR="003B6DC2" w:rsidRPr="007B6336" w:rsidDel="00650AEA" w:rsidRDefault="003B6DC2" w:rsidP="007B6336">
      <w:pPr>
        <w:pStyle w:val="Bibliography"/>
        <w:rPr>
          <w:del w:id="1812" w:author="John Heffernan" w:date="2014-08-31T06:45:00Z"/>
          <w:rPrChange w:id="1813" w:author="John Heffernan" w:date="2014-10-12T13:43:00Z">
            <w:rPr>
              <w:del w:id="1814" w:author="John Heffernan" w:date="2014-08-31T06:45:00Z"/>
            </w:rPr>
          </w:rPrChange>
        </w:rPr>
        <w:pPrChange w:id="1815" w:author="John Heffernan" w:date="2014-10-12T13:43:00Z">
          <w:pPr>
            <w:pStyle w:val="Bibliography"/>
          </w:pPr>
        </w:pPrChange>
      </w:pPr>
      <w:del w:id="1816" w:author="John Heffernan" w:date="2014-08-31T06:45:00Z">
        <w:r w:rsidRPr="007B6336" w:rsidDel="00650AEA">
          <w:rPr>
            <w:rPrChange w:id="1817" w:author="John Heffernan" w:date="2014-10-12T13:43:00Z">
              <w:rPr/>
            </w:rPrChange>
          </w:rPr>
          <w:delText xml:space="preserve">Portsmore, M. (2011). </w:delText>
        </w:r>
        <w:r w:rsidRPr="007B6336" w:rsidDel="00650AEA">
          <w:rPr>
            <w:i/>
            <w:iCs/>
            <w:rPrChange w:id="1818" w:author="John Heffernan" w:date="2014-10-12T13:43:00Z">
              <w:rPr>
                <w:i/>
                <w:iCs/>
              </w:rPr>
            </w:rPrChange>
          </w:rPr>
          <w:delText>Scaffolding the Engineering Design Process for Elementary Students</w:delText>
        </w:r>
        <w:r w:rsidRPr="007B6336" w:rsidDel="00650AEA">
          <w:rPr>
            <w:rPrChange w:id="1819" w:author="John Heffernan" w:date="2014-10-12T13:43:00Z">
              <w:rPr/>
            </w:rPrChange>
          </w:rPr>
          <w:delText>.</w:delText>
        </w:r>
      </w:del>
    </w:p>
    <w:p w14:paraId="3C0EE017" w14:textId="7486895E" w:rsidR="003B6DC2" w:rsidRPr="007B6336" w:rsidDel="00650AEA" w:rsidRDefault="003B6DC2" w:rsidP="007B6336">
      <w:pPr>
        <w:pStyle w:val="Bibliography"/>
        <w:rPr>
          <w:del w:id="1820" w:author="John Heffernan" w:date="2014-08-31T06:45:00Z"/>
          <w:rPrChange w:id="1821" w:author="John Heffernan" w:date="2014-10-12T13:43:00Z">
            <w:rPr>
              <w:del w:id="1822" w:author="John Heffernan" w:date="2014-08-31T06:45:00Z"/>
            </w:rPr>
          </w:rPrChange>
        </w:rPr>
        <w:pPrChange w:id="1823" w:author="John Heffernan" w:date="2014-10-12T13:43:00Z">
          <w:pPr>
            <w:pStyle w:val="Bibliography"/>
          </w:pPr>
        </w:pPrChange>
      </w:pPr>
      <w:del w:id="1824" w:author="John Heffernan" w:date="2014-08-31T06:45:00Z">
        <w:r w:rsidRPr="007B6336" w:rsidDel="00650AEA">
          <w:rPr>
            <w:rPrChange w:id="1825" w:author="John Heffernan" w:date="2014-10-12T13:43:00Z">
              <w:rPr/>
            </w:rPrChange>
          </w:rPr>
          <w:delText>Portsmore, M. D. (2011). AC 2011-1780: FIRST GRADE STUDENTS PLANNING AND ARTIFACT CONSTRUCTION WHILE WORKING ON AN ENGINEERING DESIGN PROBLEM. Presented at the ASEE Annual Conference, Vancouver, BC, Canada. Retrieved from http://jee.asee.org/file_server/papers/attachment/file/0001/1710/Draft_Portsmore_ASEE2011v2.pdf</w:delText>
        </w:r>
      </w:del>
    </w:p>
    <w:p w14:paraId="21B7A6E0" w14:textId="3A571A8D" w:rsidR="003B6DC2" w:rsidRPr="007B6336" w:rsidDel="00650AEA" w:rsidRDefault="003B6DC2" w:rsidP="007B6336">
      <w:pPr>
        <w:pStyle w:val="Bibliography"/>
        <w:rPr>
          <w:del w:id="1826" w:author="John Heffernan" w:date="2014-08-31T06:45:00Z"/>
          <w:rPrChange w:id="1827" w:author="John Heffernan" w:date="2014-10-12T13:43:00Z">
            <w:rPr>
              <w:del w:id="1828" w:author="John Heffernan" w:date="2014-08-31T06:45:00Z"/>
            </w:rPr>
          </w:rPrChange>
        </w:rPr>
        <w:pPrChange w:id="1829" w:author="John Heffernan" w:date="2014-10-12T13:43:00Z">
          <w:pPr>
            <w:pStyle w:val="Bibliography"/>
          </w:pPr>
        </w:pPrChange>
      </w:pPr>
      <w:del w:id="1830" w:author="John Heffernan" w:date="2014-08-31T06:45:00Z">
        <w:r w:rsidRPr="007B6336" w:rsidDel="00650AEA">
          <w:rPr>
            <w:rPrChange w:id="1831" w:author="John Heffernan" w:date="2014-10-12T13:43:00Z">
              <w:rPr/>
            </w:rPrChange>
          </w:rPr>
          <w:delText xml:space="preserve">Puntambekar, S., &amp; Kolodner, J. L. (2005). Distributed Scaffolding: Helping Students Learn Science from Design. </w:delText>
        </w:r>
        <w:r w:rsidRPr="007B6336" w:rsidDel="00650AEA">
          <w:rPr>
            <w:i/>
            <w:iCs/>
            <w:rPrChange w:id="1832" w:author="John Heffernan" w:date="2014-10-12T13:43:00Z">
              <w:rPr>
                <w:i/>
                <w:iCs/>
              </w:rPr>
            </w:rPrChange>
          </w:rPr>
          <w:delText>Journal of Research in Science Teaching`</w:delText>
        </w:r>
        <w:r w:rsidRPr="007B6336" w:rsidDel="00650AEA">
          <w:rPr>
            <w:rPrChange w:id="1833" w:author="John Heffernan" w:date="2014-10-12T13:43:00Z">
              <w:rPr/>
            </w:rPrChange>
          </w:rPr>
          <w:delText xml:space="preserve">, </w:delText>
        </w:r>
        <w:r w:rsidRPr="007B6336" w:rsidDel="00650AEA">
          <w:rPr>
            <w:i/>
            <w:iCs/>
            <w:rPrChange w:id="1834" w:author="John Heffernan" w:date="2014-10-12T13:43:00Z">
              <w:rPr>
                <w:i/>
                <w:iCs/>
              </w:rPr>
            </w:rPrChange>
          </w:rPr>
          <w:delText>42</w:delText>
        </w:r>
        <w:r w:rsidRPr="007B6336" w:rsidDel="00650AEA">
          <w:rPr>
            <w:rPrChange w:id="1835" w:author="John Heffernan" w:date="2014-10-12T13:43:00Z">
              <w:rPr/>
            </w:rPrChange>
          </w:rPr>
          <w:delText>(2), 185–217.</w:delText>
        </w:r>
      </w:del>
    </w:p>
    <w:p w14:paraId="1D89B505" w14:textId="131A52AA" w:rsidR="003B6DC2" w:rsidRPr="007B6336" w:rsidDel="00650AEA" w:rsidRDefault="003B6DC2" w:rsidP="007B6336">
      <w:pPr>
        <w:pStyle w:val="Bibliography"/>
        <w:rPr>
          <w:del w:id="1836" w:author="John Heffernan" w:date="2014-08-31T06:45:00Z"/>
          <w:rPrChange w:id="1837" w:author="John Heffernan" w:date="2014-10-12T13:43:00Z">
            <w:rPr>
              <w:del w:id="1838" w:author="John Heffernan" w:date="2014-08-31T06:45:00Z"/>
            </w:rPr>
          </w:rPrChange>
        </w:rPr>
        <w:pPrChange w:id="1839" w:author="John Heffernan" w:date="2014-10-12T13:43:00Z">
          <w:pPr>
            <w:pStyle w:val="Bibliography"/>
          </w:pPr>
        </w:pPrChange>
      </w:pPr>
      <w:del w:id="1840" w:author="John Heffernan" w:date="2014-08-31T06:45:00Z">
        <w:r w:rsidRPr="007B6336" w:rsidDel="00650AEA">
          <w:rPr>
            <w:rPrChange w:id="1841" w:author="John Heffernan" w:date="2014-10-12T13:43:00Z">
              <w:rPr/>
            </w:rPrChange>
          </w:rPr>
          <w:delText xml:space="preserve">Resnick, M., &amp; Rosenbaum, E. (2013). Designing for Tinkerability. In M. Honey &amp; D. Kantor (Eds.), </w:delText>
        </w:r>
        <w:r w:rsidRPr="007B6336" w:rsidDel="00650AEA">
          <w:rPr>
            <w:i/>
            <w:iCs/>
            <w:rPrChange w:id="1842" w:author="John Heffernan" w:date="2014-10-12T13:43:00Z">
              <w:rPr>
                <w:i/>
                <w:iCs/>
              </w:rPr>
            </w:rPrChange>
          </w:rPr>
          <w:delText>Design, Make, Play: Growing the Next Generation of STEM Innovators</w:delText>
        </w:r>
        <w:r w:rsidRPr="007B6336" w:rsidDel="00650AEA">
          <w:rPr>
            <w:rPrChange w:id="1843" w:author="John Heffernan" w:date="2014-10-12T13:43:00Z">
              <w:rPr/>
            </w:rPrChange>
          </w:rPr>
          <w:delText xml:space="preserve"> (pp. 163–181). Routledge. Retrieved from http://llk.media.mit.edu/courses/readings/DesignMakePlay-Ch10.pdf</w:delText>
        </w:r>
      </w:del>
    </w:p>
    <w:p w14:paraId="46F24BE5" w14:textId="3025BF4F" w:rsidR="003B6DC2" w:rsidRPr="007B6336" w:rsidDel="00650AEA" w:rsidRDefault="003B6DC2" w:rsidP="007B6336">
      <w:pPr>
        <w:pStyle w:val="Bibliography"/>
        <w:rPr>
          <w:del w:id="1844" w:author="John Heffernan" w:date="2014-08-31T06:45:00Z"/>
          <w:rPrChange w:id="1845" w:author="John Heffernan" w:date="2014-10-12T13:43:00Z">
            <w:rPr>
              <w:del w:id="1846" w:author="John Heffernan" w:date="2014-08-31T06:45:00Z"/>
            </w:rPr>
          </w:rPrChange>
        </w:rPr>
        <w:pPrChange w:id="1847" w:author="John Heffernan" w:date="2014-10-12T13:43:00Z">
          <w:pPr>
            <w:pStyle w:val="Bibliography"/>
          </w:pPr>
        </w:pPrChange>
      </w:pPr>
      <w:del w:id="1848" w:author="John Heffernan" w:date="2014-08-31T06:45:00Z">
        <w:r w:rsidRPr="007B6336" w:rsidDel="00650AEA">
          <w:rPr>
            <w:rPrChange w:id="1849" w:author="John Heffernan" w:date="2014-10-12T13:43:00Z">
              <w:rPr/>
            </w:rPrChange>
          </w:rPr>
          <w:delText xml:space="preserve">Roden, C. (1999). How children’s problem solving strategies develop at Key Stage 1. </w:delText>
        </w:r>
        <w:r w:rsidRPr="007B6336" w:rsidDel="00650AEA">
          <w:rPr>
            <w:i/>
            <w:iCs/>
            <w:rPrChange w:id="1850" w:author="John Heffernan" w:date="2014-10-12T13:43:00Z">
              <w:rPr>
                <w:i/>
                <w:iCs/>
              </w:rPr>
            </w:rPrChange>
          </w:rPr>
          <w:delText>Journal of Design &amp; Technology Education</w:delText>
        </w:r>
        <w:r w:rsidRPr="007B6336" w:rsidDel="00650AEA">
          <w:rPr>
            <w:rPrChange w:id="1851" w:author="John Heffernan" w:date="2014-10-12T13:43:00Z">
              <w:rPr/>
            </w:rPrChange>
          </w:rPr>
          <w:delText xml:space="preserve">, </w:delText>
        </w:r>
        <w:r w:rsidRPr="007B6336" w:rsidDel="00650AEA">
          <w:rPr>
            <w:i/>
            <w:iCs/>
            <w:rPrChange w:id="1852" w:author="John Heffernan" w:date="2014-10-12T13:43:00Z">
              <w:rPr>
                <w:i/>
                <w:iCs/>
              </w:rPr>
            </w:rPrChange>
          </w:rPr>
          <w:delText>4</w:delText>
        </w:r>
        <w:r w:rsidRPr="007B6336" w:rsidDel="00650AEA">
          <w:rPr>
            <w:rPrChange w:id="1853" w:author="John Heffernan" w:date="2014-10-12T13:43:00Z">
              <w:rPr/>
            </w:rPrChange>
          </w:rPr>
          <w:delText>(1). Retrieved from http://ojs.lboro.ac.uk/ojs/index.php/JDTE/article/view/404</w:delText>
        </w:r>
      </w:del>
    </w:p>
    <w:p w14:paraId="58566A2E" w14:textId="652CAC5D" w:rsidR="003B6DC2" w:rsidRPr="007B6336" w:rsidDel="00650AEA" w:rsidRDefault="003B6DC2" w:rsidP="007B6336">
      <w:pPr>
        <w:pStyle w:val="Bibliography"/>
        <w:rPr>
          <w:del w:id="1854" w:author="John Heffernan" w:date="2014-08-31T06:45:00Z"/>
          <w:rPrChange w:id="1855" w:author="John Heffernan" w:date="2014-10-12T13:43:00Z">
            <w:rPr>
              <w:del w:id="1856" w:author="John Heffernan" w:date="2014-08-31T06:45:00Z"/>
            </w:rPr>
          </w:rPrChange>
        </w:rPr>
        <w:pPrChange w:id="1857" w:author="John Heffernan" w:date="2014-10-12T13:43:00Z">
          <w:pPr>
            <w:pStyle w:val="Bibliography"/>
          </w:pPr>
        </w:pPrChange>
      </w:pPr>
      <w:del w:id="1858" w:author="John Heffernan" w:date="2014-08-31T06:45:00Z">
        <w:r w:rsidRPr="007B6336" w:rsidDel="00650AEA">
          <w:rPr>
            <w:rPrChange w:id="1859" w:author="John Heffernan" w:date="2014-10-12T13:43:00Z">
              <w:rPr/>
            </w:rPrChange>
          </w:rPr>
          <w:delText xml:space="preserve">Roth, W.-M. (1996). Art and Artifact of Children’s Designing: A Situated Cognition Perspective. </w:delText>
        </w:r>
        <w:r w:rsidRPr="007B6336" w:rsidDel="00650AEA">
          <w:rPr>
            <w:i/>
            <w:iCs/>
            <w:rPrChange w:id="1860" w:author="John Heffernan" w:date="2014-10-12T13:43:00Z">
              <w:rPr>
                <w:i/>
                <w:iCs/>
              </w:rPr>
            </w:rPrChange>
          </w:rPr>
          <w:delText>Journal of the Learning Sciences</w:delText>
        </w:r>
        <w:r w:rsidRPr="007B6336" w:rsidDel="00650AEA">
          <w:rPr>
            <w:rPrChange w:id="1861" w:author="John Heffernan" w:date="2014-10-12T13:43:00Z">
              <w:rPr/>
            </w:rPrChange>
          </w:rPr>
          <w:delText xml:space="preserve">, </w:delText>
        </w:r>
        <w:r w:rsidRPr="007B6336" w:rsidDel="00650AEA">
          <w:rPr>
            <w:i/>
            <w:iCs/>
            <w:rPrChange w:id="1862" w:author="John Heffernan" w:date="2014-10-12T13:43:00Z">
              <w:rPr>
                <w:i/>
                <w:iCs/>
              </w:rPr>
            </w:rPrChange>
          </w:rPr>
          <w:delText>5</w:delText>
        </w:r>
        <w:r w:rsidRPr="007B6336" w:rsidDel="00650AEA">
          <w:rPr>
            <w:rPrChange w:id="1863" w:author="John Heffernan" w:date="2014-10-12T13:43:00Z">
              <w:rPr/>
            </w:rPrChange>
          </w:rPr>
          <w:delText>(2), 129–166.</w:delText>
        </w:r>
      </w:del>
    </w:p>
    <w:p w14:paraId="06344653" w14:textId="59DF097C" w:rsidR="003B6DC2" w:rsidRPr="007B6336" w:rsidDel="00650AEA" w:rsidRDefault="003B6DC2" w:rsidP="007B6336">
      <w:pPr>
        <w:pStyle w:val="Bibliography"/>
        <w:rPr>
          <w:del w:id="1864" w:author="John Heffernan" w:date="2014-08-31T06:45:00Z"/>
          <w:rPrChange w:id="1865" w:author="John Heffernan" w:date="2014-10-12T13:43:00Z">
            <w:rPr>
              <w:del w:id="1866" w:author="John Heffernan" w:date="2014-08-31T06:45:00Z"/>
            </w:rPr>
          </w:rPrChange>
        </w:rPr>
        <w:pPrChange w:id="1867" w:author="John Heffernan" w:date="2014-10-12T13:43:00Z">
          <w:pPr>
            <w:pStyle w:val="Bibliography"/>
          </w:pPr>
        </w:pPrChange>
      </w:pPr>
      <w:del w:id="1868" w:author="John Heffernan" w:date="2014-08-31T06:45:00Z">
        <w:r w:rsidRPr="007B6336" w:rsidDel="00650AEA">
          <w:rPr>
            <w:rPrChange w:id="1869" w:author="John Heffernan" w:date="2014-10-12T13:43:00Z">
              <w:rPr/>
            </w:rPrChange>
          </w:rPr>
          <w:delText xml:space="preserve">Siegler, R. S., &amp; Crowley, K. (1991). The microgenetic method: A direct means for studying cognitive development. </w:delText>
        </w:r>
        <w:r w:rsidRPr="007B6336" w:rsidDel="00650AEA">
          <w:rPr>
            <w:i/>
            <w:iCs/>
            <w:rPrChange w:id="1870" w:author="John Heffernan" w:date="2014-10-12T13:43:00Z">
              <w:rPr>
                <w:i/>
                <w:iCs/>
              </w:rPr>
            </w:rPrChange>
          </w:rPr>
          <w:delText>American Psychologist</w:delText>
        </w:r>
        <w:r w:rsidRPr="007B6336" w:rsidDel="00650AEA">
          <w:rPr>
            <w:rPrChange w:id="1871" w:author="John Heffernan" w:date="2014-10-12T13:43:00Z">
              <w:rPr/>
            </w:rPrChange>
          </w:rPr>
          <w:delText xml:space="preserve">, </w:delText>
        </w:r>
        <w:r w:rsidRPr="007B6336" w:rsidDel="00650AEA">
          <w:rPr>
            <w:i/>
            <w:iCs/>
            <w:rPrChange w:id="1872" w:author="John Heffernan" w:date="2014-10-12T13:43:00Z">
              <w:rPr>
                <w:i/>
                <w:iCs/>
              </w:rPr>
            </w:rPrChange>
          </w:rPr>
          <w:delText>46</w:delText>
        </w:r>
        <w:r w:rsidRPr="007B6336" w:rsidDel="00650AEA">
          <w:rPr>
            <w:rPrChange w:id="1873" w:author="John Heffernan" w:date="2014-10-12T13:43:00Z">
              <w:rPr/>
            </w:rPrChange>
          </w:rPr>
          <w:delText>(6), 606.</w:delText>
        </w:r>
      </w:del>
    </w:p>
    <w:p w14:paraId="1E7A88F0" w14:textId="57A12ACD" w:rsidR="003B6DC2" w:rsidRPr="007B6336" w:rsidDel="00650AEA" w:rsidRDefault="003B6DC2" w:rsidP="007B6336">
      <w:pPr>
        <w:pStyle w:val="Bibliography"/>
        <w:rPr>
          <w:del w:id="1874" w:author="John Heffernan" w:date="2014-08-31T06:45:00Z"/>
          <w:rPrChange w:id="1875" w:author="John Heffernan" w:date="2014-10-12T13:43:00Z">
            <w:rPr>
              <w:del w:id="1876" w:author="John Heffernan" w:date="2014-08-31T06:45:00Z"/>
            </w:rPr>
          </w:rPrChange>
        </w:rPr>
        <w:pPrChange w:id="1877" w:author="John Heffernan" w:date="2014-10-12T13:43:00Z">
          <w:pPr>
            <w:pStyle w:val="Bibliography"/>
          </w:pPr>
        </w:pPrChange>
      </w:pPr>
      <w:del w:id="1878" w:author="John Heffernan" w:date="2014-08-31T06:45:00Z">
        <w:r w:rsidRPr="007B6336" w:rsidDel="00650AEA">
          <w:rPr>
            <w:rPrChange w:id="1879" w:author="John Heffernan" w:date="2014-10-12T13:43:00Z">
              <w:rPr/>
            </w:rPrChange>
          </w:rPr>
          <w:delText xml:space="preserve">Sullivan, F. R. (2008). Robotics and science literacy: Thinking skills, science process skills and systems understanding. </w:delText>
        </w:r>
        <w:r w:rsidRPr="007B6336" w:rsidDel="00650AEA">
          <w:rPr>
            <w:i/>
            <w:iCs/>
            <w:rPrChange w:id="1880" w:author="John Heffernan" w:date="2014-10-12T13:43:00Z">
              <w:rPr>
                <w:i/>
                <w:iCs/>
              </w:rPr>
            </w:rPrChange>
          </w:rPr>
          <w:delText>Journal of Research in Science Teaching</w:delText>
        </w:r>
        <w:r w:rsidRPr="007B6336" w:rsidDel="00650AEA">
          <w:rPr>
            <w:rPrChange w:id="1881" w:author="John Heffernan" w:date="2014-10-12T13:43:00Z">
              <w:rPr/>
            </w:rPrChange>
          </w:rPr>
          <w:delText xml:space="preserve">, </w:delText>
        </w:r>
        <w:r w:rsidRPr="007B6336" w:rsidDel="00650AEA">
          <w:rPr>
            <w:i/>
            <w:iCs/>
            <w:rPrChange w:id="1882" w:author="John Heffernan" w:date="2014-10-12T13:43:00Z">
              <w:rPr>
                <w:i/>
                <w:iCs/>
              </w:rPr>
            </w:rPrChange>
          </w:rPr>
          <w:delText>45</w:delText>
        </w:r>
        <w:r w:rsidRPr="007B6336" w:rsidDel="00650AEA">
          <w:rPr>
            <w:rPrChange w:id="1883" w:author="John Heffernan" w:date="2014-10-12T13:43:00Z">
              <w:rPr/>
            </w:rPrChange>
          </w:rPr>
          <w:delText>(3), 373–394. doi:10.1002/tea.20238</w:delText>
        </w:r>
      </w:del>
    </w:p>
    <w:p w14:paraId="5DE42E29" w14:textId="24BAC235" w:rsidR="003B6DC2" w:rsidRPr="007B6336" w:rsidDel="00650AEA" w:rsidRDefault="003B6DC2" w:rsidP="007B6336">
      <w:pPr>
        <w:pStyle w:val="Bibliography"/>
        <w:rPr>
          <w:del w:id="1884" w:author="John Heffernan" w:date="2014-08-31T06:45:00Z"/>
          <w:rPrChange w:id="1885" w:author="John Heffernan" w:date="2014-10-12T13:43:00Z">
            <w:rPr>
              <w:del w:id="1886" w:author="John Heffernan" w:date="2014-08-31T06:45:00Z"/>
            </w:rPr>
          </w:rPrChange>
        </w:rPr>
        <w:pPrChange w:id="1887" w:author="John Heffernan" w:date="2014-10-12T13:43:00Z">
          <w:pPr>
            <w:pStyle w:val="Bibliography"/>
          </w:pPr>
        </w:pPrChange>
      </w:pPr>
      <w:del w:id="1888" w:author="John Heffernan" w:date="2014-08-31T06:45:00Z">
        <w:r w:rsidRPr="007B6336" w:rsidDel="00650AEA">
          <w:rPr>
            <w:rPrChange w:id="1889" w:author="John Heffernan" w:date="2014-10-12T13:43:00Z">
              <w:rPr/>
            </w:rPrChange>
          </w:rPr>
          <w:delText xml:space="preserve">Sullivan, F. R. (2011). Serious and playful inquiry: Epistemological aspects of collaborative creativity. </w:delText>
        </w:r>
        <w:r w:rsidRPr="007B6336" w:rsidDel="00650AEA">
          <w:rPr>
            <w:i/>
            <w:iCs/>
            <w:rPrChange w:id="1890" w:author="John Heffernan" w:date="2014-10-12T13:43:00Z">
              <w:rPr>
                <w:i/>
                <w:iCs/>
              </w:rPr>
            </w:rPrChange>
          </w:rPr>
          <w:delText>Educational Technology &amp; Society</w:delText>
        </w:r>
        <w:r w:rsidRPr="007B6336" w:rsidDel="00650AEA">
          <w:rPr>
            <w:rPrChange w:id="1891" w:author="John Heffernan" w:date="2014-10-12T13:43:00Z">
              <w:rPr/>
            </w:rPrChange>
          </w:rPr>
          <w:delText xml:space="preserve">, </w:delText>
        </w:r>
        <w:r w:rsidRPr="007B6336" w:rsidDel="00650AEA">
          <w:rPr>
            <w:i/>
            <w:iCs/>
            <w:rPrChange w:id="1892" w:author="John Heffernan" w:date="2014-10-12T13:43:00Z">
              <w:rPr>
                <w:i/>
                <w:iCs/>
              </w:rPr>
            </w:rPrChange>
          </w:rPr>
          <w:delText>14</w:delText>
        </w:r>
        <w:r w:rsidRPr="007B6336" w:rsidDel="00650AEA">
          <w:rPr>
            <w:rPrChange w:id="1893" w:author="John Heffernan" w:date="2014-10-12T13:43:00Z">
              <w:rPr/>
            </w:rPrChange>
          </w:rPr>
          <w:delText>(1), 55–65.</w:delText>
        </w:r>
      </w:del>
    </w:p>
    <w:p w14:paraId="15CBC5F8" w14:textId="47532F6D" w:rsidR="003B6DC2" w:rsidRPr="007B6336" w:rsidDel="00650AEA" w:rsidRDefault="003B6DC2" w:rsidP="007B6336">
      <w:pPr>
        <w:pStyle w:val="Bibliography"/>
        <w:rPr>
          <w:del w:id="1894" w:author="John Heffernan" w:date="2014-08-31T06:45:00Z"/>
          <w:rPrChange w:id="1895" w:author="John Heffernan" w:date="2014-10-12T13:43:00Z">
            <w:rPr>
              <w:del w:id="1896" w:author="John Heffernan" w:date="2014-08-31T06:45:00Z"/>
            </w:rPr>
          </w:rPrChange>
        </w:rPr>
        <w:pPrChange w:id="1897" w:author="John Heffernan" w:date="2014-10-12T13:43:00Z">
          <w:pPr>
            <w:pStyle w:val="Bibliography"/>
          </w:pPr>
        </w:pPrChange>
      </w:pPr>
      <w:del w:id="1898" w:author="John Heffernan" w:date="2014-08-31T06:45:00Z">
        <w:r w:rsidRPr="007B6336" w:rsidDel="00650AEA">
          <w:rPr>
            <w:rPrChange w:id="1899" w:author="John Heffernan" w:date="2014-10-12T13:43:00Z">
              <w:rPr/>
            </w:rPrChange>
          </w:rPr>
          <w:delText xml:space="preserve">Suomala, J., &amp; Alajaaski, J. (2002). Pupils’ Problem-Solving Processes In A Complex Computerized Learning Environment. </w:delText>
        </w:r>
        <w:r w:rsidRPr="007B6336" w:rsidDel="00650AEA">
          <w:rPr>
            <w:i/>
            <w:iCs/>
            <w:rPrChange w:id="1900" w:author="John Heffernan" w:date="2014-10-12T13:43:00Z">
              <w:rPr>
                <w:i/>
                <w:iCs/>
              </w:rPr>
            </w:rPrChange>
          </w:rPr>
          <w:delText>Journal of Educational Computing Research</w:delText>
        </w:r>
        <w:r w:rsidRPr="007B6336" w:rsidDel="00650AEA">
          <w:rPr>
            <w:rPrChange w:id="1901" w:author="John Heffernan" w:date="2014-10-12T13:43:00Z">
              <w:rPr/>
            </w:rPrChange>
          </w:rPr>
          <w:delText xml:space="preserve">, </w:delText>
        </w:r>
        <w:r w:rsidRPr="007B6336" w:rsidDel="00650AEA">
          <w:rPr>
            <w:i/>
            <w:iCs/>
            <w:rPrChange w:id="1902" w:author="John Heffernan" w:date="2014-10-12T13:43:00Z">
              <w:rPr>
                <w:i/>
                <w:iCs/>
              </w:rPr>
            </w:rPrChange>
          </w:rPr>
          <w:delText>26</w:delText>
        </w:r>
        <w:r w:rsidRPr="007B6336" w:rsidDel="00650AEA">
          <w:rPr>
            <w:rPrChange w:id="1903" w:author="John Heffernan" w:date="2014-10-12T13:43:00Z">
              <w:rPr/>
            </w:rPrChange>
          </w:rPr>
          <w:delText>(2), 155–176. doi:10.2190/58XD-NMFK-DL5V-0B6N</w:delText>
        </w:r>
      </w:del>
    </w:p>
    <w:p w14:paraId="45768439" w14:textId="431986DA" w:rsidR="003B6DC2" w:rsidRPr="007B6336" w:rsidDel="00650AEA" w:rsidRDefault="003B6DC2" w:rsidP="007B6336">
      <w:pPr>
        <w:pStyle w:val="Bibliography"/>
        <w:rPr>
          <w:del w:id="1904" w:author="John Heffernan" w:date="2014-08-31T06:45:00Z"/>
          <w:rPrChange w:id="1905" w:author="John Heffernan" w:date="2014-10-12T13:43:00Z">
            <w:rPr>
              <w:del w:id="1906" w:author="John Heffernan" w:date="2014-08-31T06:45:00Z"/>
            </w:rPr>
          </w:rPrChange>
        </w:rPr>
        <w:pPrChange w:id="1907" w:author="John Heffernan" w:date="2014-10-12T13:43:00Z">
          <w:pPr>
            <w:pStyle w:val="Bibliography"/>
          </w:pPr>
        </w:pPrChange>
      </w:pPr>
      <w:del w:id="1908" w:author="John Heffernan" w:date="2014-08-31T06:45:00Z">
        <w:r w:rsidRPr="007B6336" w:rsidDel="00650AEA">
          <w:rPr>
            <w:rPrChange w:id="1909" w:author="John Heffernan" w:date="2014-10-12T13:43:00Z">
              <w:rPr/>
            </w:rPrChange>
          </w:rPr>
          <w:delText>The Partnership for 21st Century Skills. (2002). Framework for 21st Century Learning. Retrieved November 3, 2012, from http://www.p21.org/index.php</w:delText>
        </w:r>
      </w:del>
    </w:p>
    <w:p w14:paraId="6EBB6355" w14:textId="03EC4E5F" w:rsidR="003B6DC2" w:rsidRPr="007B6336" w:rsidDel="00650AEA" w:rsidRDefault="003B6DC2" w:rsidP="007B6336">
      <w:pPr>
        <w:pStyle w:val="Bibliography"/>
        <w:rPr>
          <w:del w:id="1910" w:author="John Heffernan" w:date="2014-08-31T06:45:00Z"/>
          <w:rPrChange w:id="1911" w:author="John Heffernan" w:date="2014-10-12T13:43:00Z">
            <w:rPr>
              <w:del w:id="1912" w:author="John Heffernan" w:date="2014-08-31T06:45:00Z"/>
            </w:rPr>
          </w:rPrChange>
        </w:rPr>
        <w:pPrChange w:id="1913" w:author="John Heffernan" w:date="2014-10-12T13:43:00Z">
          <w:pPr>
            <w:pStyle w:val="Bibliography"/>
          </w:pPr>
        </w:pPrChange>
      </w:pPr>
      <w:del w:id="1914" w:author="John Heffernan" w:date="2014-08-31T06:45:00Z">
        <w:r w:rsidRPr="007B6336" w:rsidDel="00650AEA">
          <w:rPr>
            <w:rPrChange w:id="1915" w:author="John Heffernan" w:date="2014-10-12T13:43:00Z">
              <w:rPr/>
            </w:rPrChange>
          </w:rPr>
          <w:delText xml:space="preserve">Vygotsky, L. (1978). Mind in Society: The Development of Higher Order Psychological Processes. In </w:delText>
        </w:r>
        <w:r w:rsidRPr="007B6336" w:rsidDel="00650AEA">
          <w:rPr>
            <w:i/>
            <w:iCs/>
            <w:rPrChange w:id="1916" w:author="John Heffernan" w:date="2014-10-12T13:43:00Z">
              <w:rPr>
                <w:i/>
                <w:iCs/>
              </w:rPr>
            </w:rPrChange>
          </w:rPr>
          <w:delText>Mind in Society: The Development of Higher Order Psychological Processes</w:delText>
        </w:r>
        <w:r w:rsidRPr="007B6336" w:rsidDel="00650AEA">
          <w:rPr>
            <w:rPrChange w:id="1917" w:author="John Heffernan" w:date="2014-10-12T13:43:00Z">
              <w:rPr/>
            </w:rPrChange>
          </w:rPr>
          <w:delText>.</w:delText>
        </w:r>
      </w:del>
    </w:p>
    <w:p w14:paraId="25DEB1E9" w14:textId="381800B4" w:rsidR="003B6DC2" w:rsidRPr="007B6336" w:rsidDel="00650AEA" w:rsidRDefault="003B6DC2" w:rsidP="007B6336">
      <w:pPr>
        <w:pStyle w:val="Bibliography"/>
        <w:rPr>
          <w:del w:id="1918" w:author="John Heffernan" w:date="2014-08-31T06:45:00Z"/>
          <w:rPrChange w:id="1919" w:author="John Heffernan" w:date="2014-10-12T13:43:00Z">
            <w:rPr>
              <w:del w:id="1920" w:author="John Heffernan" w:date="2014-08-31T06:45:00Z"/>
            </w:rPr>
          </w:rPrChange>
        </w:rPr>
        <w:pPrChange w:id="1921" w:author="John Heffernan" w:date="2014-10-12T13:43:00Z">
          <w:pPr>
            <w:pStyle w:val="Bibliography"/>
          </w:pPr>
        </w:pPrChange>
      </w:pPr>
      <w:del w:id="1922" w:author="John Heffernan" w:date="2014-08-31T06:45:00Z">
        <w:r w:rsidRPr="007B6336" w:rsidDel="00650AEA">
          <w:rPr>
            <w:rPrChange w:id="1923" w:author="John Heffernan" w:date="2014-10-12T13:43:00Z">
              <w:rPr/>
            </w:rPrChange>
          </w:rPr>
          <w:delText xml:space="preserve">Welch, M. (1999). Analyzing the Tacit Strategies of Novice Designers. </w:delText>
        </w:r>
        <w:r w:rsidRPr="007B6336" w:rsidDel="00650AEA">
          <w:rPr>
            <w:i/>
            <w:iCs/>
            <w:rPrChange w:id="1924" w:author="John Heffernan" w:date="2014-10-12T13:43:00Z">
              <w:rPr>
                <w:i/>
                <w:iCs/>
              </w:rPr>
            </w:rPrChange>
          </w:rPr>
          <w:delText>Research in Science &amp; Technological Education</w:delText>
        </w:r>
        <w:r w:rsidRPr="007B6336" w:rsidDel="00650AEA">
          <w:rPr>
            <w:rPrChange w:id="1925" w:author="John Heffernan" w:date="2014-10-12T13:43:00Z">
              <w:rPr/>
            </w:rPrChange>
          </w:rPr>
          <w:delText xml:space="preserve">, </w:delText>
        </w:r>
        <w:r w:rsidRPr="007B6336" w:rsidDel="00650AEA">
          <w:rPr>
            <w:i/>
            <w:iCs/>
            <w:rPrChange w:id="1926" w:author="John Heffernan" w:date="2014-10-12T13:43:00Z">
              <w:rPr>
                <w:i/>
                <w:iCs/>
              </w:rPr>
            </w:rPrChange>
          </w:rPr>
          <w:delText>17</w:delText>
        </w:r>
        <w:r w:rsidRPr="007B6336" w:rsidDel="00650AEA">
          <w:rPr>
            <w:rPrChange w:id="1927" w:author="John Heffernan" w:date="2014-10-12T13:43:00Z">
              <w:rPr/>
            </w:rPrChange>
          </w:rPr>
          <w:delText>(1), 19–33.</w:delText>
        </w:r>
      </w:del>
    </w:p>
    <w:p w14:paraId="6B5BFF33" w14:textId="64CDBC35" w:rsidR="003B6DC2" w:rsidRPr="007B6336" w:rsidDel="00650AEA" w:rsidRDefault="003B6DC2" w:rsidP="007B6336">
      <w:pPr>
        <w:pStyle w:val="Bibliography"/>
        <w:rPr>
          <w:del w:id="1928" w:author="John Heffernan" w:date="2014-08-31T06:45:00Z"/>
          <w:rPrChange w:id="1929" w:author="John Heffernan" w:date="2014-10-12T13:43:00Z">
            <w:rPr>
              <w:del w:id="1930" w:author="John Heffernan" w:date="2014-08-31T06:45:00Z"/>
            </w:rPr>
          </w:rPrChange>
        </w:rPr>
        <w:pPrChange w:id="1931" w:author="John Heffernan" w:date="2014-10-12T13:43:00Z">
          <w:pPr>
            <w:pStyle w:val="Bibliography"/>
          </w:pPr>
        </w:pPrChange>
      </w:pPr>
      <w:del w:id="1932" w:author="John Heffernan" w:date="2014-08-31T06:45:00Z">
        <w:r w:rsidRPr="007B6336" w:rsidDel="00650AEA">
          <w:rPr>
            <w:rPrChange w:id="1933" w:author="John Heffernan" w:date="2014-10-12T13:43:00Z">
              <w:rPr/>
            </w:rPrChange>
          </w:rPr>
          <w:delText xml:space="preserve">Young, G. (2011). </w:delText>
        </w:r>
        <w:r w:rsidRPr="007B6336" w:rsidDel="00650AEA">
          <w:rPr>
            <w:i/>
            <w:iCs/>
            <w:rPrChange w:id="1934" w:author="John Heffernan" w:date="2014-10-12T13:43:00Z">
              <w:rPr>
                <w:i/>
                <w:iCs/>
              </w:rPr>
            </w:rPrChange>
          </w:rPr>
          <w:delText>Development and causality: Neo-Piagetian perspectives</w:delText>
        </w:r>
        <w:r w:rsidRPr="007B6336" w:rsidDel="00650AEA">
          <w:rPr>
            <w:rPrChange w:id="1935" w:author="John Heffernan" w:date="2014-10-12T13:43:00Z">
              <w:rPr/>
            </w:rPrChange>
          </w:rPr>
          <w:delText>. New York, New York: Springer.</w:delText>
        </w:r>
      </w:del>
    </w:p>
    <w:p w14:paraId="435A3346" w14:textId="3B5046A1" w:rsidR="003B6DC2" w:rsidRPr="007B6336" w:rsidDel="00650AEA" w:rsidRDefault="003B6DC2" w:rsidP="007B6336">
      <w:pPr>
        <w:pStyle w:val="Bibliography"/>
        <w:rPr>
          <w:del w:id="1936" w:author="John Heffernan" w:date="2014-08-31T06:45:00Z"/>
          <w:rPrChange w:id="1937" w:author="John Heffernan" w:date="2014-10-12T13:43:00Z">
            <w:rPr>
              <w:del w:id="1938" w:author="John Heffernan" w:date="2014-08-31T06:45:00Z"/>
            </w:rPr>
          </w:rPrChange>
        </w:rPr>
        <w:pPrChange w:id="1939" w:author="John Heffernan" w:date="2014-10-12T13:43:00Z">
          <w:pPr>
            <w:pStyle w:val="Bibliography"/>
          </w:pPr>
        </w:pPrChange>
      </w:pPr>
      <w:del w:id="1940" w:author="John Heffernan" w:date="2014-08-31T06:45:00Z">
        <w:r w:rsidRPr="007B6336" w:rsidDel="00650AEA">
          <w:rPr>
            <w:rPrChange w:id="1941" w:author="John Heffernan" w:date="2014-10-12T13:43:00Z">
              <w:rPr/>
            </w:rPrChange>
          </w:rPr>
          <w:delText xml:space="preserve">Zhao, Y. (2012). </w:delText>
        </w:r>
        <w:r w:rsidRPr="007B6336" w:rsidDel="00650AEA">
          <w:rPr>
            <w:i/>
            <w:iCs/>
            <w:rPrChange w:id="1942" w:author="John Heffernan" w:date="2014-10-12T13:43:00Z">
              <w:rPr>
                <w:i/>
                <w:iCs/>
              </w:rPr>
            </w:rPrChange>
          </w:rPr>
          <w:delText>World class learners: Educating creative and entrepreneurial students</w:delText>
        </w:r>
        <w:r w:rsidRPr="007B6336" w:rsidDel="00650AEA">
          <w:rPr>
            <w:rPrChange w:id="1943" w:author="John Heffernan" w:date="2014-10-12T13:43:00Z">
              <w:rPr/>
            </w:rPrChange>
          </w:rPr>
          <w:delText>. SAGE.</w:delText>
        </w:r>
      </w:del>
    </w:p>
    <w:p w14:paraId="057D3D4F" w14:textId="77777777" w:rsidR="007B6336" w:rsidRPr="007B6336" w:rsidRDefault="007B6336" w:rsidP="007B6336">
      <w:pPr>
        <w:pStyle w:val="Bibliography"/>
        <w:rPr>
          <w:ins w:id="1944" w:author="John Heffernan" w:date="2014-10-12T13:43:00Z"/>
          <w:rPrChange w:id="1945" w:author="John Heffernan" w:date="2014-10-12T13:43:00Z">
            <w:rPr>
              <w:ins w:id="1946" w:author="John Heffernan" w:date="2014-10-12T13:43:00Z"/>
            </w:rPr>
          </w:rPrChange>
        </w:rPr>
        <w:pPrChange w:id="1947" w:author="John Heffernan" w:date="2014-10-12T13:43:00Z">
          <w:pPr>
            <w:widowControl w:val="0"/>
            <w:autoSpaceDE w:val="0"/>
            <w:autoSpaceDN w:val="0"/>
            <w:adjustRightInd w:val="0"/>
          </w:pPr>
        </w:pPrChange>
      </w:pPr>
      <w:proofErr w:type="spellStart"/>
      <w:ins w:id="1948" w:author="John Heffernan" w:date="2014-10-12T13:43:00Z">
        <w:r w:rsidRPr="007B6336">
          <w:rPr>
            <w:rPrChange w:id="1949" w:author="John Heffernan" w:date="2014-10-12T13:43:00Z">
              <w:rPr/>
            </w:rPrChange>
          </w:rPr>
          <w:t>Alimisis</w:t>
        </w:r>
        <w:proofErr w:type="spellEnd"/>
        <w:r w:rsidRPr="007B6336">
          <w:rPr>
            <w:rPrChange w:id="1950" w:author="John Heffernan" w:date="2014-10-12T13:43:00Z">
              <w:rPr/>
            </w:rPrChange>
          </w:rPr>
          <w:t xml:space="preserve">, D. (2013). Educational robotics: Open questions and new challenges. </w:t>
        </w:r>
        <w:proofErr w:type="gramStart"/>
        <w:r w:rsidRPr="007B6336">
          <w:rPr>
            <w:i/>
            <w:iCs/>
            <w:rPrChange w:id="1951" w:author="John Heffernan" w:date="2014-10-12T13:43:00Z">
              <w:rPr>
                <w:i/>
                <w:iCs/>
              </w:rPr>
            </w:rPrChange>
          </w:rPr>
          <w:t>Themes in Science and Technology Education</w:t>
        </w:r>
        <w:r w:rsidRPr="007B6336">
          <w:rPr>
            <w:rPrChange w:id="1952" w:author="John Heffernan" w:date="2014-10-12T13:43:00Z">
              <w:rPr/>
            </w:rPrChange>
          </w:rPr>
          <w:t xml:space="preserve">, </w:t>
        </w:r>
        <w:r w:rsidRPr="007B6336">
          <w:rPr>
            <w:i/>
            <w:iCs/>
            <w:rPrChange w:id="1953" w:author="John Heffernan" w:date="2014-10-12T13:43:00Z">
              <w:rPr>
                <w:i/>
                <w:iCs/>
              </w:rPr>
            </w:rPrChange>
          </w:rPr>
          <w:t>6</w:t>
        </w:r>
        <w:r w:rsidRPr="007B6336">
          <w:rPr>
            <w:rPrChange w:id="1954" w:author="John Heffernan" w:date="2014-10-12T13:43:00Z">
              <w:rPr/>
            </w:rPrChange>
          </w:rPr>
          <w:t xml:space="preserve">(1), </w:t>
        </w:r>
        <w:proofErr w:type="spellStart"/>
        <w:r w:rsidRPr="007B6336">
          <w:rPr>
            <w:rPrChange w:id="1955" w:author="John Heffernan" w:date="2014-10-12T13:43:00Z">
              <w:rPr/>
            </w:rPrChange>
          </w:rPr>
          <w:t>pp</w:t>
        </w:r>
        <w:proofErr w:type="spellEnd"/>
        <w:r w:rsidRPr="007B6336">
          <w:rPr>
            <w:rPrChange w:id="1956" w:author="John Heffernan" w:date="2014-10-12T13:43:00Z">
              <w:rPr/>
            </w:rPrChange>
          </w:rPr>
          <w:t>–63.</w:t>
        </w:r>
        <w:proofErr w:type="gramEnd"/>
      </w:ins>
    </w:p>
    <w:p w14:paraId="30A5B20D" w14:textId="77777777" w:rsidR="007B6336" w:rsidRPr="007B6336" w:rsidRDefault="007B6336" w:rsidP="007B6336">
      <w:pPr>
        <w:pStyle w:val="Bibliography"/>
        <w:rPr>
          <w:ins w:id="1957" w:author="John Heffernan" w:date="2014-10-12T13:43:00Z"/>
          <w:rPrChange w:id="1958" w:author="John Heffernan" w:date="2014-10-12T13:43:00Z">
            <w:rPr>
              <w:ins w:id="1959" w:author="John Heffernan" w:date="2014-10-12T13:43:00Z"/>
            </w:rPr>
          </w:rPrChange>
        </w:rPr>
        <w:pPrChange w:id="1960" w:author="John Heffernan" w:date="2014-10-12T13:43:00Z">
          <w:pPr>
            <w:widowControl w:val="0"/>
            <w:autoSpaceDE w:val="0"/>
            <w:autoSpaceDN w:val="0"/>
            <w:adjustRightInd w:val="0"/>
          </w:pPr>
        </w:pPrChange>
      </w:pPr>
      <w:ins w:id="1961" w:author="John Heffernan" w:date="2014-10-12T13:43:00Z">
        <w:r w:rsidRPr="007B6336">
          <w:rPr>
            <w:rPrChange w:id="1962" w:author="John Heffernan" w:date="2014-10-12T13:43:00Z">
              <w:rPr/>
            </w:rPrChange>
          </w:rPr>
          <w:t xml:space="preserve">Barron, B., &amp; Engle, R. (2007). Analyzing data derived from video records. </w:t>
        </w:r>
        <w:r w:rsidRPr="007B6336">
          <w:rPr>
            <w:i/>
            <w:iCs/>
            <w:rPrChange w:id="1963" w:author="John Heffernan" w:date="2014-10-12T13:43:00Z">
              <w:rPr>
                <w:i/>
                <w:iCs/>
              </w:rPr>
            </w:rPrChange>
          </w:rPr>
          <w:t>Guidelines for Video Research in Education: Recommendations from an Expert Panel</w:t>
        </w:r>
        <w:r w:rsidRPr="007B6336">
          <w:rPr>
            <w:rPrChange w:id="1964" w:author="John Heffernan" w:date="2014-10-12T13:43:00Z">
              <w:rPr/>
            </w:rPrChange>
          </w:rPr>
          <w:t>, 24–43.</w:t>
        </w:r>
      </w:ins>
    </w:p>
    <w:p w14:paraId="5FAC78F5" w14:textId="77777777" w:rsidR="007B6336" w:rsidRPr="007B6336" w:rsidRDefault="007B6336" w:rsidP="007B6336">
      <w:pPr>
        <w:pStyle w:val="Bibliography"/>
        <w:rPr>
          <w:ins w:id="1965" w:author="John Heffernan" w:date="2014-10-12T13:43:00Z"/>
          <w:rPrChange w:id="1966" w:author="John Heffernan" w:date="2014-10-12T13:43:00Z">
            <w:rPr>
              <w:ins w:id="1967" w:author="John Heffernan" w:date="2014-10-12T13:43:00Z"/>
            </w:rPr>
          </w:rPrChange>
        </w:rPr>
        <w:pPrChange w:id="1968" w:author="John Heffernan" w:date="2014-10-12T13:43:00Z">
          <w:pPr>
            <w:widowControl w:val="0"/>
            <w:autoSpaceDE w:val="0"/>
            <w:autoSpaceDN w:val="0"/>
            <w:adjustRightInd w:val="0"/>
          </w:pPr>
        </w:pPrChange>
      </w:pPr>
      <w:ins w:id="1969" w:author="John Heffernan" w:date="2014-10-12T13:43:00Z">
        <w:r w:rsidRPr="007B6336">
          <w:rPr>
            <w:rPrChange w:id="1970" w:author="John Heffernan" w:date="2014-10-12T13:43:00Z">
              <w:rPr/>
            </w:rPrChange>
          </w:rPr>
          <w:t xml:space="preserve">Baynes, K. (1994). </w:t>
        </w:r>
        <w:r w:rsidRPr="007B6336">
          <w:rPr>
            <w:i/>
            <w:iCs/>
            <w:rPrChange w:id="1971" w:author="John Heffernan" w:date="2014-10-12T13:43:00Z">
              <w:rPr>
                <w:i/>
                <w:iCs/>
              </w:rPr>
            </w:rPrChange>
          </w:rPr>
          <w:t>Designerly play</w:t>
        </w:r>
        <w:r w:rsidRPr="007B6336">
          <w:rPr>
            <w:rPrChange w:id="1972" w:author="John Heffernan" w:date="2014-10-12T13:43:00Z">
              <w:rPr/>
            </w:rPrChange>
          </w:rPr>
          <w:t xml:space="preserve">. </w:t>
        </w:r>
        <w:proofErr w:type="spellStart"/>
        <w:r w:rsidRPr="007B6336">
          <w:rPr>
            <w:rPrChange w:id="1973" w:author="John Heffernan" w:date="2014-10-12T13:43:00Z">
              <w:rPr/>
            </w:rPrChange>
          </w:rPr>
          <w:t>Loughborough</w:t>
        </w:r>
        <w:proofErr w:type="spellEnd"/>
        <w:r w:rsidRPr="007B6336">
          <w:rPr>
            <w:rPrChange w:id="1974" w:author="John Heffernan" w:date="2014-10-12T13:43:00Z">
              <w:rPr/>
            </w:rPrChange>
          </w:rPr>
          <w:t xml:space="preserve">: </w:t>
        </w:r>
        <w:proofErr w:type="spellStart"/>
        <w:r w:rsidRPr="007B6336">
          <w:rPr>
            <w:rPrChange w:id="1975" w:author="John Heffernan" w:date="2014-10-12T13:43:00Z">
              <w:rPr/>
            </w:rPrChange>
          </w:rPr>
          <w:t>Loughborough</w:t>
        </w:r>
        <w:proofErr w:type="spellEnd"/>
        <w:r w:rsidRPr="007B6336">
          <w:rPr>
            <w:rPrChange w:id="1976" w:author="John Heffernan" w:date="2014-10-12T13:43:00Z">
              <w:rPr/>
            </w:rPrChange>
          </w:rPr>
          <w:t xml:space="preserve"> University of Technology, Department of Design and Technology.</w:t>
        </w:r>
      </w:ins>
    </w:p>
    <w:p w14:paraId="76A93FD8" w14:textId="77777777" w:rsidR="007B6336" w:rsidRPr="007B6336" w:rsidRDefault="007B6336" w:rsidP="007B6336">
      <w:pPr>
        <w:pStyle w:val="Bibliography"/>
        <w:rPr>
          <w:ins w:id="1977" w:author="John Heffernan" w:date="2014-10-12T13:43:00Z"/>
          <w:rPrChange w:id="1978" w:author="John Heffernan" w:date="2014-10-12T13:43:00Z">
            <w:rPr>
              <w:ins w:id="1979" w:author="John Heffernan" w:date="2014-10-12T13:43:00Z"/>
            </w:rPr>
          </w:rPrChange>
        </w:rPr>
        <w:pPrChange w:id="1980" w:author="John Heffernan" w:date="2014-10-12T13:43:00Z">
          <w:pPr>
            <w:widowControl w:val="0"/>
            <w:autoSpaceDE w:val="0"/>
            <w:autoSpaceDN w:val="0"/>
            <w:adjustRightInd w:val="0"/>
          </w:pPr>
        </w:pPrChange>
      </w:pPr>
      <w:ins w:id="1981" w:author="John Heffernan" w:date="2014-10-12T13:43:00Z">
        <w:r w:rsidRPr="007B6336">
          <w:rPr>
            <w:rPrChange w:id="1982" w:author="John Heffernan" w:date="2014-10-12T13:43:00Z">
              <w:rPr/>
            </w:rPrChange>
          </w:rPr>
          <w:t xml:space="preserve">Bers, M. (2008). </w:t>
        </w:r>
        <w:r w:rsidRPr="007B6336">
          <w:rPr>
            <w:i/>
            <w:iCs/>
            <w:rPrChange w:id="1983" w:author="John Heffernan" w:date="2014-10-12T13:43:00Z">
              <w:rPr>
                <w:i/>
                <w:iCs/>
              </w:rPr>
            </w:rPrChange>
          </w:rPr>
          <w:t>Blocks to robots: learning with technology in the early childhood classroom</w:t>
        </w:r>
        <w:r w:rsidRPr="007B6336">
          <w:rPr>
            <w:rPrChange w:id="1984" w:author="John Heffernan" w:date="2014-10-12T13:43:00Z">
              <w:rPr/>
            </w:rPrChange>
          </w:rPr>
          <w:t xml:space="preserve">. </w:t>
        </w:r>
        <w:proofErr w:type="gramStart"/>
        <w:r w:rsidRPr="007B6336">
          <w:rPr>
            <w:rPrChange w:id="1985" w:author="John Heffernan" w:date="2014-10-12T13:43:00Z">
              <w:rPr/>
            </w:rPrChange>
          </w:rPr>
          <w:t>Teachers College Press.</w:t>
        </w:r>
        <w:proofErr w:type="gramEnd"/>
      </w:ins>
    </w:p>
    <w:p w14:paraId="56033070" w14:textId="77777777" w:rsidR="007B6336" w:rsidRPr="007B6336" w:rsidRDefault="007B6336" w:rsidP="007B6336">
      <w:pPr>
        <w:pStyle w:val="Bibliography"/>
        <w:rPr>
          <w:ins w:id="1986" w:author="John Heffernan" w:date="2014-10-12T13:43:00Z"/>
          <w:rPrChange w:id="1987" w:author="John Heffernan" w:date="2014-10-12T13:43:00Z">
            <w:rPr>
              <w:ins w:id="1988" w:author="John Heffernan" w:date="2014-10-12T13:43:00Z"/>
            </w:rPr>
          </w:rPrChange>
        </w:rPr>
        <w:pPrChange w:id="1989" w:author="John Heffernan" w:date="2014-10-12T13:43:00Z">
          <w:pPr>
            <w:widowControl w:val="0"/>
            <w:autoSpaceDE w:val="0"/>
            <w:autoSpaceDN w:val="0"/>
            <w:adjustRightInd w:val="0"/>
          </w:pPr>
        </w:pPrChange>
      </w:pPr>
      <w:proofErr w:type="gramStart"/>
      <w:ins w:id="1990" w:author="John Heffernan" w:date="2014-10-12T13:43:00Z">
        <w:r w:rsidRPr="007B6336">
          <w:rPr>
            <w:rPrChange w:id="1991" w:author="John Heffernan" w:date="2014-10-12T13:43:00Z">
              <w:rPr/>
            </w:rPrChange>
          </w:rPr>
          <w:t>Bers, M., Flannery, L., Kazakoff, E., &amp; Sullivan, A. (2014).</w:t>
        </w:r>
        <w:proofErr w:type="gramEnd"/>
        <w:r w:rsidRPr="007B6336">
          <w:rPr>
            <w:rPrChange w:id="1992" w:author="John Heffernan" w:date="2014-10-12T13:43:00Z">
              <w:rPr/>
            </w:rPrChange>
          </w:rPr>
          <w:t xml:space="preserve"> Computational thinking and tinkering: Exploration of an early childhood robotics curriculum. </w:t>
        </w:r>
        <w:proofErr w:type="gramStart"/>
        <w:r w:rsidRPr="007B6336">
          <w:rPr>
            <w:i/>
            <w:iCs/>
            <w:rPrChange w:id="1993" w:author="John Heffernan" w:date="2014-10-12T13:43:00Z">
              <w:rPr>
                <w:i/>
                <w:iCs/>
              </w:rPr>
            </w:rPrChange>
          </w:rPr>
          <w:t>Computers &amp; Education</w:t>
        </w:r>
        <w:r w:rsidRPr="007B6336">
          <w:rPr>
            <w:rPrChange w:id="1994" w:author="John Heffernan" w:date="2014-10-12T13:43:00Z">
              <w:rPr/>
            </w:rPrChange>
          </w:rPr>
          <w:t xml:space="preserve">, </w:t>
        </w:r>
        <w:r w:rsidRPr="007B6336">
          <w:rPr>
            <w:i/>
            <w:iCs/>
            <w:rPrChange w:id="1995" w:author="John Heffernan" w:date="2014-10-12T13:43:00Z">
              <w:rPr>
                <w:i/>
                <w:iCs/>
              </w:rPr>
            </w:rPrChange>
          </w:rPr>
          <w:t>72</w:t>
        </w:r>
        <w:r w:rsidRPr="007B6336">
          <w:rPr>
            <w:rPrChange w:id="1996" w:author="John Heffernan" w:date="2014-10-12T13:43:00Z">
              <w:rPr/>
            </w:rPrChange>
          </w:rPr>
          <w:t>, 145–157.</w:t>
        </w:r>
        <w:proofErr w:type="gramEnd"/>
        <w:r w:rsidRPr="007B6336">
          <w:rPr>
            <w:rPrChange w:id="1997" w:author="John Heffernan" w:date="2014-10-12T13:43:00Z">
              <w:rPr/>
            </w:rPrChange>
          </w:rPr>
          <w:t xml:space="preserve"> </w:t>
        </w:r>
        <w:proofErr w:type="spellStart"/>
        <w:proofErr w:type="gramStart"/>
        <w:r w:rsidRPr="007B6336">
          <w:rPr>
            <w:rPrChange w:id="1998" w:author="John Heffernan" w:date="2014-10-12T13:43:00Z">
              <w:rPr/>
            </w:rPrChange>
          </w:rPr>
          <w:t>doi:10.1016</w:t>
        </w:r>
        <w:proofErr w:type="spellEnd"/>
        <w:proofErr w:type="gramEnd"/>
        <w:r w:rsidRPr="007B6336">
          <w:rPr>
            <w:rPrChange w:id="1999" w:author="John Heffernan" w:date="2014-10-12T13:43:00Z">
              <w:rPr/>
            </w:rPrChange>
          </w:rPr>
          <w:t>/</w:t>
        </w:r>
        <w:proofErr w:type="spellStart"/>
        <w:r w:rsidRPr="007B6336">
          <w:rPr>
            <w:rPrChange w:id="2000" w:author="John Heffernan" w:date="2014-10-12T13:43:00Z">
              <w:rPr/>
            </w:rPrChange>
          </w:rPr>
          <w:t>j.compedu.2013.10.020</w:t>
        </w:r>
        <w:proofErr w:type="spellEnd"/>
      </w:ins>
    </w:p>
    <w:p w14:paraId="536612FA" w14:textId="77777777" w:rsidR="007B6336" w:rsidRPr="007B6336" w:rsidRDefault="007B6336" w:rsidP="007B6336">
      <w:pPr>
        <w:pStyle w:val="Bibliography"/>
        <w:rPr>
          <w:ins w:id="2001" w:author="John Heffernan" w:date="2014-10-12T13:43:00Z"/>
          <w:rPrChange w:id="2002" w:author="John Heffernan" w:date="2014-10-12T13:43:00Z">
            <w:rPr>
              <w:ins w:id="2003" w:author="John Heffernan" w:date="2014-10-12T13:43:00Z"/>
            </w:rPr>
          </w:rPrChange>
        </w:rPr>
        <w:pPrChange w:id="2004" w:author="John Heffernan" w:date="2014-10-12T13:43:00Z">
          <w:pPr>
            <w:widowControl w:val="0"/>
            <w:autoSpaceDE w:val="0"/>
            <w:autoSpaceDN w:val="0"/>
            <w:adjustRightInd w:val="0"/>
          </w:pPr>
        </w:pPrChange>
      </w:pPr>
      <w:proofErr w:type="spellStart"/>
      <w:ins w:id="2005" w:author="John Heffernan" w:date="2014-10-12T13:43:00Z">
        <w:r w:rsidRPr="007B6336">
          <w:rPr>
            <w:rPrChange w:id="2006" w:author="John Heffernan" w:date="2014-10-12T13:43:00Z">
              <w:rPr/>
            </w:rPrChange>
          </w:rPr>
          <w:t>Bidell</w:t>
        </w:r>
        <w:proofErr w:type="spellEnd"/>
        <w:r w:rsidRPr="007B6336">
          <w:rPr>
            <w:rPrChange w:id="2007" w:author="John Heffernan" w:date="2014-10-12T13:43:00Z">
              <w:rPr/>
            </w:rPrChange>
          </w:rPr>
          <w:t xml:space="preserve">, T. R., &amp; Fischer, K. W. (1992). </w:t>
        </w:r>
        <w:proofErr w:type="gramStart"/>
        <w:r w:rsidRPr="007B6336">
          <w:rPr>
            <w:rPrChange w:id="2008" w:author="John Heffernan" w:date="2014-10-12T13:43:00Z">
              <w:rPr/>
            </w:rPrChange>
          </w:rPr>
          <w:t>Cognitive development in educational contexts.</w:t>
        </w:r>
        <w:proofErr w:type="gramEnd"/>
        <w:r w:rsidRPr="007B6336">
          <w:rPr>
            <w:rPrChange w:id="2009" w:author="John Heffernan" w:date="2014-10-12T13:43:00Z">
              <w:rPr/>
            </w:rPrChange>
          </w:rPr>
          <w:t xml:space="preserve"> In A. </w:t>
        </w:r>
        <w:proofErr w:type="spellStart"/>
        <w:r w:rsidRPr="007B6336">
          <w:rPr>
            <w:rPrChange w:id="2010" w:author="John Heffernan" w:date="2014-10-12T13:43:00Z">
              <w:rPr/>
            </w:rPrChange>
          </w:rPr>
          <w:t>Demetriou</w:t>
        </w:r>
        <w:proofErr w:type="spellEnd"/>
        <w:r w:rsidRPr="007B6336">
          <w:rPr>
            <w:rPrChange w:id="2011" w:author="John Heffernan" w:date="2014-10-12T13:43:00Z">
              <w:rPr/>
            </w:rPrChange>
          </w:rPr>
          <w:t xml:space="preserve">, A. </w:t>
        </w:r>
        <w:proofErr w:type="spellStart"/>
        <w:r w:rsidRPr="007B6336">
          <w:rPr>
            <w:rPrChange w:id="2012" w:author="John Heffernan" w:date="2014-10-12T13:43:00Z">
              <w:rPr/>
            </w:rPrChange>
          </w:rPr>
          <w:t>Efklides</w:t>
        </w:r>
        <w:proofErr w:type="spellEnd"/>
        <w:r w:rsidRPr="007B6336">
          <w:rPr>
            <w:rPrChange w:id="2013" w:author="John Heffernan" w:date="2014-10-12T13:43:00Z">
              <w:rPr/>
            </w:rPrChange>
          </w:rPr>
          <w:t xml:space="preserve">, &amp; M. </w:t>
        </w:r>
        <w:proofErr w:type="spellStart"/>
        <w:r w:rsidRPr="007B6336">
          <w:rPr>
            <w:rPrChange w:id="2014" w:author="John Heffernan" w:date="2014-10-12T13:43:00Z">
              <w:rPr/>
            </w:rPrChange>
          </w:rPr>
          <w:t>Shayer</w:t>
        </w:r>
        <w:proofErr w:type="spellEnd"/>
        <w:r w:rsidRPr="007B6336">
          <w:rPr>
            <w:rPrChange w:id="2015" w:author="John Heffernan" w:date="2014-10-12T13:43:00Z">
              <w:rPr/>
            </w:rPrChange>
          </w:rPr>
          <w:t xml:space="preserve"> (Eds.), </w:t>
        </w:r>
        <w:r w:rsidRPr="007B6336">
          <w:rPr>
            <w:i/>
            <w:iCs/>
            <w:rPrChange w:id="2016" w:author="John Heffernan" w:date="2014-10-12T13:43:00Z">
              <w:rPr>
                <w:i/>
                <w:iCs/>
              </w:rPr>
            </w:rPrChange>
          </w:rPr>
          <w:t>Neo-Piagetian theories of cognitive development: Implications and applications for education</w:t>
        </w:r>
        <w:r w:rsidRPr="007B6336">
          <w:rPr>
            <w:rPrChange w:id="2017" w:author="John Heffernan" w:date="2014-10-12T13:43:00Z">
              <w:rPr/>
            </w:rPrChange>
          </w:rPr>
          <w:t xml:space="preserve"> (pp. 11–30). New York, New York: </w:t>
        </w:r>
        <w:proofErr w:type="spellStart"/>
        <w:r w:rsidRPr="007B6336">
          <w:rPr>
            <w:rPrChange w:id="2018" w:author="John Heffernan" w:date="2014-10-12T13:43:00Z">
              <w:rPr/>
            </w:rPrChange>
          </w:rPr>
          <w:t>Routledge</w:t>
        </w:r>
        <w:proofErr w:type="spellEnd"/>
        <w:r w:rsidRPr="007B6336">
          <w:rPr>
            <w:rPrChange w:id="2019" w:author="John Heffernan" w:date="2014-10-12T13:43:00Z">
              <w:rPr/>
            </w:rPrChange>
          </w:rPr>
          <w:t>.</w:t>
        </w:r>
      </w:ins>
    </w:p>
    <w:p w14:paraId="0DF2D5F1" w14:textId="77777777" w:rsidR="007B6336" w:rsidRPr="007B6336" w:rsidRDefault="007B6336" w:rsidP="007B6336">
      <w:pPr>
        <w:pStyle w:val="Bibliography"/>
        <w:rPr>
          <w:ins w:id="2020" w:author="John Heffernan" w:date="2014-10-12T13:43:00Z"/>
          <w:rPrChange w:id="2021" w:author="John Heffernan" w:date="2014-10-12T13:43:00Z">
            <w:rPr>
              <w:ins w:id="2022" w:author="John Heffernan" w:date="2014-10-12T13:43:00Z"/>
            </w:rPr>
          </w:rPrChange>
        </w:rPr>
        <w:pPrChange w:id="2023" w:author="John Heffernan" w:date="2014-10-12T13:43:00Z">
          <w:pPr>
            <w:widowControl w:val="0"/>
            <w:autoSpaceDE w:val="0"/>
            <w:autoSpaceDN w:val="0"/>
            <w:adjustRightInd w:val="0"/>
          </w:pPr>
        </w:pPrChange>
      </w:pPr>
      <w:proofErr w:type="gramStart"/>
      <w:ins w:id="2024" w:author="John Heffernan" w:date="2014-10-12T13:43:00Z">
        <w:r w:rsidRPr="007B6336">
          <w:rPr>
            <w:rPrChange w:id="2025" w:author="John Heffernan" w:date="2014-10-12T13:43:00Z">
              <w:rPr/>
            </w:rPrChange>
          </w:rPr>
          <w:t>Brenner, M. E. (2006).</w:t>
        </w:r>
        <w:proofErr w:type="gramEnd"/>
        <w:r w:rsidRPr="007B6336">
          <w:rPr>
            <w:rPrChange w:id="2026" w:author="John Heffernan" w:date="2014-10-12T13:43:00Z">
              <w:rPr/>
            </w:rPrChange>
          </w:rPr>
          <w:t xml:space="preserve"> Interviewing in educational research. </w:t>
        </w:r>
        <w:proofErr w:type="gramStart"/>
        <w:r w:rsidRPr="007B6336">
          <w:rPr>
            <w:rPrChange w:id="2027" w:author="John Heffernan" w:date="2014-10-12T13:43:00Z">
              <w:rPr/>
            </w:rPrChange>
          </w:rPr>
          <w:t xml:space="preserve">In </w:t>
        </w:r>
        <w:r w:rsidRPr="007B6336">
          <w:rPr>
            <w:i/>
            <w:iCs/>
            <w:rPrChange w:id="2028" w:author="John Heffernan" w:date="2014-10-12T13:43:00Z">
              <w:rPr>
                <w:i/>
                <w:iCs/>
              </w:rPr>
            </w:rPrChange>
          </w:rPr>
          <w:t>Handbook of complementary methods in education research</w:t>
        </w:r>
        <w:r w:rsidRPr="007B6336">
          <w:rPr>
            <w:rPrChange w:id="2029" w:author="John Heffernan" w:date="2014-10-12T13:43:00Z">
              <w:rPr/>
            </w:rPrChange>
          </w:rPr>
          <w:t xml:space="preserve"> (pp. 357–370).</w:t>
        </w:r>
        <w:proofErr w:type="gramEnd"/>
      </w:ins>
    </w:p>
    <w:p w14:paraId="38063F37" w14:textId="77777777" w:rsidR="007B6336" w:rsidRPr="007B6336" w:rsidRDefault="007B6336" w:rsidP="007B6336">
      <w:pPr>
        <w:pStyle w:val="Bibliography"/>
        <w:rPr>
          <w:ins w:id="2030" w:author="John Heffernan" w:date="2014-10-12T13:43:00Z"/>
          <w:rPrChange w:id="2031" w:author="John Heffernan" w:date="2014-10-12T13:43:00Z">
            <w:rPr>
              <w:ins w:id="2032" w:author="John Heffernan" w:date="2014-10-12T13:43:00Z"/>
            </w:rPr>
          </w:rPrChange>
        </w:rPr>
        <w:pPrChange w:id="2033" w:author="John Heffernan" w:date="2014-10-12T13:43:00Z">
          <w:pPr>
            <w:widowControl w:val="0"/>
            <w:autoSpaceDE w:val="0"/>
            <w:autoSpaceDN w:val="0"/>
            <w:adjustRightInd w:val="0"/>
          </w:pPr>
        </w:pPrChange>
      </w:pPr>
      <w:ins w:id="2034" w:author="John Heffernan" w:date="2014-10-12T13:43:00Z">
        <w:r w:rsidRPr="007B6336">
          <w:rPr>
            <w:rPrChange w:id="2035" w:author="John Heffernan" w:date="2014-10-12T13:43:00Z">
              <w:rPr/>
            </w:rPrChange>
          </w:rPr>
          <w:t xml:space="preserve">Brophy, S., Portsmore, M., Klein, S., &amp; Rogers, C. (2008). Advancing Engineering Education in P-12 Classrooms. </w:t>
        </w:r>
        <w:proofErr w:type="gramStart"/>
        <w:r w:rsidRPr="007B6336">
          <w:rPr>
            <w:i/>
            <w:iCs/>
            <w:rPrChange w:id="2036" w:author="John Heffernan" w:date="2014-10-12T13:43:00Z">
              <w:rPr>
                <w:i/>
                <w:iCs/>
              </w:rPr>
            </w:rPrChange>
          </w:rPr>
          <w:t>Journal of Engineering Education</w:t>
        </w:r>
        <w:r w:rsidRPr="007B6336">
          <w:rPr>
            <w:rPrChange w:id="2037" w:author="John Heffernan" w:date="2014-10-12T13:43:00Z">
              <w:rPr/>
            </w:rPrChange>
          </w:rPr>
          <w:t xml:space="preserve">, </w:t>
        </w:r>
        <w:r w:rsidRPr="007B6336">
          <w:rPr>
            <w:i/>
            <w:iCs/>
            <w:rPrChange w:id="2038" w:author="John Heffernan" w:date="2014-10-12T13:43:00Z">
              <w:rPr>
                <w:i/>
                <w:iCs/>
              </w:rPr>
            </w:rPrChange>
          </w:rPr>
          <w:t>97</w:t>
        </w:r>
        <w:r w:rsidRPr="007B6336">
          <w:rPr>
            <w:rPrChange w:id="2039" w:author="John Heffernan" w:date="2014-10-12T13:43:00Z">
              <w:rPr/>
            </w:rPrChange>
          </w:rPr>
          <w:t>(3).</w:t>
        </w:r>
        <w:proofErr w:type="gramEnd"/>
      </w:ins>
    </w:p>
    <w:p w14:paraId="62B3F174" w14:textId="77777777" w:rsidR="007B6336" w:rsidRPr="007B6336" w:rsidRDefault="007B6336" w:rsidP="007B6336">
      <w:pPr>
        <w:pStyle w:val="Bibliography"/>
        <w:rPr>
          <w:ins w:id="2040" w:author="John Heffernan" w:date="2014-10-12T13:43:00Z"/>
          <w:rPrChange w:id="2041" w:author="John Heffernan" w:date="2014-10-12T13:43:00Z">
            <w:rPr>
              <w:ins w:id="2042" w:author="John Heffernan" w:date="2014-10-12T13:43:00Z"/>
            </w:rPr>
          </w:rPrChange>
        </w:rPr>
        <w:pPrChange w:id="2043" w:author="John Heffernan" w:date="2014-10-12T13:43:00Z">
          <w:pPr>
            <w:widowControl w:val="0"/>
            <w:autoSpaceDE w:val="0"/>
            <w:autoSpaceDN w:val="0"/>
            <w:adjustRightInd w:val="0"/>
          </w:pPr>
        </w:pPrChange>
      </w:pPr>
      <w:proofErr w:type="gramStart"/>
      <w:ins w:id="2044" w:author="John Heffernan" w:date="2014-10-12T13:43:00Z">
        <w:r w:rsidRPr="007B6336">
          <w:rPr>
            <w:rPrChange w:id="2045" w:author="John Heffernan" w:date="2014-10-12T13:43:00Z">
              <w:rPr/>
            </w:rPrChange>
          </w:rPr>
          <w:t>Case, R. (1991).</w:t>
        </w:r>
        <w:proofErr w:type="gramEnd"/>
        <w:r w:rsidRPr="007B6336">
          <w:rPr>
            <w:rPrChange w:id="2046" w:author="John Heffernan" w:date="2014-10-12T13:43:00Z">
              <w:rPr/>
            </w:rPrChange>
          </w:rPr>
          <w:t xml:space="preserve"> </w:t>
        </w:r>
        <w:r w:rsidRPr="007B6336">
          <w:rPr>
            <w:i/>
            <w:iCs/>
            <w:rPrChange w:id="2047" w:author="John Heffernan" w:date="2014-10-12T13:43:00Z">
              <w:rPr>
                <w:i/>
                <w:iCs/>
              </w:rPr>
            </w:rPrChange>
          </w:rPr>
          <w:t>The mind’s staircase: Exploring the conceptual underpinnings of children’s thought and knowledge</w:t>
        </w:r>
        <w:r w:rsidRPr="007B6336">
          <w:rPr>
            <w:rPrChange w:id="2048" w:author="John Heffernan" w:date="2014-10-12T13:43:00Z">
              <w:rPr/>
            </w:rPrChange>
          </w:rPr>
          <w:t>. Psychology Press.</w:t>
        </w:r>
      </w:ins>
    </w:p>
    <w:p w14:paraId="2C42CC21" w14:textId="77777777" w:rsidR="007B6336" w:rsidRPr="007B6336" w:rsidRDefault="007B6336" w:rsidP="007B6336">
      <w:pPr>
        <w:pStyle w:val="Bibliography"/>
        <w:rPr>
          <w:ins w:id="2049" w:author="John Heffernan" w:date="2014-10-12T13:43:00Z"/>
          <w:rPrChange w:id="2050" w:author="John Heffernan" w:date="2014-10-12T13:43:00Z">
            <w:rPr>
              <w:ins w:id="2051" w:author="John Heffernan" w:date="2014-10-12T13:43:00Z"/>
            </w:rPr>
          </w:rPrChange>
        </w:rPr>
        <w:pPrChange w:id="2052" w:author="John Heffernan" w:date="2014-10-12T13:43:00Z">
          <w:pPr>
            <w:widowControl w:val="0"/>
            <w:autoSpaceDE w:val="0"/>
            <w:autoSpaceDN w:val="0"/>
            <w:adjustRightInd w:val="0"/>
          </w:pPr>
        </w:pPrChange>
      </w:pPr>
      <w:proofErr w:type="gramStart"/>
      <w:ins w:id="2053" w:author="John Heffernan" w:date="2014-10-12T13:43:00Z">
        <w:r w:rsidRPr="007B6336">
          <w:rPr>
            <w:rPrChange w:id="2054" w:author="John Heffernan" w:date="2014-10-12T13:43:00Z">
              <w:rPr/>
            </w:rPrChange>
          </w:rPr>
          <w:t>Chinn, C. A. (2006).</w:t>
        </w:r>
        <w:proofErr w:type="gramEnd"/>
        <w:r w:rsidRPr="007B6336">
          <w:rPr>
            <w:rPrChange w:id="2055" w:author="John Heffernan" w:date="2014-10-12T13:43:00Z">
              <w:rPr/>
            </w:rPrChange>
          </w:rPr>
          <w:t xml:space="preserve"> The microgenetic method: Current work and extensions to classroom research. </w:t>
        </w:r>
        <w:proofErr w:type="gramStart"/>
        <w:r w:rsidRPr="007B6336">
          <w:rPr>
            <w:rPrChange w:id="2056" w:author="John Heffernan" w:date="2014-10-12T13:43:00Z">
              <w:rPr/>
            </w:rPrChange>
          </w:rPr>
          <w:t xml:space="preserve">In </w:t>
        </w:r>
        <w:r w:rsidRPr="007B6336">
          <w:rPr>
            <w:i/>
            <w:iCs/>
            <w:rPrChange w:id="2057" w:author="John Heffernan" w:date="2014-10-12T13:43:00Z">
              <w:rPr>
                <w:i/>
                <w:iCs/>
              </w:rPr>
            </w:rPrChange>
          </w:rPr>
          <w:t>Handbook of complementary methods in education research</w:t>
        </w:r>
        <w:r w:rsidRPr="007B6336">
          <w:rPr>
            <w:rPrChange w:id="2058" w:author="John Heffernan" w:date="2014-10-12T13:43:00Z">
              <w:rPr/>
            </w:rPrChange>
          </w:rPr>
          <w:t xml:space="preserve"> (pp. 439–456).</w:t>
        </w:r>
        <w:proofErr w:type="gramEnd"/>
      </w:ins>
    </w:p>
    <w:p w14:paraId="199DD16D" w14:textId="77777777" w:rsidR="007B6336" w:rsidRPr="007B6336" w:rsidRDefault="007B6336" w:rsidP="007B6336">
      <w:pPr>
        <w:pStyle w:val="Bibliography"/>
        <w:rPr>
          <w:ins w:id="2059" w:author="John Heffernan" w:date="2014-10-12T13:43:00Z"/>
          <w:rPrChange w:id="2060" w:author="John Heffernan" w:date="2014-10-12T13:43:00Z">
            <w:rPr>
              <w:ins w:id="2061" w:author="John Heffernan" w:date="2014-10-12T13:43:00Z"/>
            </w:rPr>
          </w:rPrChange>
        </w:rPr>
        <w:pPrChange w:id="2062" w:author="John Heffernan" w:date="2014-10-12T13:43:00Z">
          <w:pPr>
            <w:widowControl w:val="0"/>
            <w:autoSpaceDE w:val="0"/>
            <w:autoSpaceDN w:val="0"/>
            <w:adjustRightInd w:val="0"/>
          </w:pPr>
        </w:pPrChange>
      </w:pPr>
      <w:ins w:id="2063" w:author="John Heffernan" w:date="2014-10-12T13:43:00Z">
        <w:r w:rsidRPr="007B6336">
          <w:rPr>
            <w:rPrChange w:id="2064" w:author="John Heffernan" w:date="2014-10-12T13:43:00Z">
              <w:rPr/>
            </w:rPrChange>
          </w:rPr>
          <w:t xml:space="preserve">Crismond, D. (2001). Learning and using science ideas when doing investigate-and-redesign tasks: A study of naive, novice, and expert designers doing constrained and scaffolded design work. </w:t>
        </w:r>
        <w:r w:rsidRPr="007B6336">
          <w:rPr>
            <w:i/>
            <w:iCs/>
            <w:rPrChange w:id="2065" w:author="John Heffernan" w:date="2014-10-12T13:43:00Z">
              <w:rPr>
                <w:i/>
                <w:iCs/>
              </w:rPr>
            </w:rPrChange>
          </w:rPr>
          <w:t>Journal of Research in Science Teaching</w:t>
        </w:r>
        <w:r w:rsidRPr="007B6336">
          <w:rPr>
            <w:rPrChange w:id="2066" w:author="John Heffernan" w:date="2014-10-12T13:43:00Z">
              <w:rPr/>
            </w:rPrChange>
          </w:rPr>
          <w:t xml:space="preserve">, </w:t>
        </w:r>
        <w:r w:rsidRPr="007B6336">
          <w:rPr>
            <w:i/>
            <w:iCs/>
            <w:rPrChange w:id="2067" w:author="John Heffernan" w:date="2014-10-12T13:43:00Z">
              <w:rPr>
                <w:i/>
                <w:iCs/>
              </w:rPr>
            </w:rPrChange>
          </w:rPr>
          <w:t>38</w:t>
        </w:r>
        <w:r w:rsidRPr="007B6336">
          <w:rPr>
            <w:rPrChange w:id="2068" w:author="John Heffernan" w:date="2014-10-12T13:43:00Z">
              <w:rPr/>
            </w:rPrChange>
          </w:rPr>
          <w:t>(7), 791–820.</w:t>
        </w:r>
      </w:ins>
    </w:p>
    <w:p w14:paraId="5678085B" w14:textId="77777777" w:rsidR="007B6336" w:rsidRPr="007B6336" w:rsidRDefault="007B6336" w:rsidP="007B6336">
      <w:pPr>
        <w:pStyle w:val="Bibliography"/>
        <w:rPr>
          <w:ins w:id="2069" w:author="John Heffernan" w:date="2014-10-12T13:43:00Z"/>
          <w:rPrChange w:id="2070" w:author="John Heffernan" w:date="2014-10-12T13:43:00Z">
            <w:rPr>
              <w:ins w:id="2071" w:author="John Heffernan" w:date="2014-10-12T13:43:00Z"/>
            </w:rPr>
          </w:rPrChange>
        </w:rPr>
        <w:pPrChange w:id="2072" w:author="John Heffernan" w:date="2014-10-12T13:43:00Z">
          <w:pPr>
            <w:widowControl w:val="0"/>
            <w:autoSpaceDE w:val="0"/>
            <w:autoSpaceDN w:val="0"/>
            <w:adjustRightInd w:val="0"/>
          </w:pPr>
        </w:pPrChange>
      </w:pPr>
      <w:ins w:id="2073" w:author="John Heffernan" w:date="2014-10-12T13:43:00Z">
        <w:r w:rsidRPr="007B6336">
          <w:rPr>
            <w:rPrChange w:id="2074" w:author="John Heffernan" w:date="2014-10-12T13:43:00Z">
              <w:rPr/>
            </w:rPrChange>
          </w:rPr>
          <w:t xml:space="preserve">Crismond, D., &amp; Adams, R. S. (2012). The informed design teaching and learning matrix. </w:t>
        </w:r>
        <w:r w:rsidRPr="007B6336">
          <w:rPr>
            <w:i/>
            <w:iCs/>
            <w:rPrChange w:id="2075" w:author="John Heffernan" w:date="2014-10-12T13:43:00Z">
              <w:rPr>
                <w:i/>
                <w:iCs/>
              </w:rPr>
            </w:rPrChange>
          </w:rPr>
          <w:t>Journal of Engineering Education</w:t>
        </w:r>
        <w:r w:rsidRPr="007B6336">
          <w:rPr>
            <w:rPrChange w:id="2076" w:author="John Heffernan" w:date="2014-10-12T13:43:00Z">
              <w:rPr/>
            </w:rPrChange>
          </w:rPr>
          <w:t xml:space="preserve">, </w:t>
        </w:r>
        <w:r w:rsidRPr="007B6336">
          <w:rPr>
            <w:i/>
            <w:iCs/>
            <w:rPrChange w:id="2077" w:author="John Heffernan" w:date="2014-10-12T13:43:00Z">
              <w:rPr>
                <w:i/>
                <w:iCs/>
              </w:rPr>
            </w:rPrChange>
          </w:rPr>
          <w:t>101</w:t>
        </w:r>
        <w:r w:rsidRPr="007B6336">
          <w:rPr>
            <w:rPrChange w:id="2078" w:author="John Heffernan" w:date="2014-10-12T13:43:00Z">
              <w:rPr/>
            </w:rPrChange>
          </w:rPr>
          <w:t>(4), 738–797.</w:t>
        </w:r>
      </w:ins>
    </w:p>
    <w:p w14:paraId="55E56905" w14:textId="77777777" w:rsidR="007B6336" w:rsidRPr="007B6336" w:rsidRDefault="007B6336" w:rsidP="007B6336">
      <w:pPr>
        <w:pStyle w:val="Bibliography"/>
        <w:rPr>
          <w:ins w:id="2079" w:author="John Heffernan" w:date="2014-10-12T13:43:00Z"/>
          <w:rPrChange w:id="2080" w:author="John Heffernan" w:date="2014-10-12T13:43:00Z">
            <w:rPr>
              <w:ins w:id="2081" w:author="John Heffernan" w:date="2014-10-12T13:43:00Z"/>
            </w:rPr>
          </w:rPrChange>
        </w:rPr>
        <w:pPrChange w:id="2082" w:author="John Heffernan" w:date="2014-10-12T13:43:00Z">
          <w:pPr>
            <w:widowControl w:val="0"/>
            <w:autoSpaceDE w:val="0"/>
            <w:autoSpaceDN w:val="0"/>
            <w:adjustRightInd w:val="0"/>
          </w:pPr>
        </w:pPrChange>
      </w:pPr>
      <w:proofErr w:type="gramStart"/>
      <w:ins w:id="2083" w:author="John Heffernan" w:date="2014-10-12T13:43:00Z">
        <w:r w:rsidRPr="007B6336">
          <w:rPr>
            <w:rPrChange w:id="2084" w:author="John Heffernan" w:date="2014-10-12T13:43:00Z">
              <w:rPr/>
            </w:rPrChange>
          </w:rPr>
          <w:t>Cross,</w:t>
        </w:r>
        <w:proofErr w:type="gramEnd"/>
        <w:r w:rsidRPr="007B6336">
          <w:rPr>
            <w:rPrChange w:id="2085" w:author="John Heffernan" w:date="2014-10-12T13:43:00Z">
              <w:rPr/>
            </w:rPrChange>
          </w:rPr>
          <w:t xml:space="preserve"> N. (2008). </w:t>
        </w:r>
        <w:r w:rsidRPr="007B6336">
          <w:rPr>
            <w:i/>
            <w:iCs/>
            <w:rPrChange w:id="2086" w:author="John Heffernan" w:date="2014-10-12T13:43:00Z">
              <w:rPr>
                <w:i/>
                <w:iCs/>
              </w:rPr>
            </w:rPrChange>
          </w:rPr>
          <w:t>Engineering design methods: strategies for product design</w:t>
        </w:r>
        <w:r w:rsidRPr="007B6336">
          <w:rPr>
            <w:rPrChange w:id="2087" w:author="John Heffernan" w:date="2014-10-12T13:43:00Z">
              <w:rPr/>
            </w:rPrChange>
          </w:rPr>
          <w:t xml:space="preserve"> (4th ed.). West Sussex, England: John Wiley and Sons.</w:t>
        </w:r>
      </w:ins>
    </w:p>
    <w:p w14:paraId="5CFAB61D" w14:textId="77777777" w:rsidR="007B6336" w:rsidRPr="007B6336" w:rsidRDefault="007B6336" w:rsidP="007B6336">
      <w:pPr>
        <w:pStyle w:val="Bibliography"/>
        <w:rPr>
          <w:ins w:id="2088" w:author="John Heffernan" w:date="2014-10-12T13:43:00Z"/>
          <w:rPrChange w:id="2089" w:author="John Heffernan" w:date="2014-10-12T13:43:00Z">
            <w:rPr>
              <w:ins w:id="2090" w:author="John Heffernan" w:date="2014-10-12T13:43:00Z"/>
            </w:rPr>
          </w:rPrChange>
        </w:rPr>
        <w:pPrChange w:id="2091" w:author="John Heffernan" w:date="2014-10-12T13:43:00Z">
          <w:pPr>
            <w:widowControl w:val="0"/>
            <w:autoSpaceDE w:val="0"/>
            <w:autoSpaceDN w:val="0"/>
            <w:adjustRightInd w:val="0"/>
          </w:pPr>
        </w:pPrChange>
      </w:pPr>
      <w:proofErr w:type="spellStart"/>
      <w:ins w:id="2092" w:author="John Heffernan" w:date="2014-10-12T13:43:00Z">
        <w:r w:rsidRPr="007B6336">
          <w:rPr>
            <w:rPrChange w:id="2093" w:author="John Heffernan" w:date="2014-10-12T13:43:00Z">
              <w:rPr/>
            </w:rPrChange>
          </w:rPr>
          <w:t>Demetriou</w:t>
        </w:r>
        <w:proofErr w:type="spellEnd"/>
        <w:r w:rsidRPr="007B6336">
          <w:rPr>
            <w:rPrChange w:id="2094" w:author="John Heffernan" w:date="2014-10-12T13:43:00Z">
              <w:rPr/>
            </w:rPrChange>
          </w:rPr>
          <w:t xml:space="preserve">, A., </w:t>
        </w:r>
        <w:proofErr w:type="spellStart"/>
        <w:r w:rsidRPr="007B6336">
          <w:rPr>
            <w:rPrChange w:id="2095" w:author="John Heffernan" w:date="2014-10-12T13:43:00Z">
              <w:rPr/>
            </w:rPrChange>
          </w:rPr>
          <w:t>Gustafsson</w:t>
        </w:r>
        <w:proofErr w:type="spellEnd"/>
        <w:r w:rsidRPr="007B6336">
          <w:rPr>
            <w:rPrChange w:id="2096" w:author="John Heffernan" w:date="2014-10-12T13:43:00Z">
              <w:rPr/>
            </w:rPrChange>
          </w:rPr>
          <w:t>, J</w:t>
        </w:r>
        <w:proofErr w:type="gramStart"/>
        <w:r w:rsidRPr="007B6336">
          <w:rPr>
            <w:rPrChange w:id="2097" w:author="John Heffernan" w:date="2014-10-12T13:43:00Z">
              <w:rPr/>
            </w:rPrChange>
          </w:rPr>
          <w:t>.-</w:t>
        </w:r>
        <w:proofErr w:type="gramEnd"/>
        <w:r w:rsidRPr="007B6336">
          <w:rPr>
            <w:rPrChange w:id="2098" w:author="John Heffernan" w:date="2014-10-12T13:43:00Z">
              <w:rPr/>
            </w:rPrChange>
          </w:rPr>
          <w:t xml:space="preserve">E., </w:t>
        </w:r>
        <w:proofErr w:type="spellStart"/>
        <w:r w:rsidRPr="007B6336">
          <w:rPr>
            <w:rPrChange w:id="2099" w:author="John Heffernan" w:date="2014-10-12T13:43:00Z">
              <w:rPr/>
            </w:rPrChange>
          </w:rPr>
          <w:t>Efklides</w:t>
        </w:r>
        <w:proofErr w:type="spellEnd"/>
        <w:r w:rsidRPr="007B6336">
          <w:rPr>
            <w:rPrChange w:id="2100" w:author="John Heffernan" w:date="2014-10-12T13:43:00Z">
              <w:rPr/>
            </w:rPrChange>
          </w:rPr>
          <w:t xml:space="preserve">, A., &amp; </w:t>
        </w:r>
        <w:proofErr w:type="spellStart"/>
        <w:r w:rsidRPr="007B6336">
          <w:rPr>
            <w:rPrChange w:id="2101" w:author="John Heffernan" w:date="2014-10-12T13:43:00Z">
              <w:rPr/>
            </w:rPrChange>
          </w:rPr>
          <w:t>Platsidou</w:t>
        </w:r>
        <w:proofErr w:type="spellEnd"/>
        <w:r w:rsidRPr="007B6336">
          <w:rPr>
            <w:rPrChange w:id="2102" w:author="John Heffernan" w:date="2014-10-12T13:43:00Z">
              <w:rPr/>
            </w:rPrChange>
          </w:rPr>
          <w:t xml:space="preserve">, M. (1992). </w:t>
        </w:r>
        <w:proofErr w:type="gramStart"/>
        <w:r w:rsidRPr="007B6336">
          <w:rPr>
            <w:rPrChange w:id="2103" w:author="John Heffernan" w:date="2014-10-12T13:43:00Z">
              <w:rPr/>
            </w:rPrChange>
          </w:rPr>
          <w:t>Structural systems in developing cognition, science, and education.</w:t>
        </w:r>
        <w:proofErr w:type="gramEnd"/>
        <w:r w:rsidRPr="007B6336">
          <w:rPr>
            <w:rPrChange w:id="2104" w:author="John Heffernan" w:date="2014-10-12T13:43:00Z">
              <w:rPr/>
            </w:rPrChange>
          </w:rPr>
          <w:t xml:space="preserve"> In A. </w:t>
        </w:r>
        <w:proofErr w:type="spellStart"/>
        <w:r w:rsidRPr="007B6336">
          <w:rPr>
            <w:rPrChange w:id="2105" w:author="John Heffernan" w:date="2014-10-12T13:43:00Z">
              <w:rPr/>
            </w:rPrChange>
          </w:rPr>
          <w:t>Demetriou</w:t>
        </w:r>
        <w:proofErr w:type="spellEnd"/>
        <w:r w:rsidRPr="007B6336">
          <w:rPr>
            <w:rPrChange w:id="2106" w:author="John Heffernan" w:date="2014-10-12T13:43:00Z">
              <w:rPr/>
            </w:rPrChange>
          </w:rPr>
          <w:t xml:space="preserve">, A. </w:t>
        </w:r>
        <w:proofErr w:type="spellStart"/>
        <w:r w:rsidRPr="007B6336">
          <w:rPr>
            <w:rPrChange w:id="2107" w:author="John Heffernan" w:date="2014-10-12T13:43:00Z">
              <w:rPr/>
            </w:rPrChange>
          </w:rPr>
          <w:t>Efklides</w:t>
        </w:r>
        <w:proofErr w:type="spellEnd"/>
        <w:r w:rsidRPr="007B6336">
          <w:rPr>
            <w:rPrChange w:id="2108" w:author="John Heffernan" w:date="2014-10-12T13:43:00Z">
              <w:rPr/>
            </w:rPrChange>
          </w:rPr>
          <w:t xml:space="preserve">, &amp; M. </w:t>
        </w:r>
        <w:proofErr w:type="spellStart"/>
        <w:r w:rsidRPr="007B6336">
          <w:rPr>
            <w:rPrChange w:id="2109" w:author="John Heffernan" w:date="2014-10-12T13:43:00Z">
              <w:rPr/>
            </w:rPrChange>
          </w:rPr>
          <w:t>Shayer</w:t>
        </w:r>
        <w:proofErr w:type="spellEnd"/>
        <w:r w:rsidRPr="007B6336">
          <w:rPr>
            <w:rPrChange w:id="2110" w:author="John Heffernan" w:date="2014-10-12T13:43:00Z">
              <w:rPr/>
            </w:rPrChange>
          </w:rPr>
          <w:t xml:space="preserve"> (Eds.), </w:t>
        </w:r>
        <w:r w:rsidRPr="007B6336">
          <w:rPr>
            <w:i/>
            <w:iCs/>
            <w:rPrChange w:id="2111" w:author="John Heffernan" w:date="2014-10-12T13:43:00Z">
              <w:rPr>
                <w:i/>
                <w:iCs/>
              </w:rPr>
            </w:rPrChange>
          </w:rPr>
          <w:t>Neo-Piagetian theories of cognitive development: Implications and applications for education</w:t>
        </w:r>
        <w:r w:rsidRPr="007B6336">
          <w:rPr>
            <w:rPrChange w:id="2112" w:author="John Heffernan" w:date="2014-10-12T13:43:00Z">
              <w:rPr/>
            </w:rPrChange>
          </w:rPr>
          <w:t xml:space="preserve"> (pp. 79–103). New York, New York: </w:t>
        </w:r>
        <w:proofErr w:type="spellStart"/>
        <w:r w:rsidRPr="007B6336">
          <w:rPr>
            <w:rPrChange w:id="2113" w:author="John Heffernan" w:date="2014-10-12T13:43:00Z">
              <w:rPr/>
            </w:rPrChange>
          </w:rPr>
          <w:t>Routledge</w:t>
        </w:r>
        <w:proofErr w:type="spellEnd"/>
        <w:r w:rsidRPr="007B6336">
          <w:rPr>
            <w:rPrChange w:id="2114" w:author="John Heffernan" w:date="2014-10-12T13:43:00Z">
              <w:rPr/>
            </w:rPrChange>
          </w:rPr>
          <w:t>.</w:t>
        </w:r>
      </w:ins>
    </w:p>
    <w:p w14:paraId="19295373" w14:textId="77777777" w:rsidR="007B6336" w:rsidRPr="007B6336" w:rsidRDefault="007B6336" w:rsidP="007B6336">
      <w:pPr>
        <w:pStyle w:val="Bibliography"/>
        <w:rPr>
          <w:ins w:id="2115" w:author="John Heffernan" w:date="2014-10-12T13:43:00Z"/>
          <w:rPrChange w:id="2116" w:author="John Heffernan" w:date="2014-10-12T13:43:00Z">
            <w:rPr>
              <w:ins w:id="2117" w:author="John Heffernan" w:date="2014-10-12T13:43:00Z"/>
            </w:rPr>
          </w:rPrChange>
        </w:rPr>
        <w:pPrChange w:id="2118" w:author="John Heffernan" w:date="2014-10-12T13:43:00Z">
          <w:pPr>
            <w:widowControl w:val="0"/>
            <w:autoSpaceDE w:val="0"/>
            <w:autoSpaceDN w:val="0"/>
            <w:adjustRightInd w:val="0"/>
          </w:pPr>
        </w:pPrChange>
      </w:pPr>
      <w:ins w:id="2119" w:author="John Heffernan" w:date="2014-10-12T13:43:00Z">
        <w:r w:rsidRPr="007B6336">
          <w:rPr>
            <w:rPrChange w:id="2120" w:author="John Heffernan" w:date="2014-10-12T13:43:00Z">
              <w:rPr/>
            </w:rPrChange>
          </w:rPr>
          <w:t xml:space="preserve">English, L. D., Hudson, P., &amp; Dawes, L. (2013). Engineering-Based Problem Solving in the Middle School: Design and Construction with Simple Machines. </w:t>
        </w:r>
        <w:proofErr w:type="gramStart"/>
        <w:r w:rsidRPr="007B6336">
          <w:rPr>
            <w:i/>
            <w:iCs/>
            <w:rPrChange w:id="2121" w:author="John Heffernan" w:date="2014-10-12T13:43:00Z">
              <w:rPr>
                <w:i/>
                <w:iCs/>
              </w:rPr>
            </w:rPrChange>
          </w:rPr>
          <w:t>Journal of Pre-College Engineering Education</w:t>
        </w:r>
        <w:r w:rsidRPr="007B6336">
          <w:rPr>
            <w:rPrChange w:id="2122" w:author="John Heffernan" w:date="2014-10-12T13:43:00Z">
              <w:rPr/>
            </w:rPrChange>
          </w:rPr>
          <w:t xml:space="preserve">, </w:t>
        </w:r>
        <w:r w:rsidRPr="007B6336">
          <w:rPr>
            <w:i/>
            <w:iCs/>
            <w:rPrChange w:id="2123" w:author="John Heffernan" w:date="2014-10-12T13:43:00Z">
              <w:rPr>
                <w:i/>
                <w:iCs/>
              </w:rPr>
            </w:rPrChange>
          </w:rPr>
          <w:t>3</w:t>
        </w:r>
        <w:r w:rsidRPr="007B6336">
          <w:rPr>
            <w:rPrChange w:id="2124" w:author="John Heffernan" w:date="2014-10-12T13:43:00Z">
              <w:rPr/>
            </w:rPrChange>
          </w:rPr>
          <w:t>(2).</w:t>
        </w:r>
        <w:proofErr w:type="gramEnd"/>
        <w:r w:rsidRPr="007B6336">
          <w:rPr>
            <w:rPrChange w:id="2125" w:author="John Heffernan" w:date="2014-10-12T13:43:00Z">
              <w:rPr/>
            </w:rPrChange>
          </w:rPr>
          <w:t xml:space="preserve"> Retrieved from http://search.ebscohost.com/login.aspx</w:t>
        </w:r>
        <w:proofErr w:type="gramStart"/>
        <w:r w:rsidRPr="007B6336">
          <w:rPr>
            <w:rPrChange w:id="2126" w:author="John Heffernan" w:date="2014-10-12T13:43:00Z">
              <w:rPr/>
            </w:rPrChange>
          </w:rPr>
          <w:t>?direct</w:t>
        </w:r>
        <w:proofErr w:type="gramEnd"/>
        <w:r w:rsidRPr="007B6336">
          <w:rPr>
            <w:rPrChange w:id="2127" w:author="John Heffernan" w:date="2014-10-12T13:43:00Z">
              <w:rPr/>
            </w:rPrChange>
          </w:rPr>
          <w:t>=true&amp;profile=ehost&amp;scope=site&amp;authtype=crawler&amp;jrnl=21579288&amp;AN=92609426&amp;h=ht05k9am%2Ftl2QOU10jBAcagHyYxbrbL5QLpZyclHMmSLkzUB%2FYLBo6kmakVxYabX12tvjZ1iZfSRTKmxqBdJxg%3D%3D&amp;crl=c</w:t>
        </w:r>
      </w:ins>
    </w:p>
    <w:p w14:paraId="61731F3E" w14:textId="77777777" w:rsidR="007B6336" w:rsidRPr="007B6336" w:rsidRDefault="007B6336" w:rsidP="007B6336">
      <w:pPr>
        <w:pStyle w:val="Bibliography"/>
        <w:rPr>
          <w:ins w:id="2128" w:author="John Heffernan" w:date="2014-10-12T13:43:00Z"/>
          <w:rPrChange w:id="2129" w:author="John Heffernan" w:date="2014-10-12T13:43:00Z">
            <w:rPr>
              <w:ins w:id="2130" w:author="John Heffernan" w:date="2014-10-12T13:43:00Z"/>
            </w:rPr>
          </w:rPrChange>
        </w:rPr>
        <w:pPrChange w:id="2131" w:author="John Heffernan" w:date="2014-10-12T13:43:00Z">
          <w:pPr>
            <w:widowControl w:val="0"/>
            <w:autoSpaceDE w:val="0"/>
            <w:autoSpaceDN w:val="0"/>
            <w:adjustRightInd w:val="0"/>
          </w:pPr>
        </w:pPrChange>
      </w:pPr>
      <w:ins w:id="2132" w:author="John Heffernan" w:date="2014-10-12T13:43:00Z">
        <w:r w:rsidRPr="007B6336">
          <w:rPr>
            <w:rPrChange w:id="2133" w:author="John Heffernan" w:date="2014-10-12T13:43:00Z">
              <w:rPr/>
            </w:rPrChange>
          </w:rPr>
          <w:t xml:space="preserve">Erickson, F. (2006). Definition and analysis of data from videotape: Some research procedures and their rationales. </w:t>
        </w:r>
        <w:proofErr w:type="gramStart"/>
        <w:r w:rsidRPr="007B6336">
          <w:rPr>
            <w:rPrChange w:id="2134" w:author="John Heffernan" w:date="2014-10-12T13:43:00Z">
              <w:rPr/>
            </w:rPrChange>
          </w:rPr>
          <w:t xml:space="preserve">In </w:t>
        </w:r>
        <w:r w:rsidRPr="007B6336">
          <w:rPr>
            <w:i/>
            <w:iCs/>
            <w:rPrChange w:id="2135" w:author="John Heffernan" w:date="2014-10-12T13:43:00Z">
              <w:rPr>
                <w:i/>
                <w:iCs/>
              </w:rPr>
            </w:rPrChange>
          </w:rPr>
          <w:t>Handbook of complementary methods in education research</w:t>
        </w:r>
        <w:r w:rsidRPr="007B6336">
          <w:rPr>
            <w:rPrChange w:id="2136" w:author="John Heffernan" w:date="2014-10-12T13:43:00Z">
              <w:rPr/>
            </w:rPrChange>
          </w:rPr>
          <w:t xml:space="preserve"> (pp. 177–192).</w:t>
        </w:r>
        <w:proofErr w:type="gramEnd"/>
      </w:ins>
    </w:p>
    <w:p w14:paraId="18827DC5" w14:textId="77777777" w:rsidR="007B6336" w:rsidRPr="007B6336" w:rsidRDefault="007B6336" w:rsidP="007B6336">
      <w:pPr>
        <w:pStyle w:val="Bibliography"/>
        <w:rPr>
          <w:ins w:id="2137" w:author="John Heffernan" w:date="2014-10-12T13:43:00Z"/>
          <w:rPrChange w:id="2138" w:author="John Heffernan" w:date="2014-10-12T13:43:00Z">
            <w:rPr>
              <w:ins w:id="2139" w:author="John Heffernan" w:date="2014-10-12T13:43:00Z"/>
            </w:rPr>
          </w:rPrChange>
        </w:rPr>
        <w:pPrChange w:id="2140" w:author="John Heffernan" w:date="2014-10-12T13:43:00Z">
          <w:pPr>
            <w:widowControl w:val="0"/>
            <w:autoSpaceDE w:val="0"/>
            <w:autoSpaceDN w:val="0"/>
            <w:adjustRightInd w:val="0"/>
          </w:pPr>
        </w:pPrChange>
      </w:pPr>
      <w:ins w:id="2141" w:author="John Heffernan" w:date="2014-10-12T13:43:00Z">
        <w:r w:rsidRPr="007B6336">
          <w:rPr>
            <w:rPrChange w:id="2142" w:author="John Heffernan" w:date="2014-10-12T13:43:00Z">
              <w:rPr/>
            </w:rPrChange>
          </w:rPr>
          <w:t xml:space="preserve">Ericsson, K. A., &amp; Simon, H. A. (1993). </w:t>
        </w:r>
        <w:r w:rsidRPr="007B6336">
          <w:rPr>
            <w:i/>
            <w:iCs/>
            <w:rPrChange w:id="2143" w:author="John Heffernan" w:date="2014-10-12T13:43:00Z">
              <w:rPr>
                <w:i/>
                <w:iCs/>
              </w:rPr>
            </w:rPrChange>
          </w:rPr>
          <w:t>Protocol Analysis: Verbal Reports as Data</w:t>
        </w:r>
        <w:r w:rsidRPr="007B6336">
          <w:rPr>
            <w:rPrChange w:id="2144" w:author="John Heffernan" w:date="2014-10-12T13:43:00Z">
              <w:rPr/>
            </w:rPrChange>
          </w:rPr>
          <w:t>. Cambridge, MA: MIT Press.</w:t>
        </w:r>
      </w:ins>
    </w:p>
    <w:p w14:paraId="611FA5C9" w14:textId="77777777" w:rsidR="007B6336" w:rsidRPr="007B6336" w:rsidRDefault="007B6336" w:rsidP="007B6336">
      <w:pPr>
        <w:pStyle w:val="Bibliography"/>
        <w:rPr>
          <w:ins w:id="2145" w:author="John Heffernan" w:date="2014-10-12T13:43:00Z"/>
          <w:rPrChange w:id="2146" w:author="John Heffernan" w:date="2014-10-12T13:43:00Z">
            <w:rPr>
              <w:ins w:id="2147" w:author="John Heffernan" w:date="2014-10-12T13:43:00Z"/>
            </w:rPr>
          </w:rPrChange>
        </w:rPr>
        <w:pPrChange w:id="2148" w:author="John Heffernan" w:date="2014-10-12T13:43:00Z">
          <w:pPr>
            <w:widowControl w:val="0"/>
            <w:autoSpaceDE w:val="0"/>
            <w:autoSpaceDN w:val="0"/>
            <w:adjustRightInd w:val="0"/>
          </w:pPr>
        </w:pPrChange>
      </w:pPr>
      <w:ins w:id="2149" w:author="John Heffernan" w:date="2014-10-12T13:43:00Z">
        <w:r w:rsidRPr="007B6336">
          <w:rPr>
            <w:rPrChange w:id="2150" w:author="John Heffernan" w:date="2014-10-12T13:43:00Z">
              <w:rPr/>
            </w:rPrChange>
          </w:rPr>
          <w:t xml:space="preserve">Ernst, J. V., &amp; </w:t>
        </w:r>
        <w:proofErr w:type="spellStart"/>
        <w:r w:rsidRPr="007B6336">
          <w:rPr>
            <w:rPrChange w:id="2151" w:author="John Heffernan" w:date="2014-10-12T13:43:00Z">
              <w:rPr/>
            </w:rPrChange>
          </w:rPr>
          <w:t>Bottomley</w:t>
        </w:r>
        <w:proofErr w:type="spellEnd"/>
        <w:r w:rsidRPr="007B6336">
          <w:rPr>
            <w:rPrChange w:id="2152" w:author="John Heffernan" w:date="2014-10-12T13:43:00Z">
              <w:rPr/>
            </w:rPrChange>
          </w:rPr>
          <w:t>, L. (2011). AC 2011-227: ELEMENTARY ENGINEERING IMPLEMENTATION AND STUDENT LEARNING OUTCOMES. Retrieved from http://www.asee.org/file_server/papers/attachment/file/0001/0688/NIH_Paper_3_10_11.pdf</w:t>
        </w:r>
      </w:ins>
    </w:p>
    <w:p w14:paraId="16280B34" w14:textId="77777777" w:rsidR="007B6336" w:rsidRPr="007B6336" w:rsidRDefault="007B6336" w:rsidP="007B6336">
      <w:pPr>
        <w:pStyle w:val="Bibliography"/>
        <w:rPr>
          <w:ins w:id="2153" w:author="John Heffernan" w:date="2014-10-12T13:43:00Z"/>
          <w:rPrChange w:id="2154" w:author="John Heffernan" w:date="2014-10-12T13:43:00Z">
            <w:rPr>
              <w:ins w:id="2155" w:author="John Heffernan" w:date="2014-10-12T13:43:00Z"/>
            </w:rPr>
          </w:rPrChange>
        </w:rPr>
        <w:pPrChange w:id="2156" w:author="John Heffernan" w:date="2014-10-12T13:43:00Z">
          <w:pPr>
            <w:widowControl w:val="0"/>
            <w:autoSpaceDE w:val="0"/>
            <w:autoSpaceDN w:val="0"/>
            <w:adjustRightInd w:val="0"/>
          </w:pPr>
        </w:pPrChange>
      </w:pPr>
      <w:ins w:id="2157" w:author="John Heffernan" w:date="2014-10-12T13:43:00Z">
        <w:r w:rsidRPr="007B6336">
          <w:rPr>
            <w:rPrChange w:id="2158" w:author="John Heffernan" w:date="2014-10-12T13:43:00Z">
              <w:rPr/>
            </w:rPrChange>
          </w:rPr>
          <w:t xml:space="preserve">Fleer, M. (1999). The science of technology: Young children working technologically. </w:t>
        </w:r>
        <w:r w:rsidRPr="007B6336">
          <w:rPr>
            <w:i/>
            <w:iCs/>
            <w:rPrChange w:id="2159" w:author="John Heffernan" w:date="2014-10-12T13:43:00Z">
              <w:rPr>
                <w:i/>
                <w:iCs/>
              </w:rPr>
            </w:rPrChange>
          </w:rPr>
          <w:t>International Journal of Technology and Design Education</w:t>
        </w:r>
        <w:r w:rsidRPr="007B6336">
          <w:rPr>
            <w:rPrChange w:id="2160" w:author="John Heffernan" w:date="2014-10-12T13:43:00Z">
              <w:rPr/>
            </w:rPrChange>
          </w:rPr>
          <w:t xml:space="preserve">, </w:t>
        </w:r>
        <w:r w:rsidRPr="007B6336">
          <w:rPr>
            <w:i/>
            <w:iCs/>
            <w:rPrChange w:id="2161" w:author="John Heffernan" w:date="2014-10-12T13:43:00Z">
              <w:rPr>
                <w:i/>
                <w:iCs/>
              </w:rPr>
            </w:rPrChange>
          </w:rPr>
          <w:t>9</w:t>
        </w:r>
        <w:r w:rsidRPr="007B6336">
          <w:rPr>
            <w:rPrChange w:id="2162" w:author="John Heffernan" w:date="2014-10-12T13:43:00Z">
              <w:rPr/>
            </w:rPrChange>
          </w:rPr>
          <w:t>(3), 269–291.</w:t>
        </w:r>
      </w:ins>
    </w:p>
    <w:p w14:paraId="1942950C" w14:textId="77777777" w:rsidR="007B6336" w:rsidRPr="007B6336" w:rsidRDefault="007B6336" w:rsidP="007B6336">
      <w:pPr>
        <w:pStyle w:val="Bibliography"/>
        <w:rPr>
          <w:ins w:id="2163" w:author="John Heffernan" w:date="2014-10-12T13:43:00Z"/>
          <w:rPrChange w:id="2164" w:author="John Heffernan" w:date="2014-10-12T13:43:00Z">
            <w:rPr>
              <w:ins w:id="2165" w:author="John Heffernan" w:date="2014-10-12T13:43:00Z"/>
            </w:rPr>
          </w:rPrChange>
        </w:rPr>
        <w:pPrChange w:id="2166" w:author="John Heffernan" w:date="2014-10-12T13:43:00Z">
          <w:pPr>
            <w:widowControl w:val="0"/>
            <w:autoSpaceDE w:val="0"/>
            <w:autoSpaceDN w:val="0"/>
            <w:adjustRightInd w:val="0"/>
          </w:pPr>
        </w:pPrChange>
      </w:pPr>
      <w:proofErr w:type="gramStart"/>
      <w:ins w:id="2167" w:author="John Heffernan" w:date="2014-10-12T13:43:00Z">
        <w:r w:rsidRPr="007B6336">
          <w:rPr>
            <w:rPrChange w:id="2168" w:author="John Heffernan" w:date="2014-10-12T13:43:00Z">
              <w:rPr/>
            </w:rPrChange>
          </w:rPr>
          <w:t xml:space="preserve">Fortus, D., </w:t>
        </w:r>
        <w:proofErr w:type="spellStart"/>
        <w:r w:rsidRPr="007B6336">
          <w:rPr>
            <w:rPrChange w:id="2169" w:author="John Heffernan" w:date="2014-10-12T13:43:00Z">
              <w:rPr/>
            </w:rPrChange>
          </w:rPr>
          <w:t>Krajcik</w:t>
        </w:r>
        <w:proofErr w:type="spellEnd"/>
        <w:r w:rsidRPr="007B6336">
          <w:rPr>
            <w:rPrChange w:id="2170" w:author="John Heffernan" w:date="2014-10-12T13:43:00Z">
              <w:rPr/>
            </w:rPrChange>
          </w:rPr>
          <w:t xml:space="preserve">, J., </w:t>
        </w:r>
        <w:proofErr w:type="spellStart"/>
        <w:r w:rsidRPr="007B6336">
          <w:rPr>
            <w:rPrChange w:id="2171" w:author="John Heffernan" w:date="2014-10-12T13:43:00Z">
              <w:rPr/>
            </w:rPrChange>
          </w:rPr>
          <w:t>Dershimer</w:t>
        </w:r>
        <w:proofErr w:type="spellEnd"/>
        <w:r w:rsidRPr="007B6336">
          <w:rPr>
            <w:rPrChange w:id="2172" w:author="John Heffernan" w:date="2014-10-12T13:43:00Z">
              <w:rPr/>
            </w:rPrChange>
          </w:rPr>
          <w:t xml:space="preserve">, R. C., Marx, R. W., &amp; </w:t>
        </w:r>
        <w:proofErr w:type="spellStart"/>
        <w:r w:rsidRPr="007B6336">
          <w:rPr>
            <w:rPrChange w:id="2173" w:author="John Heffernan" w:date="2014-10-12T13:43:00Z">
              <w:rPr/>
            </w:rPrChange>
          </w:rPr>
          <w:t>Mamlok-Naaman</w:t>
        </w:r>
        <w:proofErr w:type="spellEnd"/>
        <w:r w:rsidRPr="007B6336">
          <w:rPr>
            <w:rPrChange w:id="2174" w:author="John Heffernan" w:date="2014-10-12T13:43:00Z">
              <w:rPr/>
            </w:rPrChange>
          </w:rPr>
          <w:t>, R. (2005).</w:t>
        </w:r>
        <w:proofErr w:type="gramEnd"/>
        <w:r w:rsidRPr="007B6336">
          <w:rPr>
            <w:rPrChange w:id="2175" w:author="John Heffernan" w:date="2014-10-12T13:43:00Z">
              <w:rPr/>
            </w:rPrChange>
          </w:rPr>
          <w:t xml:space="preserve"> </w:t>
        </w:r>
        <w:proofErr w:type="gramStart"/>
        <w:r w:rsidRPr="007B6336">
          <w:rPr>
            <w:rPrChange w:id="2176" w:author="John Heffernan" w:date="2014-10-12T13:43:00Z">
              <w:rPr/>
            </w:rPrChange>
          </w:rPr>
          <w:t>Design‐based science and real‐world problem‐solving.</w:t>
        </w:r>
        <w:proofErr w:type="gramEnd"/>
        <w:r w:rsidRPr="007B6336">
          <w:rPr>
            <w:rPrChange w:id="2177" w:author="John Heffernan" w:date="2014-10-12T13:43:00Z">
              <w:rPr/>
            </w:rPrChange>
          </w:rPr>
          <w:t xml:space="preserve"> </w:t>
        </w:r>
        <w:r w:rsidRPr="007B6336">
          <w:rPr>
            <w:i/>
            <w:iCs/>
            <w:rPrChange w:id="2178" w:author="John Heffernan" w:date="2014-10-12T13:43:00Z">
              <w:rPr>
                <w:i/>
                <w:iCs/>
              </w:rPr>
            </w:rPrChange>
          </w:rPr>
          <w:t>International Journal of Science Education</w:t>
        </w:r>
        <w:r w:rsidRPr="007B6336">
          <w:rPr>
            <w:rPrChange w:id="2179" w:author="John Heffernan" w:date="2014-10-12T13:43:00Z">
              <w:rPr/>
            </w:rPrChange>
          </w:rPr>
          <w:t xml:space="preserve">, </w:t>
        </w:r>
        <w:r w:rsidRPr="007B6336">
          <w:rPr>
            <w:i/>
            <w:iCs/>
            <w:rPrChange w:id="2180" w:author="John Heffernan" w:date="2014-10-12T13:43:00Z">
              <w:rPr>
                <w:i/>
                <w:iCs/>
              </w:rPr>
            </w:rPrChange>
          </w:rPr>
          <w:t>27</w:t>
        </w:r>
        <w:r w:rsidRPr="007B6336">
          <w:rPr>
            <w:rPrChange w:id="2181" w:author="John Heffernan" w:date="2014-10-12T13:43:00Z">
              <w:rPr/>
            </w:rPrChange>
          </w:rPr>
          <w:t xml:space="preserve">(7), 855–879. </w:t>
        </w:r>
        <w:proofErr w:type="spellStart"/>
        <w:proofErr w:type="gramStart"/>
        <w:r w:rsidRPr="007B6336">
          <w:rPr>
            <w:rPrChange w:id="2182" w:author="John Heffernan" w:date="2014-10-12T13:43:00Z">
              <w:rPr/>
            </w:rPrChange>
          </w:rPr>
          <w:t>doi:10.1080</w:t>
        </w:r>
        <w:proofErr w:type="spellEnd"/>
        <w:proofErr w:type="gramEnd"/>
        <w:r w:rsidRPr="007B6336">
          <w:rPr>
            <w:rPrChange w:id="2183" w:author="John Heffernan" w:date="2014-10-12T13:43:00Z">
              <w:rPr/>
            </w:rPrChange>
          </w:rPr>
          <w:t>/09500690500038165</w:t>
        </w:r>
      </w:ins>
    </w:p>
    <w:p w14:paraId="2A5CA7F4" w14:textId="77777777" w:rsidR="007B6336" w:rsidRPr="007B6336" w:rsidRDefault="007B6336" w:rsidP="007B6336">
      <w:pPr>
        <w:pStyle w:val="Bibliography"/>
        <w:rPr>
          <w:ins w:id="2184" w:author="John Heffernan" w:date="2014-10-12T13:43:00Z"/>
          <w:rPrChange w:id="2185" w:author="John Heffernan" w:date="2014-10-12T13:43:00Z">
            <w:rPr>
              <w:ins w:id="2186" w:author="John Heffernan" w:date="2014-10-12T13:43:00Z"/>
            </w:rPr>
          </w:rPrChange>
        </w:rPr>
        <w:pPrChange w:id="2187" w:author="John Heffernan" w:date="2014-10-12T13:43:00Z">
          <w:pPr>
            <w:widowControl w:val="0"/>
            <w:autoSpaceDE w:val="0"/>
            <w:autoSpaceDN w:val="0"/>
            <w:adjustRightInd w:val="0"/>
          </w:pPr>
        </w:pPrChange>
      </w:pPr>
      <w:proofErr w:type="spellStart"/>
      <w:ins w:id="2188" w:author="John Heffernan" w:date="2014-10-12T13:43:00Z">
        <w:r w:rsidRPr="007B6336">
          <w:rPr>
            <w:rPrChange w:id="2189" w:author="John Heffernan" w:date="2014-10-12T13:43:00Z">
              <w:rPr/>
            </w:rPrChange>
          </w:rPr>
          <w:t>Fuson</w:t>
        </w:r>
        <w:proofErr w:type="spellEnd"/>
        <w:r w:rsidRPr="007B6336">
          <w:rPr>
            <w:rPrChange w:id="2190" w:author="John Heffernan" w:date="2014-10-12T13:43:00Z">
              <w:rPr/>
            </w:rPrChange>
          </w:rPr>
          <w:t>, K. (1976). Piagetian Stages in Causality: Children’s Answers to“ Why</w:t>
        </w:r>
        <w:proofErr w:type="gramStart"/>
        <w:r w:rsidRPr="007B6336">
          <w:rPr>
            <w:rPrChange w:id="2191" w:author="John Heffernan" w:date="2014-10-12T13:43:00Z">
              <w:rPr/>
            </w:rPrChange>
          </w:rPr>
          <w:t>?.</w:t>
        </w:r>
        <w:proofErr w:type="gramEnd"/>
        <w:r w:rsidRPr="007B6336">
          <w:rPr>
            <w:rPrChange w:id="2192" w:author="John Heffernan" w:date="2014-10-12T13:43:00Z">
              <w:rPr/>
            </w:rPrChange>
          </w:rPr>
          <w:t xml:space="preserve">” </w:t>
        </w:r>
        <w:r w:rsidRPr="007B6336">
          <w:rPr>
            <w:i/>
            <w:iCs/>
            <w:rPrChange w:id="2193" w:author="John Heffernan" w:date="2014-10-12T13:43:00Z">
              <w:rPr>
                <w:i/>
                <w:iCs/>
              </w:rPr>
            </w:rPrChange>
          </w:rPr>
          <w:t>The Elementary School Journal</w:t>
        </w:r>
        <w:r w:rsidRPr="007B6336">
          <w:rPr>
            <w:rPrChange w:id="2194" w:author="John Heffernan" w:date="2014-10-12T13:43:00Z">
              <w:rPr/>
            </w:rPrChange>
          </w:rPr>
          <w:t>, 150–158.</w:t>
        </w:r>
      </w:ins>
    </w:p>
    <w:p w14:paraId="3FA41721" w14:textId="77777777" w:rsidR="007B6336" w:rsidRPr="007B6336" w:rsidRDefault="007B6336" w:rsidP="007B6336">
      <w:pPr>
        <w:pStyle w:val="Bibliography"/>
        <w:rPr>
          <w:ins w:id="2195" w:author="John Heffernan" w:date="2014-10-12T13:43:00Z"/>
          <w:rPrChange w:id="2196" w:author="John Heffernan" w:date="2014-10-12T13:43:00Z">
            <w:rPr>
              <w:ins w:id="2197" w:author="John Heffernan" w:date="2014-10-12T13:43:00Z"/>
            </w:rPr>
          </w:rPrChange>
        </w:rPr>
        <w:pPrChange w:id="2198" w:author="John Heffernan" w:date="2014-10-12T13:43:00Z">
          <w:pPr>
            <w:widowControl w:val="0"/>
            <w:autoSpaceDE w:val="0"/>
            <w:autoSpaceDN w:val="0"/>
            <w:adjustRightInd w:val="0"/>
          </w:pPr>
        </w:pPrChange>
      </w:pPr>
      <w:ins w:id="2199" w:author="John Heffernan" w:date="2014-10-12T13:43:00Z">
        <w:r w:rsidRPr="007B6336">
          <w:rPr>
            <w:rPrChange w:id="2200" w:author="John Heffernan" w:date="2014-10-12T13:43:00Z">
              <w:rPr/>
            </w:rPrChange>
          </w:rPr>
          <w:t xml:space="preserve">Ginsburg, H. (1997). </w:t>
        </w:r>
        <w:r w:rsidRPr="007B6336">
          <w:rPr>
            <w:i/>
            <w:iCs/>
            <w:rPrChange w:id="2201" w:author="John Heffernan" w:date="2014-10-12T13:43:00Z">
              <w:rPr>
                <w:i/>
                <w:iCs/>
              </w:rPr>
            </w:rPrChange>
          </w:rPr>
          <w:t>Entering the child’s mind: The clinical interview in psychological research and practice</w:t>
        </w:r>
        <w:r w:rsidRPr="007B6336">
          <w:rPr>
            <w:rPrChange w:id="2202" w:author="John Heffernan" w:date="2014-10-12T13:43:00Z">
              <w:rPr/>
            </w:rPrChange>
          </w:rPr>
          <w:t xml:space="preserve">. </w:t>
        </w:r>
        <w:proofErr w:type="gramStart"/>
        <w:r w:rsidRPr="007B6336">
          <w:rPr>
            <w:rPrChange w:id="2203" w:author="John Heffernan" w:date="2014-10-12T13:43:00Z">
              <w:rPr/>
            </w:rPrChange>
          </w:rPr>
          <w:t>Cambridge University Press.</w:t>
        </w:r>
        <w:proofErr w:type="gramEnd"/>
      </w:ins>
    </w:p>
    <w:p w14:paraId="15181E83" w14:textId="77777777" w:rsidR="007B6336" w:rsidRPr="007B6336" w:rsidRDefault="007B6336" w:rsidP="007B6336">
      <w:pPr>
        <w:pStyle w:val="Bibliography"/>
        <w:rPr>
          <w:ins w:id="2204" w:author="John Heffernan" w:date="2014-10-12T13:43:00Z"/>
          <w:rPrChange w:id="2205" w:author="John Heffernan" w:date="2014-10-12T13:43:00Z">
            <w:rPr>
              <w:ins w:id="2206" w:author="John Heffernan" w:date="2014-10-12T13:43:00Z"/>
            </w:rPr>
          </w:rPrChange>
        </w:rPr>
        <w:pPrChange w:id="2207" w:author="John Heffernan" w:date="2014-10-12T13:43:00Z">
          <w:pPr>
            <w:widowControl w:val="0"/>
            <w:autoSpaceDE w:val="0"/>
            <w:autoSpaceDN w:val="0"/>
            <w:adjustRightInd w:val="0"/>
          </w:pPr>
        </w:pPrChange>
      </w:pPr>
      <w:ins w:id="2208" w:author="John Heffernan" w:date="2014-10-12T13:43:00Z">
        <w:r w:rsidRPr="007B6336">
          <w:rPr>
            <w:rPrChange w:id="2209" w:author="John Heffernan" w:date="2014-10-12T13:43:00Z">
              <w:rPr/>
            </w:rPrChange>
          </w:rPr>
          <w:t xml:space="preserve">Glaser, B. G., &amp; Strauss, A. L. (2009). </w:t>
        </w:r>
        <w:r w:rsidRPr="007B6336">
          <w:rPr>
            <w:i/>
            <w:iCs/>
            <w:rPrChange w:id="2210" w:author="John Heffernan" w:date="2014-10-12T13:43:00Z">
              <w:rPr>
                <w:i/>
                <w:iCs/>
              </w:rPr>
            </w:rPrChange>
          </w:rPr>
          <w:t>The discovery of grounded theory: Strategies for qualitative research</w:t>
        </w:r>
        <w:r w:rsidRPr="007B6336">
          <w:rPr>
            <w:rPrChange w:id="2211" w:author="John Heffernan" w:date="2014-10-12T13:43:00Z">
              <w:rPr/>
            </w:rPrChange>
          </w:rPr>
          <w:t>. Transaction Publishers.</w:t>
        </w:r>
      </w:ins>
    </w:p>
    <w:p w14:paraId="5957530B" w14:textId="77777777" w:rsidR="007B6336" w:rsidRPr="007B6336" w:rsidRDefault="007B6336" w:rsidP="007B6336">
      <w:pPr>
        <w:pStyle w:val="Bibliography"/>
        <w:rPr>
          <w:ins w:id="2212" w:author="John Heffernan" w:date="2014-10-12T13:43:00Z"/>
          <w:rPrChange w:id="2213" w:author="John Heffernan" w:date="2014-10-12T13:43:00Z">
            <w:rPr>
              <w:ins w:id="2214" w:author="John Heffernan" w:date="2014-10-12T13:43:00Z"/>
            </w:rPr>
          </w:rPrChange>
        </w:rPr>
        <w:pPrChange w:id="2215" w:author="John Heffernan" w:date="2014-10-12T13:43:00Z">
          <w:pPr>
            <w:widowControl w:val="0"/>
            <w:autoSpaceDE w:val="0"/>
            <w:autoSpaceDN w:val="0"/>
            <w:adjustRightInd w:val="0"/>
          </w:pPr>
        </w:pPrChange>
      </w:pPr>
      <w:proofErr w:type="spellStart"/>
      <w:ins w:id="2216" w:author="John Heffernan" w:date="2014-10-12T13:43:00Z">
        <w:r w:rsidRPr="007B6336">
          <w:rPr>
            <w:rPrChange w:id="2217" w:author="John Heffernan" w:date="2014-10-12T13:43:00Z">
              <w:rPr/>
            </w:rPrChange>
          </w:rPr>
          <w:t>Gura</w:t>
        </w:r>
        <w:proofErr w:type="spellEnd"/>
        <w:r w:rsidRPr="007B6336">
          <w:rPr>
            <w:rPrChange w:id="2218" w:author="John Heffernan" w:date="2014-10-12T13:43:00Z">
              <w:rPr/>
            </w:rPrChange>
          </w:rPr>
          <w:t xml:space="preserve">, M. (2011). </w:t>
        </w:r>
        <w:r w:rsidRPr="007B6336">
          <w:rPr>
            <w:i/>
            <w:iCs/>
            <w:rPrChange w:id="2219" w:author="John Heffernan" w:date="2014-10-12T13:43:00Z">
              <w:rPr>
                <w:i/>
                <w:iCs/>
              </w:rPr>
            </w:rPrChange>
          </w:rPr>
          <w:t>Getting Started with LEGO Robotics: A Guide for K-12 Educators [Paperback]</w:t>
        </w:r>
        <w:r w:rsidRPr="007B6336">
          <w:rPr>
            <w:rPrChange w:id="2220" w:author="John Heffernan" w:date="2014-10-12T13:43:00Z">
              <w:rPr/>
            </w:rPrChange>
          </w:rPr>
          <w:t xml:space="preserve">. Eugene, OR: </w:t>
        </w:r>
        <w:proofErr w:type="spellStart"/>
        <w:r w:rsidRPr="007B6336">
          <w:rPr>
            <w:rPrChange w:id="2221" w:author="John Heffernan" w:date="2014-10-12T13:43:00Z">
              <w:rPr/>
            </w:rPrChange>
          </w:rPr>
          <w:t>ISTE</w:t>
        </w:r>
        <w:proofErr w:type="spellEnd"/>
        <w:r w:rsidRPr="007B6336">
          <w:rPr>
            <w:rPrChange w:id="2222" w:author="John Heffernan" w:date="2014-10-12T13:43:00Z">
              <w:rPr/>
            </w:rPrChange>
          </w:rPr>
          <w:t>.</w:t>
        </w:r>
      </w:ins>
    </w:p>
    <w:p w14:paraId="0619A378" w14:textId="77777777" w:rsidR="007B6336" w:rsidRPr="007B6336" w:rsidRDefault="007B6336" w:rsidP="007B6336">
      <w:pPr>
        <w:pStyle w:val="Bibliography"/>
        <w:rPr>
          <w:ins w:id="2223" w:author="John Heffernan" w:date="2014-10-12T13:43:00Z"/>
          <w:rPrChange w:id="2224" w:author="John Heffernan" w:date="2014-10-12T13:43:00Z">
            <w:rPr>
              <w:ins w:id="2225" w:author="John Heffernan" w:date="2014-10-12T13:43:00Z"/>
            </w:rPr>
          </w:rPrChange>
        </w:rPr>
        <w:pPrChange w:id="2226" w:author="John Heffernan" w:date="2014-10-12T13:43:00Z">
          <w:pPr>
            <w:widowControl w:val="0"/>
            <w:autoSpaceDE w:val="0"/>
            <w:autoSpaceDN w:val="0"/>
            <w:adjustRightInd w:val="0"/>
          </w:pPr>
        </w:pPrChange>
      </w:pPr>
      <w:ins w:id="2227" w:author="John Heffernan" w:date="2014-10-12T13:43:00Z">
        <w:r w:rsidRPr="007B6336">
          <w:rPr>
            <w:rPrChange w:id="2228" w:author="John Heffernan" w:date="2014-10-12T13:43:00Z">
              <w:rPr/>
            </w:rPrChange>
          </w:rPr>
          <w:t xml:space="preserve">Heffernan, J. (2013). </w:t>
        </w:r>
        <w:r w:rsidRPr="007B6336">
          <w:rPr>
            <w:i/>
            <w:iCs/>
            <w:rPrChange w:id="2229" w:author="John Heffernan" w:date="2014-10-12T13:43:00Z">
              <w:rPr>
                <w:i/>
                <w:iCs/>
              </w:rPr>
            </w:rPrChange>
          </w:rPr>
          <w:t>Elementary Engineering:  Sustaining the Natural Engineering Instincts of Children</w:t>
        </w:r>
        <w:r w:rsidRPr="007B6336">
          <w:rPr>
            <w:rPrChange w:id="2230" w:author="John Heffernan" w:date="2014-10-12T13:43:00Z">
              <w:rPr/>
            </w:rPrChange>
          </w:rPr>
          <w:t xml:space="preserve">. Charlestown, SC: Printed by </w:t>
        </w:r>
        <w:proofErr w:type="spellStart"/>
        <w:r w:rsidRPr="007B6336">
          <w:rPr>
            <w:rPrChange w:id="2231" w:author="John Heffernan" w:date="2014-10-12T13:43:00Z">
              <w:rPr/>
            </w:rPrChange>
          </w:rPr>
          <w:t>CreateSpace</w:t>
        </w:r>
        <w:proofErr w:type="spellEnd"/>
        <w:r w:rsidRPr="007B6336">
          <w:rPr>
            <w:rPrChange w:id="2232" w:author="John Heffernan" w:date="2014-10-12T13:43:00Z">
              <w:rPr/>
            </w:rPrChange>
          </w:rPr>
          <w:t>.</w:t>
        </w:r>
      </w:ins>
    </w:p>
    <w:p w14:paraId="20A0D73C" w14:textId="77777777" w:rsidR="007B6336" w:rsidRPr="007B6336" w:rsidRDefault="007B6336" w:rsidP="007B6336">
      <w:pPr>
        <w:pStyle w:val="Bibliography"/>
        <w:rPr>
          <w:ins w:id="2233" w:author="John Heffernan" w:date="2014-10-12T13:43:00Z"/>
          <w:rPrChange w:id="2234" w:author="John Heffernan" w:date="2014-10-12T13:43:00Z">
            <w:rPr>
              <w:ins w:id="2235" w:author="John Heffernan" w:date="2014-10-12T13:43:00Z"/>
            </w:rPr>
          </w:rPrChange>
        </w:rPr>
        <w:pPrChange w:id="2236" w:author="John Heffernan" w:date="2014-10-12T13:43:00Z">
          <w:pPr>
            <w:widowControl w:val="0"/>
            <w:autoSpaceDE w:val="0"/>
            <w:autoSpaceDN w:val="0"/>
            <w:adjustRightInd w:val="0"/>
          </w:pPr>
        </w:pPrChange>
      </w:pPr>
      <w:ins w:id="2237" w:author="John Heffernan" w:date="2014-10-12T13:43:00Z">
        <w:r w:rsidRPr="007B6336">
          <w:rPr>
            <w:rPrChange w:id="2238" w:author="John Heffernan" w:date="2014-10-12T13:43:00Z">
              <w:rPr/>
            </w:rPrChange>
          </w:rPr>
          <w:t xml:space="preserve">Hynes, M. (2007). AC 2007-1684: IMPACT OF TEACHING ENGINEERING CONCEPTS THROUGH CREATING LEGO-BASED ASSISTIVE DEVICES. Presented at the American Society for Engineering Education Annual Conference &amp; Exposition, </w:t>
        </w:r>
        <w:proofErr w:type="spellStart"/>
        <w:r w:rsidRPr="007B6336">
          <w:rPr>
            <w:rPrChange w:id="2239" w:author="John Heffernan" w:date="2014-10-12T13:43:00Z">
              <w:rPr/>
            </w:rPrChange>
          </w:rPr>
          <w:t>Honolulu</w:t>
        </w:r>
        <w:proofErr w:type="gramStart"/>
        <w:r w:rsidRPr="007B6336">
          <w:rPr>
            <w:rPrChange w:id="2240" w:author="John Heffernan" w:date="2014-10-12T13:43:00Z">
              <w:rPr/>
            </w:rPrChange>
          </w:rPr>
          <w:t>,HI</w:t>
        </w:r>
        <w:proofErr w:type="spellEnd"/>
        <w:proofErr w:type="gramEnd"/>
        <w:r w:rsidRPr="007B6336">
          <w:rPr>
            <w:rPrChange w:id="2241" w:author="John Heffernan" w:date="2014-10-12T13:43:00Z">
              <w:rPr/>
            </w:rPrChange>
          </w:rPr>
          <w:t>: American Society for Engineering Education. Retrieved from http://icee.usm.edu/ICEE/conferences/asee2007/papers/1684_IMPACT_OF_TEACHING_ENGINEERING_CONCEPTS_</w:t>
        </w:r>
        <w:proofErr w:type="gramStart"/>
        <w:r w:rsidRPr="007B6336">
          <w:rPr>
            <w:rPrChange w:id="2242" w:author="John Heffernan" w:date="2014-10-12T13:43:00Z">
              <w:rPr/>
            </w:rPrChange>
          </w:rPr>
          <w:t>.pdf</w:t>
        </w:r>
        <w:proofErr w:type="gramEnd"/>
      </w:ins>
    </w:p>
    <w:p w14:paraId="556DEBD1" w14:textId="77777777" w:rsidR="007B6336" w:rsidRPr="007B6336" w:rsidRDefault="007B6336" w:rsidP="007B6336">
      <w:pPr>
        <w:pStyle w:val="Bibliography"/>
        <w:rPr>
          <w:ins w:id="2243" w:author="John Heffernan" w:date="2014-10-12T13:43:00Z"/>
          <w:rPrChange w:id="2244" w:author="John Heffernan" w:date="2014-10-12T13:43:00Z">
            <w:rPr>
              <w:ins w:id="2245" w:author="John Heffernan" w:date="2014-10-12T13:43:00Z"/>
            </w:rPr>
          </w:rPrChange>
        </w:rPr>
        <w:pPrChange w:id="2246" w:author="John Heffernan" w:date="2014-10-12T13:43:00Z">
          <w:pPr>
            <w:widowControl w:val="0"/>
            <w:autoSpaceDE w:val="0"/>
            <w:autoSpaceDN w:val="0"/>
            <w:adjustRightInd w:val="0"/>
          </w:pPr>
        </w:pPrChange>
      </w:pPr>
      <w:proofErr w:type="spellStart"/>
      <w:ins w:id="2247" w:author="John Heffernan" w:date="2014-10-12T13:43:00Z">
        <w:r w:rsidRPr="007B6336">
          <w:rPr>
            <w:rPrChange w:id="2248" w:author="John Heffernan" w:date="2014-10-12T13:43:00Z">
              <w:rPr/>
            </w:rPrChange>
          </w:rPr>
          <w:t>Jonassen</w:t>
        </w:r>
        <w:proofErr w:type="spellEnd"/>
        <w:r w:rsidRPr="007B6336">
          <w:rPr>
            <w:rPrChange w:id="2249" w:author="John Heffernan" w:date="2014-10-12T13:43:00Z">
              <w:rPr/>
            </w:rPrChange>
          </w:rPr>
          <w:t xml:space="preserve">, D. H., &amp; </w:t>
        </w:r>
        <w:proofErr w:type="spellStart"/>
        <w:r w:rsidRPr="007B6336">
          <w:rPr>
            <w:rPrChange w:id="2250" w:author="John Heffernan" w:date="2014-10-12T13:43:00Z">
              <w:rPr/>
            </w:rPrChange>
          </w:rPr>
          <w:t>Ionas</w:t>
        </w:r>
        <w:proofErr w:type="spellEnd"/>
        <w:r w:rsidRPr="007B6336">
          <w:rPr>
            <w:rPrChange w:id="2251" w:author="John Heffernan" w:date="2014-10-12T13:43:00Z">
              <w:rPr/>
            </w:rPrChange>
          </w:rPr>
          <w:t xml:space="preserve">, I. G. (2008). Designing effective supports for causal reasoning. </w:t>
        </w:r>
        <w:r w:rsidRPr="007B6336">
          <w:rPr>
            <w:i/>
            <w:iCs/>
            <w:rPrChange w:id="2252" w:author="John Heffernan" w:date="2014-10-12T13:43:00Z">
              <w:rPr>
                <w:i/>
                <w:iCs/>
              </w:rPr>
            </w:rPrChange>
          </w:rPr>
          <w:t>Educational Technology Research and Development</w:t>
        </w:r>
        <w:r w:rsidRPr="007B6336">
          <w:rPr>
            <w:rPrChange w:id="2253" w:author="John Heffernan" w:date="2014-10-12T13:43:00Z">
              <w:rPr/>
            </w:rPrChange>
          </w:rPr>
          <w:t xml:space="preserve">, </w:t>
        </w:r>
        <w:r w:rsidRPr="007B6336">
          <w:rPr>
            <w:i/>
            <w:iCs/>
            <w:rPrChange w:id="2254" w:author="John Heffernan" w:date="2014-10-12T13:43:00Z">
              <w:rPr>
                <w:i/>
                <w:iCs/>
              </w:rPr>
            </w:rPrChange>
          </w:rPr>
          <w:t>56</w:t>
        </w:r>
        <w:r w:rsidRPr="007B6336">
          <w:rPr>
            <w:rPrChange w:id="2255" w:author="John Heffernan" w:date="2014-10-12T13:43:00Z">
              <w:rPr/>
            </w:rPrChange>
          </w:rPr>
          <w:t>(3), 287–308.</w:t>
        </w:r>
      </w:ins>
    </w:p>
    <w:p w14:paraId="74FC94A7" w14:textId="77777777" w:rsidR="007B6336" w:rsidRPr="007B6336" w:rsidRDefault="007B6336" w:rsidP="007B6336">
      <w:pPr>
        <w:pStyle w:val="Bibliography"/>
        <w:rPr>
          <w:ins w:id="2256" w:author="John Heffernan" w:date="2014-10-12T13:43:00Z"/>
          <w:rPrChange w:id="2257" w:author="John Heffernan" w:date="2014-10-12T13:43:00Z">
            <w:rPr>
              <w:ins w:id="2258" w:author="John Heffernan" w:date="2014-10-12T13:43:00Z"/>
            </w:rPr>
          </w:rPrChange>
        </w:rPr>
        <w:pPrChange w:id="2259" w:author="John Heffernan" w:date="2014-10-12T13:43:00Z">
          <w:pPr>
            <w:widowControl w:val="0"/>
            <w:autoSpaceDE w:val="0"/>
            <w:autoSpaceDN w:val="0"/>
            <w:adjustRightInd w:val="0"/>
          </w:pPr>
        </w:pPrChange>
      </w:pPr>
      <w:ins w:id="2260" w:author="John Heffernan" w:date="2014-10-12T13:43:00Z">
        <w:r w:rsidRPr="007B6336">
          <w:rPr>
            <w:rPrChange w:id="2261" w:author="John Heffernan" w:date="2014-10-12T13:43:00Z">
              <w:rPr/>
            </w:rPrChange>
          </w:rPr>
          <w:t xml:space="preserve">Kolodner, J. L., Camp, P. J., Crismond, D., </w:t>
        </w:r>
        <w:proofErr w:type="spellStart"/>
        <w:r w:rsidRPr="007B6336">
          <w:rPr>
            <w:rPrChange w:id="2262" w:author="John Heffernan" w:date="2014-10-12T13:43:00Z">
              <w:rPr/>
            </w:rPrChange>
          </w:rPr>
          <w:t>Fasse</w:t>
        </w:r>
        <w:proofErr w:type="spellEnd"/>
        <w:r w:rsidRPr="007B6336">
          <w:rPr>
            <w:rPrChange w:id="2263" w:author="John Heffernan" w:date="2014-10-12T13:43:00Z">
              <w:rPr/>
            </w:rPrChange>
          </w:rPr>
          <w:t xml:space="preserve">, B., Gray, J., &amp; Holbrook, J. (2003). Problem-based learning meets case-based reasoning in the middle-school science classroom: Putting Learning by Design (TM) into practice. </w:t>
        </w:r>
        <w:r w:rsidRPr="007B6336">
          <w:rPr>
            <w:i/>
            <w:iCs/>
            <w:rPrChange w:id="2264" w:author="John Heffernan" w:date="2014-10-12T13:43:00Z">
              <w:rPr>
                <w:i/>
                <w:iCs/>
              </w:rPr>
            </w:rPrChange>
          </w:rPr>
          <w:t>Journal of the Learning Sciences</w:t>
        </w:r>
        <w:r w:rsidRPr="007B6336">
          <w:rPr>
            <w:rPrChange w:id="2265" w:author="John Heffernan" w:date="2014-10-12T13:43:00Z">
              <w:rPr/>
            </w:rPrChange>
          </w:rPr>
          <w:t xml:space="preserve">, </w:t>
        </w:r>
        <w:r w:rsidRPr="007B6336">
          <w:rPr>
            <w:i/>
            <w:iCs/>
            <w:rPrChange w:id="2266" w:author="John Heffernan" w:date="2014-10-12T13:43:00Z">
              <w:rPr>
                <w:i/>
                <w:iCs/>
              </w:rPr>
            </w:rPrChange>
          </w:rPr>
          <w:t>12</w:t>
        </w:r>
        <w:r w:rsidRPr="007B6336">
          <w:rPr>
            <w:rPrChange w:id="2267" w:author="John Heffernan" w:date="2014-10-12T13:43:00Z">
              <w:rPr/>
            </w:rPrChange>
          </w:rPr>
          <w:t>(4), 495–547.</w:t>
        </w:r>
      </w:ins>
    </w:p>
    <w:p w14:paraId="18DFC1CF" w14:textId="77777777" w:rsidR="007B6336" w:rsidRPr="007B6336" w:rsidRDefault="007B6336" w:rsidP="007B6336">
      <w:pPr>
        <w:pStyle w:val="Bibliography"/>
        <w:rPr>
          <w:ins w:id="2268" w:author="John Heffernan" w:date="2014-10-12T13:43:00Z"/>
          <w:rPrChange w:id="2269" w:author="John Heffernan" w:date="2014-10-12T13:43:00Z">
            <w:rPr>
              <w:ins w:id="2270" w:author="John Heffernan" w:date="2014-10-12T13:43:00Z"/>
            </w:rPr>
          </w:rPrChange>
        </w:rPr>
        <w:pPrChange w:id="2271" w:author="John Heffernan" w:date="2014-10-12T13:43:00Z">
          <w:pPr>
            <w:widowControl w:val="0"/>
            <w:autoSpaceDE w:val="0"/>
            <w:autoSpaceDN w:val="0"/>
            <w:adjustRightInd w:val="0"/>
          </w:pPr>
        </w:pPrChange>
      </w:pPr>
      <w:proofErr w:type="spellStart"/>
      <w:ins w:id="2272" w:author="John Heffernan" w:date="2014-10-12T13:43:00Z">
        <w:r w:rsidRPr="007B6336">
          <w:rPr>
            <w:rPrChange w:id="2273" w:author="John Heffernan" w:date="2014-10-12T13:43:00Z">
              <w:rPr/>
            </w:rPrChange>
          </w:rPr>
          <w:t>Krajcik</w:t>
        </w:r>
        <w:proofErr w:type="spellEnd"/>
        <w:r w:rsidRPr="007B6336">
          <w:rPr>
            <w:rPrChange w:id="2274" w:author="John Heffernan" w:date="2014-10-12T13:43:00Z">
              <w:rPr/>
            </w:rPrChange>
          </w:rPr>
          <w:t xml:space="preserve">, J. (2011). Learning Progressions Provide Road Maps for the Development and Validity of Assessments and Curriculum Materials. </w:t>
        </w:r>
        <w:r w:rsidRPr="007B6336">
          <w:rPr>
            <w:i/>
            <w:iCs/>
            <w:rPrChange w:id="2275" w:author="John Heffernan" w:date="2014-10-12T13:43:00Z">
              <w:rPr>
                <w:i/>
                <w:iCs/>
              </w:rPr>
            </w:rPrChange>
          </w:rPr>
          <w:t>Measurement: Interdisciplinary Research &amp; Perspective</w:t>
        </w:r>
        <w:r w:rsidRPr="007B6336">
          <w:rPr>
            <w:rPrChange w:id="2276" w:author="John Heffernan" w:date="2014-10-12T13:43:00Z">
              <w:rPr/>
            </w:rPrChange>
          </w:rPr>
          <w:t xml:space="preserve">, </w:t>
        </w:r>
        <w:r w:rsidRPr="007B6336">
          <w:rPr>
            <w:i/>
            <w:iCs/>
            <w:rPrChange w:id="2277" w:author="John Heffernan" w:date="2014-10-12T13:43:00Z">
              <w:rPr>
                <w:i/>
                <w:iCs/>
              </w:rPr>
            </w:rPrChange>
          </w:rPr>
          <w:t>9</w:t>
        </w:r>
        <w:r w:rsidRPr="007B6336">
          <w:rPr>
            <w:rPrChange w:id="2278" w:author="John Heffernan" w:date="2014-10-12T13:43:00Z">
              <w:rPr/>
            </w:rPrChange>
          </w:rPr>
          <w:t xml:space="preserve">(2-3), 155–158. </w:t>
        </w:r>
        <w:proofErr w:type="spellStart"/>
        <w:proofErr w:type="gramStart"/>
        <w:r w:rsidRPr="007B6336">
          <w:rPr>
            <w:rPrChange w:id="2279" w:author="John Heffernan" w:date="2014-10-12T13:43:00Z">
              <w:rPr/>
            </w:rPrChange>
          </w:rPr>
          <w:t>doi:10.1080</w:t>
        </w:r>
        <w:proofErr w:type="spellEnd"/>
        <w:proofErr w:type="gramEnd"/>
        <w:r w:rsidRPr="007B6336">
          <w:rPr>
            <w:rPrChange w:id="2280" w:author="John Heffernan" w:date="2014-10-12T13:43:00Z">
              <w:rPr/>
            </w:rPrChange>
          </w:rPr>
          <w:t>/15366367.2011.603617</w:t>
        </w:r>
      </w:ins>
    </w:p>
    <w:p w14:paraId="5B1ACE7B" w14:textId="77777777" w:rsidR="007B6336" w:rsidRPr="007B6336" w:rsidRDefault="007B6336" w:rsidP="007B6336">
      <w:pPr>
        <w:pStyle w:val="Bibliography"/>
        <w:rPr>
          <w:ins w:id="2281" w:author="John Heffernan" w:date="2014-10-12T13:43:00Z"/>
          <w:rPrChange w:id="2282" w:author="John Heffernan" w:date="2014-10-12T13:43:00Z">
            <w:rPr>
              <w:ins w:id="2283" w:author="John Heffernan" w:date="2014-10-12T13:43:00Z"/>
            </w:rPr>
          </w:rPrChange>
        </w:rPr>
        <w:pPrChange w:id="2284" w:author="John Heffernan" w:date="2014-10-12T13:43:00Z">
          <w:pPr>
            <w:widowControl w:val="0"/>
            <w:autoSpaceDE w:val="0"/>
            <w:autoSpaceDN w:val="0"/>
            <w:adjustRightInd w:val="0"/>
          </w:pPr>
        </w:pPrChange>
      </w:pPr>
      <w:ins w:id="2285" w:author="John Heffernan" w:date="2014-10-12T13:43:00Z">
        <w:r w:rsidRPr="007B6336">
          <w:rPr>
            <w:rPrChange w:id="2286" w:author="John Heffernan" w:date="2014-10-12T13:43:00Z">
              <w:rPr/>
            </w:rPrChange>
          </w:rPr>
          <w:t xml:space="preserve">Kuhn, D. (2007). Reasoning about multiple variables: Control of variables is not the only challenge. </w:t>
        </w:r>
        <w:r w:rsidRPr="007B6336">
          <w:rPr>
            <w:i/>
            <w:iCs/>
            <w:rPrChange w:id="2287" w:author="John Heffernan" w:date="2014-10-12T13:43:00Z">
              <w:rPr>
                <w:i/>
                <w:iCs/>
              </w:rPr>
            </w:rPrChange>
          </w:rPr>
          <w:t>Science Education</w:t>
        </w:r>
        <w:r w:rsidRPr="007B6336">
          <w:rPr>
            <w:rPrChange w:id="2288" w:author="John Heffernan" w:date="2014-10-12T13:43:00Z">
              <w:rPr/>
            </w:rPrChange>
          </w:rPr>
          <w:t xml:space="preserve">, </w:t>
        </w:r>
        <w:r w:rsidRPr="007B6336">
          <w:rPr>
            <w:i/>
            <w:iCs/>
            <w:rPrChange w:id="2289" w:author="John Heffernan" w:date="2014-10-12T13:43:00Z">
              <w:rPr>
                <w:i/>
                <w:iCs/>
              </w:rPr>
            </w:rPrChange>
          </w:rPr>
          <w:t>91</w:t>
        </w:r>
        <w:r w:rsidRPr="007B6336">
          <w:rPr>
            <w:rPrChange w:id="2290" w:author="John Heffernan" w:date="2014-10-12T13:43:00Z">
              <w:rPr/>
            </w:rPrChange>
          </w:rPr>
          <w:t xml:space="preserve">(5), 710–726. </w:t>
        </w:r>
        <w:proofErr w:type="spellStart"/>
        <w:proofErr w:type="gramStart"/>
        <w:r w:rsidRPr="007B6336">
          <w:rPr>
            <w:rPrChange w:id="2291" w:author="John Heffernan" w:date="2014-10-12T13:43:00Z">
              <w:rPr/>
            </w:rPrChange>
          </w:rPr>
          <w:t>doi:10.1002</w:t>
        </w:r>
        <w:proofErr w:type="spellEnd"/>
        <w:proofErr w:type="gramEnd"/>
        <w:r w:rsidRPr="007B6336">
          <w:rPr>
            <w:rPrChange w:id="2292" w:author="John Heffernan" w:date="2014-10-12T13:43:00Z">
              <w:rPr/>
            </w:rPrChange>
          </w:rPr>
          <w:t>/</w:t>
        </w:r>
        <w:proofErr w:type="spellStart"/>
        <w:r w:rsidRPr="007B6336">
          <w:rPr>
            <w:rPrChange w:id="2293" w:author="John Heffernan" w:date="2014-10-12T13:43:00Z">
              <w:rPr/>
            </w:rPrChange>
          </w:rPr>
          <w:t>sce.20214</w:t>
        </w:r>
        <w:proofErr w:type="spellEnd"/>
      </w:ins>
    </w:p>
    <w:p w14:paraId="2E702BF0" w14:textId="77777777" w:rsidR="007B6336" w:rsidRPr="007B6336" w:rsidRDefault="007B6336" w:rsidP="007B6336">
      <w:pPr>
        <w:pStyle w:val="Bibliography"/>
        <w:rPr>
          <w:ins w:id="2294" w:author="John Heffernan" w:date="2014-10-12T13:43:00Z"/>
          <w:rPrChange w:id="2295" w:author="John Heffernan" w:date="2014-10-12T13:43:00Z">
            <w:rPr>
              <w:ins w:id="2296" w:author="John Heffernan" w:date="2014-10-12T13:43:00Z"/>
            </w:rPr>
          </w:rPrChange>
        </w:rPr>
        <w:pPrChange w:id="2297" w:author="John Heffernan" w:date="2014-10-12T13:43:00Z">
          <w:pPr>
            <w:widowControl w:val="0"/>
            <w:autoSpaceDE w:val="0"/>
            <w:autoSpaceDN w:val="0"/>
            <w:adjustRightInd w:val="0"/>
          </w:pPr>
        </w:pPrChange>
      </w:pPr>
      <w:ins w:id="2298" w:author="John Heffernan" w:date="2014-10-12T13:43:00Z">
        <w:r w:rsidRPr="007B6336">
          <w:rPr>
            <w:rPrChange w:id="2299" w:author="John Heffernan" w:date="2014-10-12T13:43:00Z">
              <w:rPr/>
            </w:rPrChange>
          </w:rPr>
          <w:t xml:space="preserve">Kuhn, D., &amp; Dean, D., Jr. (2004). Connecting Scientific Reasoning and Causal Reasoning. </w:t>
        </w:r>
        <w:r w:rsidRPr="007B6336">
          <w:rPr>
            <w:i/>
            <w:iCs/>
            <w:rPrChange w:id="2300" w:author="John Heffernan" w:date="2014-10-12T13:43:00Z">
              <w:rPr>
                <w:i/>
                <w:iCs/>
              </w:rPr>
            </w:rPrChange>
          </w:rPr>
          <w:t>Journal of Cognition and Development</w:t>
        </w:r>
        <w:r w:rsidRPr="007B6336">
          <w:rPr>
            <w:rPrChange w:id="2301" w:author="John Heffernan" w:date="2014-10-12T13:43:00Z">
              <w:rPr/>
            </w:rPrChange>
          </w:rPr>
          <w:t xml:space="preserve">, </w:t>
        </w:r>
        <w:r w:rsidRPr="007B6336">
          <w:rPr>
            <w:i/>
            <w:iCs/>
            <w:rPrChange w:id="2302" w:author="John Heffernan" w:date="2014-10-12T13:43:00Z">
              <w:rPr>
                <w:i/>
                <w:iCs/>
              </w:rPr>
            </w:rPrChange>
          </w:rPr>
          <w:t>5</w:t>
        </w:r>
        <w:r w:rsidRPr="007B6336">
          <w:rPr>
            <w:rPrChange w:id="2303" w:author="John Heffernan" w:date="2014-10-12T13:43:00Z">
              <w:rPr/>
            </w:rPrChange>
          </w:rPr>
          <w:t>(2), 261–288.</w:t>
        </w:r>
      </w:ins>
    </w:p>
    <w:p w14:paraId="20525534" w14:textId="77777777" w:rsidR="007B6336" w:rsidRPr="007B6336" w:rsidRDefault="007B6336" w:rsidP="007B6336">
      <w:pPr>
        <w:pStyle w:val="Bibliography"/>
        <w:rPr>
          <w:ins w:id="2304" w:author="John Heffernan" w:date="2014-10-12T13:43:00Z"/>
          <w:rPrChange w:id="2305" w:author="John Heffernan" w:date="2014-10-12T13:43:00Z">
            <w:rPr>
              <w:ins w:id="2306" w:author="John Heffernan" w:date="2014-10-12T13:43:00Z"/>
            </w:rPr>
          </w:rPrChange>
        </w:rPr>
        <w:pPrChange w:id="2307" w:author="John Heffernan" w:date="2014-10-12T13:43:00Z">
          <w:pPr>
            <w:widowControl w:val="0"/>
            <w:autoSpaceDE w:val="0"/>
            <w:autoSpaceDN w:val="0"/>
            <w:adjustRightInd w:val="0"/>
          </w:pPr>
        </w:pPrChange>
      </w:pPr>
      <w:proofErr w:type="spellStart"/>
      <w:ins w:id="2308" w:author="John Heffernan" w:date="2014-10-12T13:43:00Z">
        <w:r w:rsidRPr="007B6336">
          <w:rPr>
            <w:rPrChange w:id="2309" w:author="John Heffernan" w:date="2014-10-12T13:43:00Z">
              <w:rPr/>
            </w:rPrChange>
          </w:rPr>
          <w:t>Legare</w:t>
        </w:r>
        <w:proofErr w:type="spellEnd"/>
        <w:r w:rsidRPr="007B6336">
          <w:rPr>
            <w:rPrChange w:id="2310" w:author="John Heffernan" w:date="2014-10-12T13:43:00Z">
              <w:rPr/>
            </w:rPrChange>
          </w:rPr>
          <w:t xml:space="preserve">, C. H., </w:t>
        </w:r>
        <w:proofErr w:type="spellStart"/>
        <w:r w:rsidRPr="007B6336">
          <w:rPr>
            <w:rPrChange w:id="2311" w:author="John Heffernan" w:date="2014-10-12T13:43:00Z">
              <w:rPr/>
            </w:rPrChange>
          </w:rPr>
          <w:t>Gelman</w:t>
        </w:r>
        <w:proofErr w:type="spellEnd"/>
        <w:r w:rsidRPr="007B6336">
          <w:rPr>
            <w:rPrChange w:id="2312" w:author="John Heffernan" w:date="2014-10-12T13:43:00Z">
              <w:rPr/>
            </w:rPrChange>
          </w:rPr>
          <w:t xml:space="preserve">, S. A., &amp; Wellman, H. M. (2010). Inconsistency with prior knowledge triggers children’s causal explanatory reasoning. </w:t>
        </w:r>
        <w:r w:rsidRPr="007B6336">
          <w:rPr>
            <w:i/>
            <w:iCs/>
            <w:rPrChange w:id="2313" w:author="John Heffernan" w:date="2014-10-12T13:43:00Z">
              <w:rPr>
                <w:i/>
                <w:iCs/>
              </w:rPr>
            </w:rPrChange>
          </w:rPr>
          <w:t>Child Development</w:t>
        </w:r>
        <w:r w:rsidRPr="007B6336">
          <w:rPr>
            <w:rPrChange w:id="2314" w:author="John Heffernan" w:date="2014-10-12T13:43:00Z">
              <w:rPr/>
            </w:rPrChange>
          </w:rPr>
          <w:t xml:space="preserve">, </w:t>
        </w:r>
        <w:r w:rsidRPr="007B6336">
          <w:rPr>
            <w:i/>
            <w:iCs/>
            <w:rPrChange w:id="2315" w:author="John Heffernan" w:date="2014-10-12T13:43:00Z">
              <w:rPr>
                <w:i/>
                <w:iCs/>
              </w:rPr>
            </w:rPrChange>
          </w:rPr>
          <w:t>81</w:t>
        </w:r>
        <w:r w:rsidRPr="007B6336">
          <w:rPr>
            <w:rPrChange w:id="2316" w:author="John Heffernan" w:date="2014-10-12T13:43:00Z">
              <w:rPr/>
            </w:rPrChange>
          </w:rPr>
          <w:t>(3), 929–944.</w:t>
        </w:r>
      </w:ins>
    </w:p>
    <w:p w14:paraId="119B7C84" w14:textId="77777777" w:rsidR="007B6336" w:rsidRPr="007B6336" w:rsidRDefault="007B6336" w:rsidP="007B6336">
      <w:pPr>
        <w:pStyle w:val="Bibliography"/>
        <w:rPr>
          <w:ins w:id="2317" w:author="John Heffernan" w:date="2014-10-12T13:43:00Z"/>
          <w:rPrChange w:id="2318" w:author="John Heffernan" w:date="2014-10-12T13:43:00Z">
            <w:rPr>
              <w:ins w:id="2319" w:author="John Heffernan" w:date="2014-10-12T13:43:00Z"/>
            </w:rPr>
          </w:rPrChange>
        </w:rPr>
        <w:pPrChange w:id="2320" w:author="John Heffernan" w:date="2014-10-12T13:43:00Z">
          <w:pPr>
            <w:widowControl w:val="0"/>
            <w:autoSpaceDE w:val="0"/>
            <w:autoSpaceDN w:val="0"/>
            <w:adjustRightInd w:val="0"/>
          </w:pPr>
        </w:pPrChange>
      </w:pPr>
      <w:ins w:id="2321" w:author="John Heffernan" w:date="2014-10-12T13:43:00Z">
        <w:r w:rsidRPr="007B6336">
          <w:rPr>
            <w:rPrChange w:id="2322" w:author="John Heffernan" w:date="2014-10-12T13:43:00Z">
              <w:rPr/>
            </w:rPrChange>
          </w:rPr>
          <w:t xml:space="preserve">Leonard, M. J., &amp; Derry, S. J. (2011). “What’s the Science Behind It?” </w:t>
        </w:r>
        <w:proofErr w:type="gramStart"/>
        <w:r w:rsidRPr="007B6336">
          <w:rPr>
            <w:rPrChange w:id="2323" w:author="John Heffernan" w:date="2014-10-12T13:43:00Z">
              <w:rPr/>
            </w:rPrChange>
          </w:rPr>
          <w:t>The Interaction of Engineering and Science Goals, Knowledge, and Practices in a Design-Based Science Activity.</w:t>
        </w:r>
        <w:proofErr w:type="gramEnd"/>
        <w:r w:rsidRPr="007B6336">
          <w:rPr>
            <w:rPrChange w:id="2324" w:author="John Heffernan" w:date="2014-10-12T13:43:00Z">
              <w:rPr/>
            </w:rPrChange>
          </w:rPr>
          <w:t xml:space="preserve"> Retrieved from http://widaredesign.wceruw.org/publications/workingPapers/Working_Paper_No_2011_05.pdf</w:t>
        </w:r>
      </w:ins>
    </w:p>
    <w:p w14:paraId="15049884" w14:textId="77777777" w:rsidR="007B6336" w:rsidRPr="007B6336" w:rsidRDefault="007B6336" w:rsidP="007B6336">
      <w:pPr>
        <w:pStyle w:val="Bibliography"/>
        <w:rPr>
          <w:ins w:id="2325" w:author="John Heffernan" w:date="2014-10-12T13:43:00Z"/>
          <w:rPrChange w:id="2326" w:author="John Heffernan" w:date="2014-10-12T13:43:00Z">
            <w:rPr>
              <w:ins w:id="2327" w:author="John Heffernan" w:date="2014-10-12T13:43:00Z"/>
            </w:rPr>
          </w:rPrChange>
        </w:rPr>
        <w:pPrChange w:id="2328" w:author="John Heffernan" w:date="2014-10-12T13:43:00Z">
          <w:pPr>
            <w:widowControl w:val="0"/>
            <w:autoSpaceDE w:val="0"/>
            <w:autoSpaceDN w:val="0"/>
            <w:adjustRightInd w:val="0"/>
          </w:pPr>
        </w:pPrChange>
      </w:pPr>
      <w:proofErr w:type="gramStart"/>
      <w:ins w:id="2329" w:author="John Heffernan" w:date="2014-10-12T13:43:00Z">
        <w:r w:rsidRPr="007B6336">
          <w:rPr>
            <w:rPrChange w:id="2330" w:author="John Heffernan" w:date="2014-10-12T13:43:00Z">
              <w:rPr/>
            </w:rPrChange>
          </w:rPr>
          <w:t xml:space="preserve">Levy, S. T., &amp; </w:t>
        </w:r>
        <w:proofErr w:type="spellStart"/>
        <w:r w:rsidRPr="007B6336">
          <w:rPr>
            <w:rPrChange w:id="2331" w:author="John Heffernan" w:date="2014-10-12T13:43:00Z">
              <w:rPr/>
            </w:rPrChange>
          </w:rPr>
          <w:t>Mioduser</w:t>
        </w:r>
        <w:proofErr w:type="spellEnd"/>
        <w:r w:rsidRPr="007B6336">
          <w:rPr>
            <w:rPrChange w:id="2332" w:author="John Heffernan" w:date="2014-10-12T13:43:00Z">
              <w:rPr/>
            </w:rPrChange>
          </w:rPr>
          <w:t>, D. (2010).</w:t>
        </w:r>
        <w:proofErr w:type="gramEnd"/>
        <w:r w:rsidRPr="007B6336">
          <w:rPr>
            <w:rPrChange w:id="2333" w:author="John Heffernan" w:date="2014-10-12T13:43:00Z">
              <w:rPr/>
            </w:rPrChange>
          </w:rPr>
          <w:t xml:space="preserve"> Approaching Complexity Through Planful Play: Kindergarten Children’s Strategies in Constructing an Autonomous Robot’s Behavior. </w:t>
        </w:r>
        <w:r w:rsidRPr="007B6336">
          <w:rPr>
            <w:i/>
            <w:iCs/>
            <w:rPrChange w:id="2334" w:author="John Heffernan" w:date="2014-10-12T13:43:00Z">
              <w:rPr>
                <w:i/>
                <w:iCs/>
              </w:rPr>
            </w:rPrChange>
          </w:rPr>
          <w:t>International Journal of Computers for Mathematical Learning</w:t>
        </w:r>
        <w:r w:rsidRPr="007B6336">
          <w:rPr>
            <w:rPrChange w:id="2335" w:author="John Heffernan" w:date="2014-10-12T13:43:00Z">
              <w:rPr/>
            </w:rPrChange>
          </w:rPr>
          <w:t xml:space="preserve">, </w:t>
        </w:r>
        <w:r w:rsidRPr="007B6336">
          <w:rPr>
            <w:i/>
            <w:iCs/>
            <w:rPrChange w:id="2336" w:author="John Heffernan" w:date="2014-10-12T13:43:00Z">
              <w:rPr>
                <w:i/>
                <w:iCs/>
              </w:rPr>
            </w:rPrChange>
          </w:rPr>
          <w:t>15</w:t>
        </w:r>
        <w:r w:rsidRPr="007B6336">
          <w:rPr>
            <w:rPrChange w:id="2337" w:author="John Heffernan" w:date="2014-10-12T13:43:00Z">
              <w:rPr/>
            </w:rPrChange>
          </w:rPr>
          <w:t xml:space="preserve">(1), 21–43. </w:t>
        </w:r>
        <w:proofErr w:type="spellStart"/>
        <w:proofErr w:type="gramStart"/>
        <w:r w:rsidRPr="007B6336">
          <w:rPr>
            <w:rPrChange w:id="2338" w:author="John Heffernan" w:date="2014-10-12T13:43:00Z">
              <w:rPr/>
            </w:rPrChange>
          </w:rPr>
          <w:t>doi:10.1007</w:t>
        </w:r>
        <w:proofErr w:type="spellEnd"/>
        <w:proofErr w:type="gramEnd"/>
        <w:r w:rsidRPr="007B6336">
          <w:rPr>
            <w:rPrChange w:id="2339" w:author="John Heffernan" w:date="2014-10-12T13:43:00Z">
              <w:rPr/>
            </w:rPrChange>
          </w:rPr>
          <w:t>/</w:t>
        </w:r>
        <w:proofErr w:type="spellStart"/>
        <w:r w:rsidRPr="007B6336">
          <w:rPr>
            <w:rPrChange w:id="2340" w:author="John Heffernan" w:date="2014-10-12T13:43:00Z">
              <w:rPr/>
            </w:rPrChange>
          </w:rPr>
          <w:t>s10758</w:t>
        </w:r>
        <w:proofErr w:type="spellEnd"/>
        <w:r w:rsidRPr="007B6336">
          <w:rPr>
            <w:rPrChange w:id="2341" w:author="John Heffernan" w:date="2014-10-12T13:43:00Z">
              <w:rPr/>
            </w:rPrChange>
          </w:rPr>
          <w:t>-010-9159-5</w:t>
        </w:r>
      </w:ins>
    </w:p>
    <w:p w14:paraId="6C5BBB25" w14:textId="77777777" w:rsidR="007B6336" w:rsidRPr="007B6336" w:rsidRDefault="007B6336" w:rsidP="007B6336">
      <w:pPr>
        <w:pStyle w:val="Bibliography"/>
        <w:rPr>
          <w:ins w:id="2342" w:author="John Heffernan" w:date="2014-10-12T13:43:00Z"/>
          <w:rPrChange w:id="2343" w:author="John Heffernan" w:date="2014-10-12T13:43:00Z">
            <w:rPr>
              <w:ins w:id="2344" w:author="John Heffernan" w:date="2014-10-12T13:43:00Z"/>
            </w:rPr>
          </w:rPrChange>
        </w:rPr>
        <w:pPrChange w:id="2345" w:author="John Heffernan" w:date="2014-10-12T13:43:00Z">
          <w:pPr>
            <w:widowControl w:val="0"/>
            <w:autoSpaceDE w:val="0"/>
            <w:autoSpaceDN w:val="0"/>
            <w:adjustRightInd w:val="0"/>
          </w:pPr>
        </w:pPrChange>
      </w:pPr>
      <w:ins w:id="2346" w:author="John Heffernan" w:date="2014-10-12T13:43:00Z">
        <w:r w:rsidRPr="007B6336">
          <w:rPr>
            <w:rPrChange w:id="2347" w:author="John Heffernan" w:date="2014-10-12T13:43:00Z">
              <w:rPr/>
            </w:rPrChange>
          </w:rPr>
          <w:t xml:space="preserve">Martinez, S. L., &amp; Stager, G. (2013). </w:t>
        </w:r>
        <w:r w:rsidRPr="007B6336">
          <w:rPr>
            <w:i/>
            <w:iCs/>
            <w:rPrChange w:id="2348" w:author="John Heffernan" w:date="2014-10-12T13:43:00Z">
              <w:rPr>
                <w:i/>
                <w:iCs/>
              </w:rPr>
            </w:rPrChange>
          </w:rPr>
          <w:t>Invent To Learn:  Making, Tinkering, and Engineering in the Classroom</w:t>
        </w:r>
        <w:r w:rsidRPr="007B6336">
          <w:rPr>
            <w:rPrChange w:id="2349" w:author="John Heffernan" w:date="2014-10-12T13:43:00Z">
              <w:rPr/>
            </w:rPrChange>
          </w:rPr>
          <w:t>. Constructing Modern Knowledge Press.</w:t>
        </w:r>
      </w:ins>
    </w:p>
    <w:p w14:paraId="16276751" w14:textId="77777777" w:rsidR="007B6336" w:rsidRPr="007B6336" w:rsidRDefault="007B6336" w:rsidP="007B6336">
      <w:pPr>
        <w:pStyle w:val="Bibliography"/>
        <w:rPr>
          <w:ins w:id="2350" w:author="John Heffernan" w:date="2014-10-12T13:43:00Z"/>
          <w:rPrChange w:id="2351" w:author="John Heffernan" w:date="2014-10-12T13:43:00Z">
            <w:rPr>
              <w:ins w:id="2352" w:author="John Heffernan" w:date="2014-10-12T13:43:00Z"/>
            </w:rPr>
          </w:rPrChange>
        </w:rPr>
        <w:pPrChange w:id="2353" w:author="John Heffernan" w:date="2014-10-12T13:43:00Z">
          <w:pPr>
            <w:widowControl w:val="0"/>
            <w:autoSpaceDE w:val="0"/>
            <w:autoSpaceDN w:val="0"/>
            <w:adjustRightInd w:val="0"/>
          </w:pPr>
        </w:pPrChange>
      </w:pPr>
      <w:ins w:id="2354" w:author="John Heffernan" w:date="2014-10-12T13:43:00Z">
        <w:r w:rsidRPr="007B6336">
          <w:rPr>
            <w:rPrChange w:id="2355" w:author="John Heffernan" w:date="2014-10-12T13:43:00Z">
              <w:rPr/>
            </w:rPrChange>
          </w:rPr>
          <w:t xml:space="preserve">McRobbie, C. J., Stein, S. J., &amp; Ginns, I. (2001). Exploring designerly thinking of students as novice designers. </w:t>
        </w:r>
        <w:r w:rsidRPr="007B6336">
          <w:rPr>
            <w:i/>
            <w:iCs/>
            <w:rPrChange w:id="2356" w:author="John Heffernan" w:date="2014-10-12T13:43:00Z">
              <w:rPr>
                <w:i/>
                <w:iCs/>
              </w:rPr>
            </w:rPrChange>
          </w:rPr>
          <w:t>Research in Science Education</w:t>
        </w:r>
        <w:r w:rsidRPr="007B6336">
          <w:rPr>
            <w:rPrChange w:id="2357" w:author="John Heffernan" w:date="2014-10-12T13:43:00Z">
              <w:rPr/>
            </w:rPrChange>
          </w:rPr>
          <w:t xml:space="preserve">, </w:t>
        </w:r>
        <w:r w:rsidRPr="007B6336">
          <w:rPr>
            <w:i/>
            <w:iCs/>
            <w:rPrChange w:id="2358" w:author="John Heffernan" w:date="2014-10-12T13:43:00Z">
              <w:rPr>
                <w:i/>
                <w:iCs/>
              </w:rPr>
            </w:rPrChange>
          </w:rPr>
          <w:t>31</w:t>
        </w:r>
        <w:r w:rsidRPr="007B6336">
          <w:rPr>
            <w:rPrChange w:id="2359" w:author="John Heffernan" w:date="2014-10-12T13:43:00Z">
              <w:rPr/>
            </w:rPrChange>
          </w:rPr>
          <w:t>(1), 91–116.</w:t>
        </w:r>
      </w:ins>
    </w:p>
    <w:p w14:paraId="00B33F0F" w14:textId="77777777" w:rsidR="007B6336" w:rsidRPr="007B6336" w:rsidRDefault="007B6336" w:rsidP="007B6336">
      <w:pPr>
        <w:pStyle w:val="Bibliography"/>
        <w:rPr>
          <w:ins w:id="2360" w:author="John Heffernan" w:date="2014-10-12T13:43:00Z"/>
          <w:rPrChange w:id="2361" w:author="John Heffernan" w:date="2014-10-12T13:43:00Z">
            <w:rPr>
              <w:ins w:id="2362" w:author="John Heffernan" w:date="2014-10-12T13:43:00Z"/>
            </w:rPr>
          </w:rPrChange>
        </w:rPr>
        <w:pPrChange w:id="2363" w:author="John Heffernan" w:date="2014-10-12T13:43:00Z">
          <w:pPr>
            <w:widowControl w:val="0"/>
            <w:autoSpaceDE w:val="0"/>
            <w:autoSpaceDN w:val="0"/>
            <w:adjustRightInd w:val="0"/>
          </w:pPr>
        </w:pPrChange>
      </w:pPr>
      <w:proofErr w:type="spellStart"/>
      <w:ins w:id="2364" w:author="John Heffernan" w:date="2014-10-12T13:43:00Z">
        <w:r w:rsidRPr="007B6336">
          <w:rPr>
            <w:rPrChange w:id="2365" w:author="John Heffernan" w:date="2014-10-12T13:43:00Z">
              <w:rPr/>
            </w:rPrChange>
          </w:rPr>
          <w:t>Mehalik</w:t>
        </w:r>
        <w:proofErr w:type="spellEnd"/>
        <w:r w:rsidRPr="007B6336">
          <w:rPr>
            <w:rPrChange w:id="2366" w:author="John Heffernan" w:date="2014-10-12T13:43:00Z">
              <w:rPr/>
            </w:rPrChange>
          </w:rPr>
          <w:t xml:space="preserve">, M. M., </w:t>
        </w:r>
        <w:proofErr w:type="spellStart"/>
        <w:r w:rsidRPr="007B6336">
          <w:rPr>
            <w:rPrChange w:id="2367" w:author="John Heffernan" w:date="2014-10-12T13:43:00Z">
              <w:rPr/>
            </w:rPrChange>
          </w:rPr>
          <w:t>Doplet</w:t>
        </w:r>
        <w:proofErr w:type="spellEnd"/>
        <w:r w:rsidRPr="007B6336">
          <w:rPr>
            <w:rPrChange w:id="2368" w:author="John Heffernan" w:date="2014-10-12T13:43:00Z">
              <w:rPr/>
            </w:rPrChange>
          </w:rPr>
          <w:t xml:space="preserve">, Y., &amp; Schunn, C. D. (2008). Middle-school science through design-based learning versus scripted inquiry: Better overall science concept learning and equity gap reduction. </w:t>
        </w:r>
        <w:proofErr w:type="gramStart"/>
        <w:r w:rsidRPr="007B6336">
          <w:rPr>
            <w:i/>
            <w:iCs/>
            <w:rPrChange w:id="2369" w:author="John Heffernan" w:date="2014-10-12T13:43:00Z">
              <w:rPr>
                <w:i/>
                <w:iCs/>
              </w:rPr>
            </w:rPrChange>
          </w:rPr>
          <w:t>Journal of Engineering Education</w:t>
        </w:r>
        <w:r w:rsidRPr="007B6336">
          <w:rPr>
            <w:rPrChange w:id="2370" w:author="John Heffernan" w:date="2014-10-12T13:43:00Z">
              <w:rPr/>
            </w:rPrChange>
          </w:rPr>
          <w:t xml:space="preserve">, </w:t>
        </w:r>
        <w:r w:rsidRPr="007B6336">
          <w:rPr>
            <w:i/>
            <w:iCs/>
            <w:rPrChange w:id="2371" w:author="John Heffernan" w:date="2014-10-12T13:43:00Z">
              <w:rPr>
                <w:i/>
                <w:iCs/>
              </w:rPr>
            </w:rPrChange>
          </w:rPr>
          <w:t>97</w:t>
        </w:r>
        <w:r w:rsidRPr="007B6336">
          <w:rPr>
            <w:rPrChange w:id="2372" w:author="John Heffernan" w:date="2014-10-12T13:43:00Z">
              <w:rPr/>
            </w:rPrChange>
          </w:rPr>
          <w:t>(1), 75=81.</w:t>
        </w:r>
        <w:proofErr w:type="gramEnd"/>
      </w:ins>
    </w:p>
    <w:p w14:paraId="7786D180" w14:textId="77777777" w:rsidR="007B6336" w:rsidRPr="007B6336" w:rsidRDefault="007B6336" w:rsidP="007B6336">
      <w:pPr>
        <w:pStyle w:val="Bibliography"/>
        <w:rPr>
          <w:ins w:id="2373" w:author="John Heffernan" w:date="2014-10-12T13:43:00Z"/>
          <w:rPrChange w:id="2374" w:author="John Heffernan" w:date="2014-10-12T13:43:00Z">
            <w:rPr>
              <w:ins w:id="2375" w:author="John Heffernan" w:date="2014-10-12T13:43:00Z"/>
            </w:rPr>
          </w:rPrChange>
        </w:rPr>
        <w:pPrChange w:id="2376" w:author="John Heffernan" w:date="2014-10-12T13:43:00Z">
          <w:pPr>
            <w:widowControl w:val="0"/>
            <w:autoSpaceDE w:val="0"/>
            <w:autoSpaceDN w:val="0"/>
            <w:adjustRightInd w:val="0"/>
          </w:pPr>
        </w:pPrChange>
      </w:pPr>
      <w:proofErr w:type="spellStart"/>
      <w:proofErr w:type="gramStart"/>
      <w:ins w:id="2377" w:author="John Heffernan" w:date="2014-10-12T13:43:00Z">
        <w:r w:rsidRPr="007B6336">
          <w:rPr>
            <w:rPrChange w:id="2378" w:author="John Heffernan" w:date="2014-10-12T13:43:00Z">
              <w:rPr/>
            </w:rPrChange>
          </w:rPr>
          <w:t>Mioduser</w:t>
        </w:r>
        <w:proofErr w:type="spellEnd"/>
        <w:r w:rsidRPr="007B6336">
          <w:rPr>
            <w:rPrChange w:id="2379" w:author="John Heffernan" w:date="2014-10-12T13:43:00Z">
              <w:rPr/>
            </w:rPrChange>
          </w:rPr>
          <w:t xml:space="preserve">, D., Levy, S. T., &amp; </w:t>
        </w:r>
        <w:proofErr w:type="spellStart"/>
        <w:r w:rsidRPr="007B6336">
          <w:rPr>
            <w:rPrChange w:id="2380" w:author="John Heffernan" w:date="2014-10-12T13:43:00Z">
              <w:rPr/>
            </w:rPrChange>
          </w:rPr>
          <w:t>Talis</w:t>
        </w:r>
        <w:proofErr w:type="spellEnd"/>
        <w:r w:rsidRPr="007B6336">
          <w:rPr>
            <w:rPrChange w:id="2381" w:author="John Heffernan" w:date="2014-10-12T13:43:00Z">
              <w:rPr/>
            </w:rPrChange>
          </w:rPr>
          <w:t>, V. (2007).</w:t>
        </w:r>
        <w:proofErr w:type="gramEnd"/>
        <w:r w:rsidRPr="007B6336">
          <w:rPr>
            <w:rPrChange w:id="2382" w:author="John Heffernan" w:date="2014-10-12T13:43:00Z">
              <w:rPr/>
            </w:rPrChange>
          </w:rPr>
          <w:t xml:space="preserve"> Episodes to scripts to rules: concrete-abstractions in kindergarten children’s explanations of a robot’s behavior. </w:t>
        </w:r>
        <w:r w:rsidRPr="007B6336">
          <w:rPr>
            <w:i/>
            <w:iCs/>
            <w:rPrChange w:id="2383" w:author="John Heffernan" w:date="2014-10-12T13:43:00Z">
              <w:rPr>
                <w:i/>
                <w:iCs/>
              </w:rPr>
            </w:rPrChange>
          </w:rPr>
          <w:t>International Journal of Technology and Design Education</w:t>
        </w:r>
        <w:r w:rsidRPr="007B6336">
          <w:rPr>
            <w:rPrChange w:id="2384" w:author="John Heffernan" w:date="2014-10-12T13:43:00Z">
              <w:rPr/>
            </w:rPrChange>
          </w:rPr>
          <w:t xml:space="preserve">, </w:t>
        </w:r>
        <w:r w:rsidRPr="007B6336">
          <w:rPr>
            <w:i/>
            <w:iCs/>
            <w:rPrChange w:id="2385" w:author="John Heffernan" w:date="2014-10-12T13:43:00Z">
              <w:rPr>
                <w:i/>
                <w:iCs/>
              </w:rPr>
            </w:rPrChange>
          </w:rPr>
          <w:t>19</w:t>
        </w:r>
        <w:r w:rsidRPr="007B6336">
          <w:rPr>
            <w:rPrChange w:id="2386" w:author="John Heffernan" w:date="2014-10-12T13:43:00Z">
              <w:rPr/>
            </w:rPrChange>
          </w:rPr>
          <w:t xml:space="preserve">(1), 15–36. </w:t>
        </w:r>
        <w:proofErr w:type="spellStart"/>
        <w:proofErr w:type="gramStart"/>
        <w:r w:rsidRPr="007B6336">
          <w:rPr>
            <w:rPrChange w:id="2387" w:author="John Heffernan" w:date="2014-10-12T13:43:00Z">
              <w:rPr/>
            </w:rPrChange>
          </w:rPr>
          <w:t>doi:10.1007</w:t>
        </w:r>
        <w:proofErr w:type="spellEnd"/>
        <w:proofErr w:type="gramEnd"/>
        <w:r w:rsidRPr="007B6336">
          <w:rPr>
            <w:rPrChange w:id="2388" w:author="John Heffernan" w:date="2014-10-12T13:43:00Z">
              <w:rPr/>
            </w:rPrChange>
          </w:rPr>
          <w:t>/</w:t>
        </w:r>
        <w:proofErr w:type="spellStart"/>
        <w:r w:rsidRPr="007B6336">
          <w:rPr>
            <w:rPrChange w:id="2389" w:author="John Heffernan" w:date="2014-10-12T13:43:00Z">
              <w:rPr/>
            </w:rPrChange>
          </w:rPr>
          <w:t>s10798</w:t>
        </w:r>
        <w:proofErr w:type="spellEnd"/>
        <w:r w:rsidRPr="007B6336">
          <w:rPr>
            <w:rPrChange w:id="2390" w:author="John Heffernan" w:date="2014-10-12T13:43:00Z">
              <w:rPr/>
            </w:rPrChange>
          </w:rPr>
          <w:t>-007-9040-6</w:t>
        </w:r>
      </w:ins>
    </w:p>
    <w:p w14:paraId="0A201E68" w14:textId="77777777" w:rsidR="007B6336" w:rsidRPr="007B6336" w:rsidRDefault="007B6336" w:rsidP="007B6336">
      <w:pPr>
        <w:pStyle w:val="Bibliography"/>
        <w:rPr>
          <w:ins w:id="2391" w:author="John Heffernan" w:date="2014-10-12T13:43:00Z"/>
          <w:rPrChange w:id="2392" w:author="John Heffernan" w:date="2014-10-12T13:43:00Z">
            <w:rPr>
              <w:ins w:id="2393" w:author="John Heffernan" w:date="2014-10-12T13:43:00Z"/>
            </w:rPr>
          </w:rPrChange>
        </w:rPr>
        <w:pPrChange w:id="2394" w:author="John Heffernan" w:date="2014-10-12T13:43:00Z">
          <w:pPr>
            <w:widowControl w:val="0"/>
            <w:autoSpaceDE w:val="0"/>
            <w:autoSpaceDN w:val="0"/>
            <w:adjustRightInd w:val="0"/>
          </w:pPr>
        </w:pPrChange>
      </w:pPr>
      <w:proofErr w:type="gramStart"/>
      <w:ins w:id="2395" w:author="John Heffernan" w:date="2014-10-12T13:43:00Z">
        <w:r w:rsidRPr="007B6336">
          <w:rPr>
            <w:rPrChange w:id="2396" w:author="John Heffernan" w:date="2014-10-12T13:43:00Z">
              <w:rPr/>
            </w:rPrChange>
          </w:rPr>
          <w:t>Next Generation Science Standards.</w:t>
        </w:r>
        <w:proofErr w:type="gramEnd"/>
        <w:r w:rsidRPr="007B6336">
          <w:rPr>
            <w:rPrChange w:id="2397" w:author="John Heffernan" w:date="2014-10-12T13:43:00Z">
              <w:rPr/>
            </w:rPrChange>
          </w:rPr>
          <w:t xml:space="preserve"> (2012). Retrieved November 2, 2012, from http://</w:t>
        </w:r>
        <w:proofErr w:type="spellStart"/>
        <w:r w:rsidRPr="007B6336">
          <w:rPr>
            <w:rPrChange w:id="2398" w:author="John Heffernan" w:date="2014-10-12T13:43:00Z">
              <w:rPr/>
            </w:rPrChange>
          </w:rPr>
          <w:t>www.nextgenscience.org</w:t>
        </w:r>
        <w:proofErr w:type="spellEnd"/>
        <w:r w:rsidRPr="007B6336">
          <w:rPr>
            <w:rPrChange w:id="2399" w:author="John Heffernan" w:date="2014-10-12T13:43:00Z">
              <w:rPr/>
            </w:rPrChange>
          </w:rPr>
          <w:t>/</w:t>
        </w:r>
      </w:ins>
    </w:p>
    <w:p w14:paraId="0D3B2106" w14:textId="77777777" w:rsidR="007B6336" w:rsidRPr="007B6336" w:rsidRDefault="007B6336" w:rsidP="007B6336">
      <w:pPr>
        <w:pStyle w:val="Bibliography"/>
        <w:rPr>
          <w:ins w:id="2400" w:author="John Heffernan" w:date="2014-10-12T13:43:00Z"/>
          <w:rPrChange w:id="2401" w:author="John Heffernan" w:date="2014-10-12T13:43:00Z">
            <w:rPr>
              <w:ins w:id="2402" w:author="John Heffernan" w:date="2014-10-12T13:43:00Z"/>
            </w:rPr>
          </w:rPrChange>
        </w:rPr>
        <w:pPrChange w:id="2403" w:author="John Heffernan" w:date="2014-10-12T13:43:00Z">
          <w:pPr>
            <w:widowControl w:val="0"/>
            <w:autoSpaceDE w:val="0"/>
            <w:autoSpaceDN w:val="0"/>
            <w:adjustRightInd w:val="0"/>
          </w:pPr>
        </w:pPrChange>
      </w:pPr>
      <w:proofErr w:type="spellStart"/>
      <w:ins w:id="2404" w:author="John Heffernan" w:date="2014-10-12T13:43:00Z">
        <w:r w:rsidRPr="007B6336">
          <w:rPr>
            <w:rPrChange w:id="2405" w:author="John Heffernan" w:date="2014-10-12T13:43:00Z">
              <w:rPr/>
            </w:rPrChange>
          </w:rPr>
          <w:t>Outterside</w:t>
        </w:r>
        <w:proofErr w:type="spellEnd"/>
        <w:r w:rsidRPr="007B6336">
          <w:rPr>
            <w:rPrChange w:id="2406" w:author="John Heffernan" w:date="2014-10-12T13:43:00Z">
              <w:rPr/>
            </w:rPrChange>
          </w:rPr>
          <w:t>, Y. (1993). The emergence of design ability: The early years. Retrieved from https://</w:t>
        </w:r>
        <w:proofErr w:type="spellStart"/>
        <w:r w:rsidRPr="007B6336">
          <w:rPr>
            <w:rPrChange w:id="2407" w:author="John Heffernan" w:date="2014-10-12T13:43:00Z">
              <w:rPr/>
            </w:rPrChange>
          </w:rPr>
          <w:t>dspace.lboro.ac.uk</w:t>
        </w:r>
        <w:proofErr w:type="spellEnd"/>
        <w:r w:rsidRPr="007B6336">
          <w:rPr>
            <w:rPrChange w:id="2408" w:author="John Heffernan" w:date="2014-10-12T13:43:00Z">
              <w:rPr/>
            </w:rPrChange>
          </w:rPr>
          <w:t>/</w:t>
        </w:r>
        <w:proofErr w:type="spellStart"/>
        <w:r w:rsidRPr="007B6336">
          <w:rPr>
            <w:rPrChange w:id="2409" w:author="John Heffernan" w:date="2014-10-12T13:43:00Z">
              <w:rPr/>
            </w:rPrChange>
          </w:rPr>
          <w:t>dspace</w:t>
        </w:r>
        <w:proofErr w:type="spellEnd"/>
        <w:r w:rsidRPr="007B6336">
          <w:rPr>
            <w:rPrChange w:id="2410" w:author="John Heffernan" w:date="2014-10-12T13:43:00Z">
              <w:rPr/>
            </w:rPrChange>
          </w:rPr>
          <w:t>/handle/2134/1574</w:t>
        </w:r>
      </w:ins>
    </w:p>
    <w:p w14:paraId="306EA139" w14:textId="77777777" w:rsidR="007B6336" w:rsidRPr="007B6336" w:rsidRDefault="007B6336" w:rsidP="007B6336">
      <w:pPr>
        <w:pStyle w:val="Bibliography"/>
        <w:rPr>
          <w:ins w:id="2411" w:author="John Heffernan" w:date="2014-10-12T13:43:00Z"/>
          <w:rPrChange w:id="2412" w:author="John Heffernan" w:date="2014-10-12T13:43:00Z">
            <w:rPr>
              <w:ins w:id="2413" w:author="John Heffernan" w:date="2014-10-12T13:43:00Z"/>
            </w:rPr>
          </w:rPrChange>
        </w:rPr>
        <w:pPrChange w:id="2414" w:author="John Heffernan" w:date="2014-10-12T13:43:00Z">
          <w:pPr>
            <w:widowControl w:val="0"/>
            <w:autoSpaceDE w:val="0"/>
            <w:autoSpaceDN w:val="0"/>
            <w:adjustRightInd w:val="0"/>
          </w:pPr>
        </w:pPrChange>
      </w:pPr>
      <w:proofErr w:type="gramStart"/>
      <w:ins w:id="2415" w:author="John Heffernan" w:date="2014-10-12T13:43:00Z">
        <w:r w:rsidRPr="007B6336">
          <w:rPr>
            <w:rPrChange w:id="2416" w:author="John Heffernan" w:date="2014-10-12T13:43:00Z">
              <w:rPr/>
            </w:rPrChange>
          </w:rPr>
          <w:t>Papert, S. (1993).</w:t>
        </w:r>
        <w:proofErr w:type="gramEnd"/>
        <w:r w:rsidRPr="007B6336">
          <w:rPr>
            <w:rPrChange w:id="2417" w:author="John Heffernan" w:date="2014-10-12T13:43:00Z">
              <w:rPr/>
            </w:rPrChange>
          </w:rPr>
          <w:t xml:space="preserve"> </w:t>
        </w:r>
        <w:r w:rsidRPr="007B6336">
          <w:rPr>
            <w:i/>
            <w:iCs/>
            <w:rPrChange w:id="2418" w:author="John Heffernan" w:date="2014-10-12T13:43:00Z">
              <w:rPr>
                <w:i/>
                <w:iCs/>
              </w:rPr>
            </w:rPrChange>
          </w:rPr>
          <w:t>Mindstorms: Children, Computers, And Powerful Ideas</w:t>
        </w:r>
        <w:r w:rsidRPr="007B6336">
          <w:rPr>
            <w:rPrChange w:id="2419" w:author="John Heffernan" w:date="2014-10-12T13:43:00Z">
              <w:rPr/>
            </w:rPrChange>
          </w:rPr>
          <w:t xml:space="preserve"> (2nd ed.). Basic Books.</w:t>
        </w:r>
      </w:ins>
    </w:p>
    <w:p w14:paraId="1F2BCA78" w14:textId="77777777" w:rsidR="007B6336" w:rsidRPr="007B6336" w:rsidRDefault="007B6336" w:rsidP="007B6336">
      <w:pPr>
        <w:pStyle w:val="Bibliography"/>
        <w:rPr>
          <w:ins w:id="2420" w:author="John Heffernan" w:date="2014-10-12T13:43:00Z"/>
          <w:rPrChange w:id="2421" w:author="John Heffernan" w:date="2014-10-12T13:43:00Z">
            <w:rPr>
              <w:ins w:id="2422" w:author="John Heffernan" w:date="2014-10-12T13:43:00Z"/>
            </w:rPr>
          </w:rPrChange>
        </w:rPr>
        <w:pPrChange w:id="2423" w:author="John Heffernan" w:date="2014-10-12T13:43:00Z">
          <w:pPr>
            <w:widowControl w:val="0"/>
            <w:autoSpaceDE w:val="0"/>
            <w:autoSpaceDN w:val="0"/>
            <w:adjustRightInd w:val="0"/>
          </w:pPr>
        </w:pPrChange>
      </w:pPr>
      <w:proofErr w:type="gramStart"/>
      <w:ins w:id="2424" w:author="John Heffernan" w:date="2014-10-12T13:43:00Z">
        <w:r w:rsidRPr="007B6336">
          <w:rPr>
            <w:rPrChange w:id="2425" w:author="John Heffernan" w:date="2014-10-12T13:43:00Z">
              <w:rPr/>
            </w:rPrChange>
          </w:rPr>
          <w:t>Papert, S. (2000).</w:t>
        </w:r>
        <w:proofErr w:type="gramEnd"/>
        <w:r w:rsidRPr="007B6336">
          <w:rPr>
            <w:rPrChange w:id="2426" w:author="John Heffernan" w:date="2014-10-12T13:43:00Z">
              <w:rPr/>
            </w:rPrChange>
          </w:rPr>
          <w:t xml:space="preserve"> What’s the big idea? </w:t>
        </w:r>
        <w:proofErr w:type="gramStart"/>
        <w:r w:rsidRPr="007B6336">
          <w:rPr>
            <w:rPrChange w:id="2427" w:author="John Heffernan" w:date="2014-10-12T13:43:00Z">
              <w:rPr/>
            </w:rPrChange>
          </w:rPr>
          <w:t>Toward a pedagogy of idea power.</w:t>
        </w:r>
        <w:proofErr w:type="gramEnd"/>
        <w:r w:rsidRPr="007B6336">
          <w:rPr>
            <w:rPrChange w:id="2428" w:author="John Heffernan" w:date="2014-10-12T13:43:00Z">
              <w:rPr/>
            </w:rPrChange>
          </w:rPr>
          <w:t xml:space="preserve"> </w:t>
        </w:r>
        <w:r w:rsidRPr="007B6336">
          <w:rPr>
            <w:i/>
            <w:iCs/>
            <w:rPrChange w:id="2429" w:author="John Heffernan" w:date="2014-10-12T13:43:00Z">
              <w:rPr>
                <w:i/>
                <w:iCs/>
              </w:rPr>
            </w:rPrChange>
          </w:rPr>
          <w:t>IBM Systems Journal</w:t>
        </w:r>
        <w:r w:rsidRPr="007B6336">
          <w:rPr>
            <w:rPrChange w:id="2430" w:author="John Heffernan" w:date="2014-10-12T13:43:00Z">
              <w:rPr/>
            </w:rPrChange>
          </w:rPr>
          <w:t xml:space="preserve">, </w:t>
        </w:r>
        <w:r w:rsidRPr="007B6336">
          <w:rPr>
            <w:i/>
            <w:iCs/>
            <w:rPrChange w:id="2431" w:author="John Heffernan" w:date="2014-10-12T13:43:00Z">
              <w:rPr>
                <w:i/>
                <w:iCs/>
              </w:rPr>
            </w:rPrChange>
          </w:rPr>
          <w:t>39</w:t>
        </w:r>
        <w:r w:rsidRPr="007B6336">
          <w:rPr>
            <w:rPrChange w:id="2432" w:author="John Heffernan" w:date="2014-10-12T13:43:00Z">
              <w:rPr/>
            </w:rPrChange>
          </w:rPr>
          <w:t>(3.4), 720–729.</w:t>
        </w:r>
      </w:ins>
    </w:p>
    <w:p w14:paraId="6E03315C" w14:textId="77777777" w:rsidR="007B6336" w:rsidRPr="007B6336" w:rsidRDefault="007B6336" w:rsidP="007B6336">
      <w:pPr>
        <w:pStyle w:val="Bibliography"/>
        <w:rPr>
          <w:ins w:id="2433" w:author="John Heffernan" w:date="2014-10-12T13:43:00Z"/>
          <w:rPrChange w:id="2434" w:author="John Heffernan" w:date="2014-10-12T13:43:00Z">
            <w:rPr>
              <w:ins w:id="2435" w:author="John Heffernan" w:date="2014-10-12T13:43:00Z"/>
            </w:rPr>
          </w:rPrChange>
        </w:rPr>
        <w:pPrChange w:id="2436" w:author="John Heffernan" w:date="2014-10-12T13:43:00Z">
          <w:pPr>
            <w:widowControl w:val="0"/>
            <w:autoSpaceDE w:val="0"/>
            <w:autoSpaceDN w:val="0"/>
            <w:adjustRightInd w:val="0"/>
          </w:pPr>
        </w:pPrChange>
      </w:pPr>
      <w:proofErr w:type="spellStart"/>
      <w:proofErr w:type="gramStart"/>
      <w:ins w:id="2437" w:author="John Heffernan" w:date="2014-10-12T13:43:00Z">
        <w:r w:rsidRPr="007B6336">
          <w:rPr>
            <w:rPrChange w:id="2438" w:author="John Heffernan" w:date="2014-10-12T13:43:00Z">
              <w:rPr/>
            </w:rPrChange>
          </w:rPr>
          <w:t>Penner</w:t>
        </w:r>
        <w:proofErr w:type="spellEnd"/>
        <w:r w:rsidRPr="007B6336">
          <w:rPr>
            <w:rPrChange w:id="2439" w:author="John Heffernan" w:date="2014-10-12T13:43:00Z">
              <w:rPr/>
            </w:rPrChange>
          </w:rPr>
          <w:t xml:space="preserve">, D. E., Giles, N. D., Lehrer, R., &amp; </w:t>
        </w:r>
        <w:proofErr w:type="spellStart"/>
        <w:r w:rsidRPr="007B6336">
          <w:rPr>
            <w:rPrChange w:id="2440" w:author="John Heffernan" w:date="2014-10-12T13:43:00Z">
              <w:rPr/>
            </w:rPrChange>
          </w:rPr>
          <w:t>Schauble</w:t>
        </w:r>
        <w:proofErr w:type="spellEnd"/>
        <w:r w:rsidRPr="007B6336">
          <w:rPr>
            <w:rPrChange w:id="2441" w:author="John Heffernan" w:date="2014-10-12T13:43:00Z">
              <w:rPr/>
            </w:rPrChange>
          </w:rPr>
          <w:t>, L. (1997).</w:t>
        </w:r>
        <w:proofErr w:type="gramEnd"/>
        <w:r w:rsidRPr="007B6336">
          <w:rPr>
            <w:rPrChange w:id="2442" w:author="John Heffernan" w:date="2014-10-12T13:43:00Z">
              <w:rPr/>
            </w:rPrChange>
          </w:rPr>
          <w:t xml:space="preserve"> Building functional models: Designing an elbow. </w:t>
        </w:r>
        <w:r w:rsidRPr="007B6336">
          <w:rPr>
            <w:i/>
            <w:iCs/>
            <w:rPrChange w:id="2443" w:author="John Heffernan" w:date="2014-10-12T13:43:00Z">
              <w:rPr>
                <w:i/>
                <w:iCs/>
              </w:rPr>
            </w:rPrChange>
          </w:rPr>
          <w:t>Journal of Research in Science Teaching</w:t>
        </w:r>
        <w:r w:rsidRPr="007B6336">
          <w:rPr>
            <w:rPrChange w:id="2444" w:author="John Heffernan" w:date="2014-10-12T13:43:00Z">
              <w:rPr/>
            </w:rPrChange>
          </w:rPr>
          <w:t xml:space="preserve">, </w:t>
        </w:r>
        <w:r w:rsidRPr="007B6336">
          <w:rPr>
            <w:i/>
            <w:iCs/>
            <w:rPrChange w:id="2445" w:author="John Heffernan" w:date="2014-10-12T13:43:00Z">
              <w:rPr>
                <w:i/>
                <w:iCs/>
              </w:rPr>
            </w:rPrChange>
          </w:rPr>
          <w:t>34</w:t>
        </w:r>
        <w:r w:rsidRPr="007B6336">
          <w:rPr>
            <w:rPrChange w:id="2446" w:author="John Heffernan" w:date="2014-10-12T13:43:00Z">
              <w:rPr/>
            </w:rPrChange>
          </w:rPr>
          <w:t>(2), 125–143.</w:t>
        </w:r>
      </w:ins>
    </w:p>
    <w:p w14:paraId="0B89997A" w14:textId="77777777" w:rsidR="007B6336" w:rsidRPr="007B6336" w:rsidRDefault="007B6336" w:rsidP="007B6336">
      <w:pPr>
        <w:pStyle w:val="Bibliography"/>
        <w:rPr>
          <w:ins w:id="2447" w:author="John Heffernan" w:date="2014-10-12T13:43:00Z"/>
          <w:rPrChange w:id="2448" w:author="John Heffernan" w:date="2014-10-12T13:43:00Z">
            <w:rPr>
              <w:ins w:id="2449" w:author="John Heffernan" w:date="2014-10-12T13:43:00Z"/>
            </w:rPr>
          </w:rPrChange>
        </w:rPr>
        <w:pPrChange w:id="2450" w:author="John Heffernan" w:date="2014-10-12T13:43:00Z">
          <w:pPr>
            <w:widowControl w:val="0"/>
            <w:autoSpaceDE w:val="0"/>
            <w:autoSpaceDN w:val="0"/>
            <w:adjustRightInd w:val="0"/>
          </w:pPr>
        </w:pPrChange>
      </w:pPr>
      <w:ins w:id="2451" w:author="John Heffernan" w:date="2014-10-12T13:43:00Z">
        <w:r w:rsidRPr="007B6336">
          <w:rPr>
            <w:rPrChange w:id="2452" w:author="John Heffernan" w:date="2014-10-12T13:43:00Z">
              <w:rPr/>
            </w:rPrChange>
          </w:rPr>
          <w:t xml:space="preserve">Piaget, J., &amp; </w:t>
        </w:r>
        <w:proofErr w:type="spellStart"/>
        <w:r w:rsidRPr="007B6336">
          <w:rPr>
            <w:rPrChange w:id="2453" w:author="John Heffernan" w:date="2014-10-12T13:43:00Z">
              <w:rPr/>
            </w:rPrChange>
          </w:rPr>
          <w:t>Inhelder</w:t>
        </w:r>
        <w:proofErr w:type="spellEnd"/>
        <w:r w:rsidRPr="007B6336">
          <w:rPr>
            <w:rPrChange w:id="2454" w:author="John Heffernan" w:date="2014-10-12T13:43:00Z">
              <w:rPr/>
            </w:rPrChange>
          </w:rPr>
          <w:t xml:space="preserve">, B. (1969). </w:t>
        </w:r>
        <w:proofErr w:type="gramStart"/>
        <w:r w:rsidRPr="007B6336">
          <w:rPr>
            <w:i/>
            <w:iCs/>
            <w:rPrChange w:id="2455" w:author="John Heffernan" w:date="2014-10-12T13:43:00Z">
              <w:rPr>
                <w:i/>
                <w:iCs/>
              </w:rPr>
            </w:rPrChange>
          </w:rPr>
          <w:t>The psychology of the child</w:t>
        </w:r>
        <w:r w:rsidRPr="007B6336">
          <w:rPr>
            <w:rPrChange w:id="2456" w:author="John Heffernan" w:date="2014-10-12T13:43:00Z">
              <w:rPr/>
            </w:rPrChange>
          </w:rPr>
          <w:t>.</w:t>
        </w:r>
        <w:proofErr w:type="gramEnd"/>
        <w:r w:rsidRPr="007B6336">
          <w:rPr>
            <w:rPrChange w:id="2457" w:author="John Heffernan" w:date="2014-10-12T13:43:00Z">
              <w:rPr/>
            </w:rPrChange>
          </w:rPr>
          <w:t xml:space="preserve"> Basic Books.</w:t>
        </w:r>
      </w:ins>
    </w:p>
    <w:p w14:paraId="38D184F5" w14:textId="77777777" w:rsidR="007B6336" w:rsidRPr="007B6336" w:rsidRDefault="007B6336" w:rsidP="007B6336">
      <w:pPr>
        <w:pStyle w:val="Bibliography"/>
        <w:rPr>
          <w:ins w:id="2458" w:author="John Heffernan" w:date="2014-10-12T13:43:00Z"/>
          <w:rPrChange w:id="2459" w:author="John Heffernan" w:date="2014-10-12T13:43:00Z">
            <w:rPr>
              <w:ins w:id="2460" w:author="John Heffernan" w:date="2014-10-12T13:43:00Z"/>
            </w:rPr>
          </w:rPrChange>
        </w:rPr>
        <w:pPrChange w:id="2461" w:author="John Heffernan" w:date="2014-10-12T13:43:00Z">
          <w:pPr>
            <w:widowControl w:val="0"/>
            <w:autoSpaceDE w:val="0"/>
            <w:autoSpaceDN w:val="0"/>
            <w:adjustRightInd w:val="0"/>
          </w:pPr>
        </w:pPrChange>
      </w:pPr>
      <w:ins w:id="2462" w:author="John Heffernan" w:date="2014-10-12T13:43:00Z">
        <w:r w:rsidRPr="007B6336">
          <w:rPr>
            <w:rPrChange w:id="2463" w:author="John Heffernan" w:date="2014-10-12T13:43:00Z">
              <w:rPr/>
            </w:rPrChange>
          </w:rPr>
          <w:t xml:space="preserve">Portsmore, M. (2011). </w:t>
        </w:r>
        <w:r w:rsidRPr="007B6336">
          <w:rPr>
            <w:i/>
            <w:iCs/>
            <w:rPrChange w:id="2464" w:author="John Heffernan" w:date="2014-10-12T13:43:00Z">
              <w:rPr>
                <w:i/>
                <w:iCs/>
              </w:rPr>
            </w:rPrChange>
          </w:rPr>
          <w:t>Scaffolding the Engineering Design Process for Elementary Students</w:t>
        </w:r>
        <w:r w:rsidRPr="007B6336">
          <w:rPr>
            <w:rPrChange w:id="2465" w:author="John Heffernan" w:date="2014-10-12T13:43:00Z">
              <w:rPr/>
            </w:rPrChange>
          </w:rPr>
          <w:t>.</w:t>
        </w:r>
      </w:ins>
    </w:p>
    <w:p w14:paraId="58E68837" w14:textId="77777777" w:rsidR="007B6336" w:rsidRPr="007B6336" w:rsidRDefault="007B6336" w:rsidP="007B6336">
      <w:pPr>
        <w:pStyle w:val="Bibliography"/>
        <w:rPr>
          <w:ins w:id="2466" w:author="John Heffernan" w:date="2014-10-12T13:43:00Z"/>
          <w:rPrChange w:id="2467" w:author="John Heffernan" w:date="2014-10-12T13:43:00Z">
            <w:rPr>
              <w:ins w:id="2468" w:author="John Heffernan" w:date="2014-10-12T13:43:00Z"/>
            </w:rPr>
          </w:rPrChange>
        </w:rPr>
        <w:pPrChange w:id="2469" w:author="John Heffernan" w:date="2014-10-12T13:43:00Z">
          <w:pPr>
            <w:widowControl w:val="0"/>
            <w:autoSpaceDE w:val="0"/>
            <w:autoSpaceDN w:val="0"/>
            <w:adjustRightInd w:val="0"/>
          </w:pPr>
        </w:pPrChange>
      </w:pPr>
      <w:ins w:id="2470" w:author="John Heffernan" w:date="2014-10-12T13:43:00Z">
        <w:r w:rsidRPr="007B6336">
          <w:rPr>
            <w:rPrChange w:id="2471" w:author="John Heffernan" w:date="2014-10-12T13:43:00Z">
              <w:rPr/>
            </w:rPrChange>
          </w:rPr>
          <w:t xml:space="preserve">Portsmore, M. D. (2011). AC 2011-1780: FIRST GRADE STUDENTS PLANNING AND ARTIFACT CONSTRUCTION WHILE WORKING ON AN ENGINEERING DESIGN PROBLEM. Presented at the </w:t>
        </w:r>
        <w:proofErr w:type="spellStart"/>
        <w:r w:rsidRPr="007B6336">
          <w:rPr>
            <w:rPrChange w:id="2472" w:author="John Heffernan" w:date="2014-10-12T13:43:00Z">
              <w:rPr/>
            </w:rPrChange>
          </w:rPr>
          <w:t>ASEE</w:t>
        </w:r>
        <w:proofErr w:type="spellEnd"/>
        <w:r w:rsidRPr="007B6336">
          <w:rPr>
            <w:rPrChange w:id="2473" w:author="John Heffernan" w:date="2014-10-12T13:43:00Z">
              <w:rPr/>
            </w:rPrChange>
          </w:rPr>
          <w:t xml:space="preserve"> Annual Conference, Vancouver, BC, Canada. Retrieved from http://jee.asee.org/file_server/papers/attachment/file/0001/1710/Draft_Portsmore_ASEE2011v2.pdf</w:t>
        </w:r>
      </w:ins>
    </w:p>
    <w:p w14:paraId="1F047E53" w14:textId="77777777" w:rsidR="007B6336" w:rsidRPr="007B6336" w:rsidRDefault="007B6336" w:rsidP="007B6336">
      <w:pPr>
        <w:pStyle w:val="Bibliography"/>
        <w:rPr>
          <w:ins w:id="2474" w:author="John Heffernan" w:date="2014-10-12T13:43:00Z"/>
          <w:rPrChange w:id="2475" w:author="John Heffernan" w:date="2014-10-12T13:43:00Z">
            <w:rPr>
              <w:ins w:id="2476" w:author="John Heffernan" w:date="2014-10-12T13:43:00Z"/>
            </w:rPr>
          </w:rPrChange>
        </w:rPr>
        <w:pPrChange w:id="2477" w:author="John Heffernan" w:date="2014-10-12T13:43:00Z">
          <w:pPr>
            <w:widowControl w:val="0"/>
            <w:autoSpaceDE w:val="0"/>
            <w:autoSpaceDN w:val="0"/>
            <w:adjustRightInd w:val="0"/>
          </w:pPr>
        </w:pPrChange>
      </w:pPr>
      <w:proofErr w:type="gramStart"/>
      <w:ins w:id="2478" w:author="John Heffernan" w:date="2014-10-12T13:43:00Z">
        <w:r w:rsidRPr="007B6336">
          <w:rPr>
            <w:rPrChange w:id="2479" w:author="John Heffernan" w:date="2014-10-12T13:43:00Z">
              <w:rPr/>
            </w:rPrChange>
          </w:rPr>
          <w:t>Puntambekar, S., &amp; Kolodner, J. L. (2005).</w:t>
        </w:r>
        <w:proofErr w:type="gramEnd"/>
        <w:r w:rsidRPr="007B6336">
          <w:rPr>
            <w:rPrChange w:id="2480" w:author="John Heffernan" w:date="2014-10-12T13:43:00Z">
              <w:rPr/>
            </w:rPrChange>
          </w:rPr>
          <w:t xml:space="preserve"> Distributed Scaffolding: Helping Students Learn Science from Design. </w:t>
        </w:r>
        <w:r w:rsidRPr="007B6336">
          <w:rPr>
            <w:i/>
            <w:iCs/>
            <w:rPrChange w:id="2481" w:author="John Heffernan" w:date="2014-10-12T13:43:00Z">
              <w:rPr>
                <w:i/>
                <w:iCs/>
              </w:rPr>
            </w:rPrChange>
          </w:rPr>
          <w:t>Journal of Research in Science Teaching`</w:t>
        </w:r>
        <w:r w:rsidRPr="007B6336">
          <w:rPr>
            <w:rPrChange w:id="2482" w:author="John Heffernan" w:date="2014-10-12T13:43:00Z">
              <w:rPr/>
            </w:rPrChange>
          </w:rPr>
          <w:t xml:space="preserve">, </w:t>
        </w:r>
        <w:r w:rsidRPr="007B6336">
          <w:rPr>
            <w:i/>
            <w:iCs/>
            <w:rPrChange w:id="2483" w:author="John Heffernan" w:date="2014-10-12T13:43:00Z">
              <w:rPr>
                <w:i/>
                <w:iCs/>
              </w:rPr>
            </w:rPrChange>
          </w:rPr>
          <w:t>42</w:t>
        </w:r>
        <w:r w:rsidRPr="007B6336">
          <w:rPr>
            <w:rPrChange w:id="2484" w:author="John Heffernan" w:date="2014-10-12T13:43:00Z">
              <w:rPr/>
            </w:rPrChange>
          </w:rPr>
          <w:t>(2), 185–217.</w:t>
        </w:r>
      </w:ins>
    </w:p>
    <w:p w14:paraId="0A6EEF8D" w14:textId="77777777" w:rsidR="007B6336" w:rsidRPr="007B6336" w:rsidRDefault="007B6336" w:rsidP="007B6336">
      <w:pPr>
        <w:pStyle w:val="Bibliography"/>
        <w:rPr>
          <w:ins w:id="2485" w:author="John Heffernan" w:date="2014-10-12T13:43:00Z"/>
          <w:rPrChange w:id="2486" w:author="John Heffernan" w:date="2014-10-12T13:43:00Z">
            <w:rPr>
              <w:ins w:id="2487" w:author="John Heffernan" w:date="2014-10-12T13:43:00Z"/>
            </w:rPr>
          </w:rPrChange>
        </w:rPr>
        <w:pPrChange w:id="2488" w:author="John Heffernan" w:date="2014-10-12T13:43:00Z">
          <w:pPr>
            <w:widowControl w:val="0"/>
            <w:autoSpaceDE w:val="0"/>
            <w:autoSpaceDN w:val="0"/>
            <w:adjustRightInd w:val="0"/>
          </w:pPr>
        </w:pPrChange>
      </w:pPr>
      <w:ins w:id="2489" w:author="John Heffernan" w:date="2014-10-12T13:43:00Z">
        <w:r w:rsidRPr="007B6336">
          <w:rPr>
            <w:rPrChange w:id="2490" w:author="John Heffernan" w:date="2014-10-12T13:43:00Z">
              <w:rPr/>
            </w:rPrChange>
          </w:rPr>
          <w:t xml:space="preserve">Resnick, M. (2007). All I really need to know (about creative thinking) I learned (by studying how children learn) in kindergarten. </w:t>
        </w:r>
        <w:proofErr w:type="gramStart"/>
        <w:r w:rsidRPr="007B6336">
          <w:rPr>
            <w:rPrChange w:id="2491" w:author="John Heffernan" w:date="2014-10-12T13:43:00Z">
              <w:rPr/>
            </w:rPrChange>
          </w:rPr>
          <w:t xml:space="preserve">In </w:t>
        </w:r>
        <w:r w:rsidRPr="007B6336">
          <w:rPr>
            <w:i/>
            <w:iCs/>
            <w:rPrChange w:id="2492" w:author="John Heffernan" w:date="2014-10-12T13:43:00Z">
              <w:rPr>
                <w:i/>
                <w:iCs/>
              </w:rPr>
            </w:rPrChange>
          </w:rPr>
          <w:t xml:space="preserve">Proceedings of the 6th ACM </w:t>
        </w:r>
        <w:proofErr w:type="spellStart"/>
        <w:r w:rsidRPr="007B6336">
          <w:rPr>
            <w:i/>
            <w:iCs/>
            <w:rPrChange w:id="2493" w:author="John Heffernan" w:date="2014-10-12T13:43:00Z">
              <w:rPr>
                <w:i/>
                <w:iCs/>
              </w:rPr>
            </w:rPrChange>
          </w:rPr>
          <w:t>SIGCHI</w:t>
        </w:r>
        <w:proofErr w:type="spellEnd"/>
        <w:r w:rsidRPr="007B6336">
          <w:rPr>
            <w:i/>
            <w:iCs/>
            <w:rPrChange w:id="2494" w:author="John Heffernan" w:date="2014-10-12T13:43:00Z">
              <w:rPr>
                <w:i/>
                <w:iCs/>
              </w:rPr>
            </w:rPrChange>
          </w:rPr>
          <w:t xml:space="preserve"> conference on Creativity &amp; cognition</w:t>
        </w:r>
        <w:r w:rsidRPr="007B6336">
          <w:rPr>
            <w:rPrChange w:id="2495" w:author="John Heffernan" w:date="2014-10-12T13:43:00Z">
              <w:rPr/>
            </w:rPrChange>
          </w:rPr>
          <w:t xml:space="preserve"> (pp. 1–6).</w:t>
        </w:r>
        <w:proofErr w:type="gramEnd"/>
        <w:r w:rsidRPr="007B6336">
          <w:rPr>
            <w:rPrChange w:id="2496" w:author="John Heffernan" w:date="2014-10-12T13:43:00Z">
              <w:rPr/>
            </w:rPrChange>
          </w:rPr>
          <w:t xml:space="preserve"> ACM. Retrieved from http://</w:t>
        </w:r>
        <w:proofErr w:type="spellStart"/>
        <w:r w:rsidRPr="007B6336">
          <w:rPr>
            <w:rPrChange w:id="2497" w:author="John Heffernan" w:date="2014-10-12T13:43:00Z">
              <w:rPr/>
            </w:rPrChange>
          </w:rPr>
          <w:t>dl.acm.org</w:t>
        </w:r>
        <w:proofErr w:type="spellEnd"/>
        <w:r w:rsidRPr="007B6336">
          <w:rPr>
            <w:rPrChange w:id="2498" w:author="John Heffernan" w:date="2014-10-12T13:43:00Z">
              <w:rPr/>
            </w:rPrChange>
          </w:rPr>
          <w:t>/</w:t>
        </w:r>
        <w:proofErr w:type="spellStart"/>
        <w:r w:rsidRPr="007B6336">
          <w:rPr>
            <w:rPrChange w:id="2499" w:author="John Heffernan" w:date="2014-10-12T13:43:00Z">
              <w:rPr/>
            </w:rPrChange>
          </w:rPr>
          <w:t>citation.cfm</w:t>
        </w:r>
        <w:proofErr w:type="gramStart"/>
        <w:r w:rsidRPr="007B6336">
          <w:rPr>
            <w:rPrChange w:id="2500" w:author="John Heffernan" w:date="2014-10-12T13:43:00Z">
              <w:rPr/>
            </w:rPrChange>
          </w:rPr>
          <w:t>?id</w:t>
        </w:r>
        <w:proofErr w:type="spellEnd"/>
        <w:proofErr w:type="gramEnd"/>
        <w:r w:rsidRPr="007B6336">
          <w:rPr>
            <w:rPrChange w:id="2501" w:author="John Heffernan" w:date="2014-10-12T13:43:00Z">
              <w:rPr/>
            </w:rPrChange>
          </w:rPr>
          <w:t>=1254961</w:t>
        </w:r>
      </w:ins>
    </w:p>
    <w:p w14:paraId="5CE8ACF1" w14:textId="77777777" w:rsidR="007B6336" w:rsidRPr="007B6336" w:rsidRDefault="007B6336" w:rsidP="007B6336">
      <w:pPr>
        <w:pStyle w:val="Bibliography"/>
        <w:rPr>
          <w:ins w:id="2502" w:author="John Heffernan" w:date="2014-10-12T13:43:00Z"/>
          <w:rPrChange w:id="2503" w:author="John Heffernan" w:date="2014-10-12T13:43:00Z">
            <w:rPr>
              <w:ins w:id="2504" w:author="John Heffernan" w:date="2014-10-12T13:43:00Z"/>
            </w:rPr>
          </w:rPrChange>
        </w:rPr>
        <w:pPrChange w:id="2505" w:author="John Heffernan" w:date="2014-10-12T13:43:00Z">
          <w:pPr>
            <w:widowControl w:val="0"/>
            <w:autoSpaceDE w:val="0"/>
            <w:autoSpaceDN w:val="0"/>
            <w:adjustRightInd w:val="0"/>
          </w:pPr>
        </w:pPrChange>
      </w:pPr>
      <w:ins w:id="2506" w:author="John Heffernan" w:date="2014-10-12T13:43:00Z">
        <w:r w:rsidRPr="007B6336">
          <w:rPr>
            <w:rPrChange w:id="2507" w:author="John Heffernan" w:date="2014-10-12T13:43:00Z">
              <w:rPr/>
            </w:rPrChange>
          </w:rPr>
          <w:t xml:space="preserve">Resnick, M., &amp; Rosenbaum, E. (2013). Designing for </w:t>
        </w:r>
        <w:proofErr w:type="spellStart"/>
        <w:r w:rsidRPr="007B6336">
          <w:rPr>
            <w:rPrChange w:id="2508" w:author="John Heffernan" w:date="2014-10-12T13:43:00Z">
              <w:rPr/>
            </w:rPrChange>
          </w:rPr>
          <w:t>Tinkerability</w:t>
        </w:r>
        <w:proofErr w:type="spellEnd"/>
        <w:r w:rsidRPr="007B6336">
          <w:rPr>
            <w:rPrChange w:id="2509" w:author="John Heffernan" w:date="2014-10-12T13:43:00Z">
              <w:rPr/>
            </w:rPrChange>
          </w:rPr>
          <w:t xml:space="preserve">. In M. Honey &amp; D. Kantor (Eds.), </w:t>
        </w:r>
        <w:r w:rsidRPr="007B6336">
          <w:rPr>
            <w:i/>
            <w:iCs/>
            <w:rPrChange w:id="2510" w:author="John Heffernan" w:date="2014-10-12T13:43:00Z">
              <w:rPr>
                <w:i/>
                <w:iCs/>
              </w:rPr>
            </w:rPrChange>
          </w:rPr>
          <w:t>Design, Make, Play: Growing the Next Generation of STEM Innovators</w:t>
        </w:r>
        <w:r w:rsidRPr="007B6336">
          <w:rPr>
            <w:rPrChange w:id="2511" w:author="John Heffernan" w:date="2014-10-12T13:43:00Z">
              <w:rPr/>
            </w:rPrChange>
          </w:rPr>
          <w:t xml:space="preserve"> (pp. 163–181). </w:t>
        </w:r>
        <w:proofErr w:type="spellStart"/>
        <w:r w:rsidRPr="007B6336">
          <w:rPr>
            <w:rPrChange w:id="2512" w:author="John Heffernan" w:date="2014-10-12T13:43:00Z">
              <w:rPr/>
            </w:rPrChange>
          </w:rPr>
          <w:t>Routledge</w:t>
        </w:r>
        <w:proofErr w:type="spellEnd"/>
        <w:r w:rsidRPr="007B6336">
          <w:rPr>
            <w:rPrChange w:id="2513" w:author="John Heffernan" w:date="2014-10-12T13:43:00Z">
              <w:rPr/>
            </w:rPrChange>
          </w:rPr>
          <w:t>. Retrieved from http://</w:t>
        </w:r>
        <w:proofErr w:type="spellStart"/>
        <w:r w:rsidRPr="007B6336">
          <w:rPr>
            <w:rPrChange w:id="2514" w:author="John Heffernan" w:date="2014-10-12T13:43:00Z">
              <w:rPr/>
            </w:rPrChange>
          </w:rPr>
          <w:t>llk.media.mit.edu</w:t>
        </w:r>
        <w:proofErr w:type="spellEnd"/>
        <w:r w:rsidRPr="007B6336">
          <w:rPr>
            <w:rPrChange w:id="2515" w:author="John Heffernan" w:date="2014-10-12T13:43:00Z">
              <w:rPr/>
            </w:rPrChange>
          </w:rPr>
          <w:t>/courses/readings/</w:t>
        </w:r>
        <w:proofErr w:type="spellStart"/>
        <w:r w:rsidRPr="007B6336">
          <w:rPr>
            <w:rPrChange w:id="2516" w:author="John Heffernan" w:date="2014-10-12T13:43:00Z">
              <w:rPr/>
            </w:rPrChange>
          </w:rPr>
          <w:t>DesignMakePlay-Ch10.pdf</w:t>
        </w:r>
        <w:proofErr w:type="spellEnd"/>
      </w:ins>
    </w:p>
    <w:p w14:paraId="653F86A5" w14:textId="77777777" w:rsidR="007B6336" w:rsidRPr="007B6336" w:rsidRDefault="007B6336" w:rsidP="007B6336">
      <w:pPr>
        <w:pStyle w:val="Bibliography"/>
        <w:rPr>
          <w:ins w:id="2517" w:author="John Heffernan" w:date="2014-10-12T13:43:00Z"/>
          <w:rPrChange w:id="2518" w:author="John Heffernan" w:date="2014-10-12T13:43:00Z">
            <w:rPr>
              <w:ins w:id="2519" w:author="John Heffernan" w:date="2014-10-12T13:43:00Z"/>
            </w:rPr>
          </w:rPrChange>
        </w:rPr>
        <w:pPrChange w:id="2520" w:author="John Heffernan" w:date="2014-10-12T13:43:00Z">
          <w:pPr>
            <w:widowControl w:val="0"/>
            <w:autoSpaceDE w:val="0"/>
            <w:autoSpaceDN w:val="0"/>
            <w:adjustRightInd w:val="0"/>
          </w:pPr>
        </w:pPrChange>
      </w:pPr>
      <w:ins w:id="2521" w:author="John Heffernan" w:date="2014-10-12T13:43:00Z">
        <w:r w:rsidRPr="007B6336">
          <w:rPr>
            <w:rPrChange w:id="2522" w:author="John Heffernan" w:date="2014-10-12T13:43:00Z">
              <w:rPr/>
            </w:rPrChange>
          </w:rPr>
          <w:t xml:space="preserve">Roden, C. (1997). Young children’s </w:t>
        </w:r>
        <w:proofErr w:type="gramStart"/>
        <w:r w:rsidRPr="007B6336">
          <w:rPr>
            <w:rPrChange w:id="2523" w:author="John Heffernan" w:date="2014-10-12T13:43:00Z">
              <w:rPr/>
            </w:rPrChange>
          </w:rPr>
          <w:t>problem-solving</w:t>
        </w:r>
        <w:proofErr w:type="gramEnd"/>
        <w:r w:rsidRPr="007B6336">
          <w:rPr>
            <w:rPrChange w:id="2524" w:author="John Heffernan" w:date="2014-10-12T13:43:00Z">
              <w:rPr/>
            </w:rPrChange>
          </w:rPr>
          <w:t xml:space="preserve"> in design and technology: towards a taxonomy of strategies. </w:t>
        </w:r>
        <w:proofErr w:type="gramStart"/>
        <w:r w:rsidRPr="007B6336">
          <w:rPr>
            <w:i/>
            <w:iCs/>
            <w:rPrChange w:id="2525" w:author="John Heffernan" w:date="2014-10-12T13:43:00Z">
              <w:rPr>
                <w:i/>
                <w:iCs/>
              </w:rPr>
            </w:rPrChange>
          </w:rPr>
          <w:t>Journal of Design &amp; Technology Education</w:t>
        </w:r>
        <w:r w:rsidRPr="007B6336">
          <w:rPr>
            <w:rPrChange w:id="2526" w:author="John Heffernan" w:date="2014-10-12T13:43:00Z">
              <w:rPr/>
            </w:rPrChange>
          </w:rPr>
          <w:t xml:space="preserve">, </w:t>
        </w:r>
        <w:r w:rsidRPr="007B6336">
          <w:rPr>
            <w:i/>
            <w:iCs/>
            <w:rPrChange w:id="2527" w:author="John Heffernan" w:date="2014-10-12T13:43:00Z">
              <w:rPr>
                <w:i/>
                <w:iCs/>
              </w:rPr>
            </w:rPrChange>
          </w:rPr>
          <w:t>2</w:t>
        </w:r>
        <w:r w:rsidRPr="007B6336">
          <w:rPr>
            <w:rPrChange w:id="2528" w:author="John Heffernan" w:date="2014-10-12T13:43:00Z">
              <w:rPr/>
            </w:rPrChange>
          </w:rPr>
          <w:t>(1).</w:t>
        </w:r>
        <w:proofErr w:type="gramEnd"/>
        <w:r w:rsidRPr="007B6336">
          <w:rPr>
            <w:rPrChange w:id="2529" w:author="John Heffernan" w:date="2014-10-12T13:43:00Z">
              <w:rPr/>
            </w:rPrChange>
          </w:rPr>
          <w:t xml:space="preserve"> Retrieved from https://</w:t>
        </w:r>
        <w:proofErr w:type="spellStart"/>
        <w:r w:rsidRPr="007B6336">
          <w:rPr>
            <w:rPrChange w:id="2530" w:author="John Heffernan" w:date="2014-10-12T13:43:00Z">
              <w:rPr/>
            </w:rPrChange>
          </w:rPr>
          <w:t>jil.lboro.ac.uk</w:t>
        </w:r>
        <w:proofErr w:type="spellEnd"/>
        <w:r w:rsidRPr="007B6336">
          <w:rPr>
            <w:rPrChange w:id="2531" w:author="John Heffernan" w:date="2014-10-12T13:43:00Z">
              <w:rPr/>
            </w:rPrChange>
          </w:rPr>
          <w:t>/</w:t>
        </w:r>
        <w:proofErr w:type="spellStart"/>
        <w:r w:rsidRPr="007B6336">
          <w:rPr>
            <w:rPrChange w:id="2532" w:author="John Heffernan" w:date="2014-10-12T13:43:00Z">
              <w:rPr/>
            </w:rPrChange>
          </w:rPr>
          <w:t>ojs</w:t>
        </w:r>
        <w:proofErr w:type="spellEnd"/>
        <w:r w:rsidRPr="007B6336">
          <w:rPr>
            <w:rPrChange w:id="2533" w:author="John Heffernan" w:date="2014-10-12T13:43:00Z">
              <w:rPr/>
            </w:rPrChange>
          </w:rPr>
          <w:t>/</w:t>
        </w:r>
        <w:proofErr w:type="spellStart"/>
        <w:r w:rsidRPr="007B6336">
          <w:rPr>
            <w:rPrChange w:id="2534" w:author="John Heffernan" w:date="2014-10-12T13:43:00Z">
              <w:rPr/>
            </w:rPrChange>
          </w:rPr>
          <w:t>index.php</w:t>
        </w:r>
        <w:proofErr w:type="spellEnd"/>
        <w:r w:rsidRPr="007B6336">
          <w:rPr>
            <w:rPrChange w:id="2535" w:author="John Heffernan" w:date="2014-10-12T13:43:00Z">
              <w:rPr/>
            </w:rPrChange>
          </w:rPr>
          <w:t>/</w:t>
        </w:r>
        <w:proofErr w:type="spellStart"/>
        <w:r w:rsidRPr="007B6336">
          <w:rPr>
            <w:rPrChange w:id="2536" w:author="John Heffernan" w:date="2014-10-12T13:43:00Z">
              <w:rPr/>
            </w:rPrChange>
          </w:rPr>
          <w:t>JDTE</w:t>
        </w:r>
        <w:proofErr w:type="spellEnd"/>
        <w:r w:rsidRPr="007B6336">
          <w:rPr>
            <w:rPrChange w:id="2537" w:author="John Heffernan" w:date="2014-10-12T13:43:00Z">
              <w:rPr/>
            </w:rPrChange>
          </w:rPr>
          <w:t>/article/view/375</w:t>
        </w:r>
      </w:ins>
    </w:p>
    <w:p w14:paraId="511D53C3" w14:textId="77777777" w:rsidR="007B6336" w:rsidRPr="007B6336" w:rsidRDefault="007B6336" w:rsidP="007B6336">
      <w:pPr>
        <w:pStyle w:val="Bibliography"/>
        <w:rPr>
          <w:ins w:id="2538" w:author="John Heffernan" w:date="2014-10-12T13:43:00Z"/>
          <w:rPrChange w:id="2539" w:author="John Heffernan" w:date="2014-10-12T13:43:00Z">
            <w:rPr>
              <w:ins w:id="2540" w:author="John Heffernan" w:date="2014-10-12T13:43:00Z"/>
            </w:rPr>
          </w:rPrChange>
        </w:rPr>
        <w:pPrChange w:id="2541" w:author="John Heffernan" w:date="2014-10-12T13:43:00Z">
          <w:pPr>
            <w:widowControl w:val="0"/>
            <w:autoSpaceDE w:val="0"/>
            <w:autoSpaceDN w:val="0"/>
            <w:adjustRightInd w:val="0"/>
          </w:pPr>
        </w:pPrChange>
      </w:pPr>
      <w:ins w:id="2542" w:author="John Heffernan" w:date="2014-10-12T13:43:00Z">
        <w:r w:rsidRPr="007B6336">
          <w:rPr>
            <w:rPrChange w:id="2543" w:author="John Heffernan" w:date="2014-10-12T13:43:00Z">
              <w:rPr/>
            </w:rPrChange>
          </w:rPr>
          <w:t xml:space="preserve">Roden, C. (1999). How children’s problem solving strategies develop at Key Stage 1. </w:t>
        </w:r>
        <w:proofErr w:type="gramStart"/>
        <w:r w:rsidRPr="007B6336">
          <w:rPr>
            <w:i/>
            <w:iCs/>
            <w:rPrChange w:id="2544" w:author="John Heffernan" w:date="2014-10-12T13:43:00Z">
              <w:rPr>
                <w:i/>
                <w:iCs/>
              </w:rPr>
            </w:rPrChange>
          </w:rPr>
          <w:t>Journal of Design &amp; Technology Education</w:t>
        </w:r>
        <w:r w:rsidRPr="007B6336">
          <w:rPr>
            <w:rPrChange w:id="2545" w:author="John Heffernan" w:date="2014-10-12T13:43:00Z">
              <w:rPr/>
            </w:rPrChange>
          </w:rPr>
          <w:t xml:space="preserve">, </w:t>
        </w:r>
        <w:r w:rsidRPr="007B6336">
          <w:rPr>
            <w:i/>
            <w:iCs/>
            <w:rPrChange w:id="2546" w:author="John Heffernan" w:date="2014-10-12T13:43:00Z">
              <w:rPr>
                <w:i/>
                <w:iCs/>
              </w:rPr>
            </w:rPrChange>
          </w:rPr>
          <w:t>4</w:t>
        </w:r>
        <w:r w:rsidRPr="007B6336">
          <w:rPr>
            <w:rPrChange w:id="2547" w:author="John Heffernan" w:date="2014-10-12T13:43:00Z">
              <w:rPr/>
            </w:rPrChange>
          </w:rPr>
          <w:t>(1).</w:t>
        </w:r>
        <w:proofErr w:type="gramEnd"/>
        <w:r w:rsidRPr="007B6336">
          <w:rPr>
            <w:rPrChange w:id="2548" w:author="John Heffernan" w:date="2014-10-12T13:43:00Z">
              <w:rPr/>
            </w:rPrChange>
          </w:rPr>
          <w:t xml:space="preserve"> Retrieved from http://</w:t>
        </w:r>
        <w:proofErr w:type="spellStart"/>
        <w:r w:rsidRPr="007B6336">
          <w:rPr>
            <w:rPrChange w:id="2549" w:author="John Heffernan" w:date="2014-10-12T13:43:00Z">
              <w:rPr/>
            </w:rPrChange>
          </w:rPr>
          <w:t>ojs.lboro.ac.uk</w:t>
        </w:r>
        <w:proofErr w:type="spellEnd"/>
        <w:r w:rsidRPr="007B6336">
          <w:rPr>
            <w:rPrChange w:id="2550" w:author="John Heffernan" w:date="2014-10-12T13:43:00Z">
              <w:rPr/>
            </w:rPrChange>
          </w:rPr>
          <w:t>/</w:t>
        </w:r>
        <w:proofErr w:type="spellStart"/>
        <w:r w:rsidRPr="007B6336">
          <w:rPr>
            <w:rPrChange w:id="2551" w:author="John Heffernan" w:date="2014-10-12T13:43:00Z">
              <w:rPr/>
            </w:rPrChange>
          </w:rPr>
          <w:t>ojs</w:t>
        </w:r>
        <w:proofErr w:type="spellEnd"/>
        <w:r w:rsidRPr="007B6336">
          <w:rPr>
            <w:rPrChange w:id="2552" w:author="John Heffernan" w:date="2014-10-12T13:43:00Z">
              <w:rPr/>
            </w:rPrChange>
          </w:rPr>
          <w:t>/</w:t>
        </w:r>
        <w:proofErr w:type="spellStart"/>
        <w:r w:rsidRPr="007B6336">
          <w:rPr>
            <w:rPrChange w:id="2553" w:author="John Heffernan" w:date="2014-10-12T13:43:00Z">
              <w:rPr/>
            </w:rPrChange>
          </w:rPr>
          <w:t>index.php</w:t>
        </w:r>
        <w:proofErr w:type="spellEnd"/>
        <w:r w:rsidRPr="007B6336">
          <w:rPr>
            <w:rPrChange w:id="2554" w:author="John Heffernan" w:date="2014-10-12T13:43:00Z">
              <w:rPr/>
            </w:rPrChange>
          </w:rPr>
          <w:t>/</w:t>
        </w:r>
        <w:proofErr w:type="spellStart"/>
        <w:r w:rsidRPr="007B6336">
          <w:rPr>
            <w:rPrChange w:id="2555" w:author="John Heffernan" w:date="2014-10-12T13:43:00Z">
              <w:rPr/>
            </w:rPrChange>
          </w:rPr>
          <w:t>JDTE</w:t>
        </w:r>
        <w:proofErr w:type="spellEnd"/>
        <w:r w:rsidRPr="007B6336">
          <w:rPr>
            <w:rPrChange w:id="2556" w:author="John Heffernan" w:date="2014-10-12T13:43:00Z">
              <w:rPr/>
            </w:rPrChange>
          </w:rPr>
          <w:t>/article/view/404</w:t>
        </w:r>
      </w:ins>
    </w:p>
    <w:p w14:paraId="6D23484A" w14:textId="77777777" w:rsidR="007B6336" w:rsidRPr="007B6336" w:rsidRDefault="007B6336" w:rsidP="007B6336">
      <w:pPr>
        <w:pStyle w:val="Bibliography"/>
        <w:rPr>
          <w:ins w:id="2557" w:author="John Heffernan" w:date="2014-10-12T13:43:00Z"/>
          <w:rPrChange w:id="2558" w:author="John Heffernan" w:date="2014-10-12T13:43:00Z">
            <w:rPr>
              <w:ins w:id="2559" w:author="John Heffernan" w:date="2014-10-12T13:43:00Z"/>
            </w:rPr>
          </w:rPrChange>
        </w:rPr>
        <w:pPrChange w:id="2560" w:author="John Heffernan" w:date="2014-10-12T13:43:00Z">
          <w:pPr>
            <w:widowControl w:val="0"/>
            <w:autoSpaceDE w:val="0"/>
            <w:autoSpaceDN w:val="0"/>
            <w:adjustRightInd w:val="0"/>
          </w:pPr>
        </w:pPrChange>
      </w:pPr>
      <w:ins w:id="2561" w:author="John Heffernan" w:date="2014-10-12T13:43:00Z">
        <w:r w:rsidRPr="007B6336">
          <w:rPr>
            <w:rPrChange w:id="2562" w:author="John Heffernan" w:date="2014-10-12T13:43:00Z">
              <w:rPr/>
            </w:rPrChange>
          </w:rPr>
          <w:t>Roth, W</w:t>
        </w:r>
        <w:proofErr w:type="gramStart"/>
        <w:r w:rsidRPr="007B6336">
          <w:rPr>
            <w:rPrChange w:id="2563" w:author="John Heffernan" w:date="2014-10-12T13:43:00Z">
              <w:rPr/>
            </w:rPrChange>
          </w:rPr>
          <w:t>.-</w:t>
        </w:r>
        <w:proofErr w:type="gramEnd"/>
        <w:r w:rsidRPr="007B6336">
          <w:rPr>
            <w:rPrChange w:id="2564" w:author="John Heffernan" w:date="2014-10-12T13:43:00Z">
              <w:rPr/>
            </w:rPrChange>
          </w:rPr>
          <w:t xml:space="preserve">M. (1996). Art and Artifact of Children’s Designing: A Situated Cognition Perspective. </w:t>
        </w:r>
        <w:r w:rsidRPr="007B6336">
          <w:rPr>
            <w:i/>
            <w:iCs/>
            <w:rPrChange w:id="2565" w:author="John Heffernan" w:date="2014-10-12T13:43:00Z">
              <w:rPr>
                <w:i/>
                <w:iCs/>
              </w:rPr>
            </w:rPrChange>
          </w:rPr>
          <w:t>Journal of the Learning Sciences</w:t>
        </w:r>
        <w:r w:rsidRPr="007B6336">
          <w:rPr>
            <w:rPrChange w:id="2566" w:author="John Heffernan" w:date="2014-10-12T13:43:00Z">
              <w:rPr/>
            </w:rPrChange>
          </w:rPr>
          <w:t xml:space="preserve">, </w:t>
        </w:r>
        <w:r w:rsidRPr="007B6336">
          <w:rPr>
            <w:i/>
            <w:iCs/>
            <w:rPrChange w:id="2567" w:author="John Heffernan" w:date="2014-10-12T13:43:00Z">
              <w:rPr>
                <w:i/>
                <w:iCs/>
              </w:rPr>
            </w:rPrChange>
          </w:rPr>
          <w:t>5</w:t>
        </w:r>
        <w:r w:rsidRPr="007B6336">
          <w:rPr>
            <w:rPrChange w:id="2568" w:author="John Heffernan" w:date="2014-10-12T13:43:00Z">
              <w:rPr/>
            </w:rPrChange>
          </w:rPr>
          <w:t>(2), 129–166.</w:t>
        </w:r>
      </w:ins>
    </w:p>
    <w:p w14:paraId="7D9920A9" w14:textId="77777777" w:rsidR="007B6336" w:rsidRPr="007B6336" w:rsidRDefault="007B6336" w:rsidP="007B6336">
      <w:pPr>
        <w:pStyle w:val="Bibliography"/>
        <w:rPr>
          <w:ins w:id="2569" w:author="John Heffernan" w:date="2014-10-12T13:43:00Z"/>
          <w:rPrChange w:id="2570" w:author="John Heffernan" w:date="2014-10-12T13:43:00Z">
            <w:rPr>
              <w:ins w:id="2571" w:author="John Heffernan" w:date="2014-10-12T13:43:00Z"/>
            </w:rPr>
          </w:rPrChange>
        </w:rPr>
        <w:pPrChange w:id="2572" w:author="John Heffernan" w:date="2014-10-12T13:43:00Z">
          <w:pPr>
            <w:widowControl w:val="0"/>
            <w:autoSpaceDE w:val="0"/>
            <w:autoSpaceDN w:val="0"/>
            <w:adjustRightInd w:val="0"/>
          </w:pPr>
        </w:pPrChange>
      </w:pPr>
      <w:proofErr w:type="spellStart"/>
      <w:ins w:id="2573" w:author="John Heffernan" w:date="2014-10-12T13:43:00Z">
        <w:r w:rsidRPr="007B6336">
          <w:rPr>
            <w:rPrChange w:id="2574" w:author="John Heffernan" w:date="2014-10-12T13:43:00Z">
              <w:rPr/>
            </w:rPrChange>
          </w:rPr>
          <w:t>Siegler</w:t>
        </w:r>
        <w:proofErr w:type="spellEnd"/>
        <w:r w:rsidRPr="007B6336">
          <w:rPr>
            <w:rPrChange w:id="2575" w:author="John Heffernan" w:date="2014-10-12T13:43:00Z">
              <w:rPr/>
            </w:rPrChange>
          </w:rPr>
          <w:t xml:space="preserve">, R. S., &amp; Crowley, K. (1991). The microgenetic method: A direct means for studying cognitive development. </w:t>
        </w:r>
        <w:proofErr w:type="gramStart"/>
        <w:r w:rsidRPr="007B6336">
          <w:rPr>
            <w:i/>
            <w:iCs/>
            <w:rPrChange w:id="2576" w:author="John Heffernan" w:date="2014-10-12T13:43:00Z">
              <w:rPr>
                <w:i/>
                <w:iCs/>
              </w:rPr>
            </w:rPrChange>
          </w:rPr>
          <w:t>American Psychologist</w:t>
        </w:r>
        <w:r w:rsidRPr="007B6336">
          <w:rPr>
            <w:rPrChange w:id="2577" w:author="John Heffernan" w:date="2014-10-12T13:43:00Z">
              <w:rPr/>
            </w:rPrChange>
          </w:rPr>
          <w:t xml:space="preserve">, </w:t>
        </w:r>
        <w:r w:rsidRPr="007B6336">
          <w:rPr>
            <w:i/>
            <w:iCs/>
            <w:rPrChange w:id="2578" w:author="John Heffernan" w:date="2014-10-12T13:43:00Z">
              <w:rPr>
                <w:i/>
                <w:iCs/>
              </w:rPr>
            </w:rPrChange>
          </w:rPr>
          <w:t>46</w:t>
        </w:r>
        <w:r w:rsidRPr="007B6336">
          <w:rPr>
            <w:rPrChange w:id="2579" w:author="John Heffernan" w:date="2014-10-12T13:43:00Z">
              <w:rPr/>
            </w:rPrChange>
          </w:rPr>
          <w:t>(6), 606.</w:t>
        </w:r>
        <w:proofErr w:type="gramEnd"/>
      </w:ins>
    </w:p>
    <w:p w14:paraId="7686F53E" w14:textId="77777777" w:rsidR="007B6336" w:rsidRPr="007B6336" w:rsidRDefault="007B6336" w:rsidP="007B6336">
      <w:pPr>
        <w:pStyle w:val="Bibliography"/>
        <w:rPr>
          <w:ins w:id="2580" w:author="John Heffernan" w:date="2014-10-12T13:43:00Z"/>
          <w:rPrChange w:id="2581" w:author="John Heffernan" w:date="2014-10-12T13:43:00Z">
            <w:rPr>
              <w:ins w:id="2582" w:author="John Heffernan" w:date="2014-10-12T13:43:00Z"/>
            </w:rPr>
          </w:rPrChange>
        </w:rPr>
        <w:pPrChange w:id="2583" w:author="John Heffernan" w:date="2014-10-12T13:43:00Z">
          <w:pPr>
            <w:widowControl w:val="0"/>
            <w:autoSpaceDE w:val="0"/>
            <w:autoSpaceDN w:val="0"/>
            <w:adjustRightInd w:val="0"/>
          </w:pPr>
        </w:pPrChange>
      </w:pPr>
      <w:proofErr w:type="gramStart"/>
      <w:ins w:id="2584" w:author="John Heffernan" w:date="2014-10-12T13:43:00Z">
        <w:r w:rsidRPr="007B6336">
          <w:rPr>
            <w:rPrChange w:id="2585" w:author="John Heffernan" w:date="2014-10-12T13:43:00Z">
              <w:rPr/>
            </w:rPrChange>
          </w:rPr>
          <w:t>Sullivan, F. R. (2008).</w:t>
        </w:r>
        <w:proofErr w:type="gramEnd"/>
        <w:r w:rsidRPr="007B6336">
          <w:rPr>
            <w:rPrChange w:id="2586" w:author="John Heffernan" w:date="2014-10-12T13:43:00Z">
              <w:rPr/>
            </w:rPrChange>
          </w:rPr>
          <w:t xml:space="preserve"> Robotics and science literacy: Thinking skills, science process skills and systems understanding. </w:t>
        </w:r>
        <w:r w:rsidRPr="007B6336">
          <w:rPr>
            <w:i/>
            <w:iCs/>
            <w:rPrChange w:id="2587" w:author="John Heffernan" w:date="2014-10-12T13:43:00Z">
              <w:rPr>
                <w:i/>
                <w:iCs/>
              </w:rPr>
            </w:rPrChange>
          </w:rPr>
          <w:t>Journal of Research in Science Teaching</w:t>
        </w:r>
        <w:r w:rsidRPr="007B6336">
          <w:rPr>
            <w:rPrChange w:id="2588" w:author="John Heffernan" w:date="2014-10-12T13:43:00Z">
              <w:rPr/>
            </w:rPrChange>
          </w:rPr>
          <w:t xml:space="preserve">, </w:t>
        </w:r>
        <w:r w:rsidRPr="007B6336">
          <w:rPr>
            <w:i/>
            <w:iCs/>
            <w:rPrChange w:id="2589" w:author="John Heffernan" w:date="2014-10-12T13:43:00Z">
              <w:rPr>
                <w:i/>
                <w:iCs/>
              </w:rPr>
            </w:rPrChange>
          </w:rPr>
          <w:t>45</w:t>
        </w:r>
        <w:r w:rsidRPr="007B6336">
          <w:rPr>
            <w:rPrChange w:id="2590" w:author="John Heffernan" w:date="2014-10-12T13:43:00Z">
              <w:rPr/>
            </w:rPrChange>
          </w:rPr>
          <w:t xml:space="preserve">(3), 373–394. </w:t>
        </w:r>
        <w:proofErr w:type="spellStart"/>
        <w:proofErr w:type="gramStart"/>
        <w:r w:rsidRPr="007B6336">
          <w:rPr>
            <w:rPrChange w:id="2591" w:author="John Heffernan" w:date="2014-10-12T13:43:00Z">
              <w:rPr/>
            </w:rPrChange>
          </w:rPr>
          <w:t>doi:10.1002</w:t>
        </w:r>
        <w:proofErr w:type="spellEnd"/>
        <w:proofErr w:type="gramEnd"/>
        <w:r w:rsidRPr="007B6336">
          <w:rPr>
            <w:rPrChange w:id="2592" w:author="John Heffernan" w:date="2014-10-12T13:43:00Z">
              <w:rPr/>
            </w:rPrChange>
          </w:rPr>
          <w:t>/</w:t>
        </w:r>
        <w:proofErr w:type="spellStart"/>
        <w:r w:rsidRPr="007B6336">
          <w:rPr>
            <w:rPrChange w:id="2593" w:author="John Heffernan" w:date="2014-10-12T13:43:00Z">
              <w:rPr/>
            </w:rPrChange>
          </w:rPr>
          <w:t>tea.20238</w:t>
        </w:r>
        <w:proofErr w:type="spellEnd"/>
      </w:ins>
    </w:p>
    <w:p w14:paraId="327B437C" w14:textId="77777777" w:rsidR="007B6336" w:rsidRPr="007B6336" w:rsidRDefault="007B6336" w:rsidP="007B6336">
      <w:pPr>
        <w:pStyle w:val="Bibliography"/>
        <w:rPr>
          <w:ins w:id="2594" w:author="John Heffernan" w:date="2014-10-12T13:43:00Z"/>
          <w:rPrChange w:id="2595" w:author="John Heffernan" w:date="2014-10-12T13:43:00Z">
            <w:rPr>
              <w:ins w:id="2596" w:author="John Heffernan" w:date="2014-10-12T13:43:00Z"/>
            </w:rPr>
          </w:rPrChange>
        </w:rPr>
        <w:pPrChange w:id="2597" w:author="John Heffernan" w:date="2014-10-12T13:43:00Z">
          <w:pPr>
            <w:widowControl w:val="0"/>
            <w:autoSpaceDE w:val="0"/>
            <w:autoSpaceDN w:val="0"/>
            <w:adjustRightInd w:val="0"/>
          </w:pPr>
        </w:pPrChange>
      </w:pPr>
      <w:proofErr w:type="gramStart"/>
      <w:ins w:id="2598" w:author="John Heffernan" w:date="2014-10-12T13:43:00Z">
        <w:r w:rsidRPr="007B6336">
          <w:rPr>
            <w:rPrChange w:id="2599" w:author="John Heffernan" w:date="2014-10-12T13:43:00Z">
              <w:rPr/>
            </w:rPrChange>
          </w:rPr>
          <w:t>Sullivan, F. R. (2011).</w:t>
        </w:r>
        <w:proofErr w:type="gramEnd"/>
        <w:r w:rsidRPr="007B6336">
          <w:rPr>
            <w:rPrChange w:id="2600" w:author="John Heffernan" w:date="2014-10-12T13:43:00Z">
              <w:rPr/>
            </w:rPrChange>
          </w:rPr>
          <w:t xml:space="preserve"> Serious and playful inquiry: Epistemological aspects of collaborative creativity. </w:t>
        </w:r>
        <w:r w:rsidRPr="007B6336">
          <w:rPr>
            <w:i/>
            <w:iCs/>
            <w:rPrChange w:id="2601" w:author="John Heffernan" w:date="2014-10-12T13:43:00Z">
              <w:rPr>
                <w:i/>
                <w:iCs/>
              </w:rPr>
            </w:rPrChange>
          </w:rPr>
          <w:t>Educational Technology &amp; Society</w:t>
        </w:r>
        <w:r w:rsidRPr="007B6336">
          <w:rPr>
            <w:rPrChange w:id="2602" w:author="John Heffernan" w:date="2014-10-12T13:43:00Z">
              <w:rPr/>
            </w:rPrChange>
          </w:rPr>
          <w:t xml:space="preserve">, </w:t>
        </w:r>
        <w:r w:rsidRPr="007B6336">
          <w:rPr>
            <w:i/>
            <w:iCs/>
            <w:rPrChange w:id="2603" w:author="John Heffernan" w:date="2014-10-12T13:43:00Z">
              <w:rPr>
                <w:i/>
                <w:iCs/>
              </w:rPr>
            </w:rPrChange>
          </w:rPr>
          <w:t>14</w:t>
        </w:r>
        <w:r w:rsidRPr="007B6336">
          <w:rPr>
            <w:rPrChange w:id="2604" w:author="John Heffernan" w:date="2014-10-12T13:43:00Z">
              <w:rPr/>
            </w:rPrChange>
          </w:rPr>
          <w:t>(1), 55–65.</w:t>
        </w:r>
      </w:ins>
    </w:p>
    <w:p w14:paraId="3DD8BE8B" w14:textId="77777777" w:rsidR="007B6336" w:rsidRPr="007B6336" w:rsidRDefault="007B6336" w:rsidP="007B6336">
      <w:pPr>
        <w:pStyle w:val="Bibliography"/>
        <w:rPr>
          <w:ins w:id="2605" w:author="John Heffernan" w:date="2014-10-12T13:43:00Z"/>
          <w:rPrChange w:id="2606" w:author="John Heffernan" w:date="2014-10-12T13:43:00Z">
            <w:rPr>
              <w:ins w:id="2607" w:author="John Heffernan" w:date="2014-10-12T13:43:00Z"/>
            </w:rPr>
          </w:rPrChange>
        </w:rPr>
        <w:pPrChange w:id="2608" w:author="John Heffernan" w:date="2014-10-12T13:43:00Z">
          <w:pPr>
            <w:widowControl w:val="0"/>
            <w:autoSpaceDE w:val="0"/>
            <w:autoSpaceDN w:val="0"/>
            <w:adjustRightInd w:val="0"/>
          </w:pPr>
        </w:pPrChange>
      </w:pPr>
      <w:proofErr w:type="spellStart"/>
      <w:ins w:id="2609" w:author="John Heffernan" w:date="2014-10-12T13:43:00Z">
        <w:r w:rsidRPr="007B6336">
          <w:rPr>
            <w:rPrChange w:id="2610" w:author="John Heffernan" w:date="2014-10-12T13:43:00Z">
              <w:rPr/>
            </w:rPrChange>
          </w:rPr>
          <w:t>Suomala</w:t>
        </w:r>
        <w:proofErr w:type="spellEnd"/>
        <w:r w:rsidRPr="007B6336">
          <w:rPr>
            <w:rPrChange w:id="2611" w:author="John Heffernan" w:date="2014-10-12T13:43:00Z">
              <w:rPr/>
            </w:rPrChange>
          </w:rPr>
          <w:t xml:space="preserve">, J., &amp; </w:t>
        </w:r>
        <w:proofErr w:type="spellStart"/>
        <w:r w:rsidRPr="007B6336">
          <w:rPr>
            <w:rPrChange w:id="2612" w:author="John Heffernan" w:date="2014-10-12T13:43:00Z">
              <w:rPr/>
            </w:rPrChange>
          </w:rPr>
          <w:t>Alajaaski</w:t>
        </w:r>
        <w:proofErr w:type="spellEnd"/>
        <w:r w:rsidRPr="007B6336">
          <w:rPr>
            <w:rPrChange w:id="2613" w:author="John Heffernan" w:date="2014-10-12T13:43:00Z">
              <w:rPr/>
            </w:rPrChange>
          </w:rPr>
          <w:t xml:space="preserve">, J. (2002). </w:t>
        </w:r>
        <w:proofErr w:type="gramStart"/>
        <w:r w:rsidRPr="007B6336">
          <w:rPr>
            <w:rPrChange w:id="2614" w:author="John Heffernan" w:date="2014-10-12T13:43:00Z">
              <w:rPr/>
            </w:rPrChange>
          </w:rPr>
          <w:t>Pupils’ Problem-Solving Processes In A Complex Computerized Learning Environment.</w:t>
        </w:r>
        <w:proofErr w:type="gramEnd"/>
        <w:r w:rsidRPr="007B6336">
          <w:rPr>
            <w:rPrChange w:id="2615" w:author="John Heffernan" w:date="2014-10-12T13:43:00Z">
              <w:rPr/>
            </w:rPrChange>
          </w:rPr>
          <w:t xml:space="preserve"> </w:t>
        </w:r>
        <w:r w:rsidRPr="007B6336">
          <w:rPr>
            <w:i/>
            <w:iCs/>
            <w:rPrChange w:id="2616" w:author="John Heffernan" w:date="2014-10-12T13:43:00Z">
              <w:rPr>
                <w:i/>
                <w:iCs/>
              </w:rPr>
            </w:rPrChange>
          </w:rPr>
          <w:t>Journal of Educational Computing Research</w:t>
        </w:r>
        <w:r w:rsidRPr="007B6336">
          <w:rPr>
            <w:rPrChange w:id="2617" w:author="John Heffernan" w:date="2014-10-12T13:43:00Z">
              <w:rPr/>
            </w:rPrChange>
          </w:rPr>
          <w:t xml:space="preserve">, </w:t>
        </w:r>
        <w:r w:rsidRPr="007B6336">
          <w:rPr>
            <w:i/>
            <w:iCs/>
            <w:rPrChange w:id="2618" w:author="John Heffernan" w:date="2014-10-12T13:43:00Z">
              <w:rPr>
                <w:i/>
                <w:iCs/>
              </w:rPr>
            </w:rPrChange>
          </w:rPr>
          <w:t>26</w:t>
        </w:r>
        <w:r w:rsidRPr="007B6336">
          <w:rPr>
            <w:rPrChange w:id="2619" w:author="John Heffernan" w:date="2014-10-12T13:43:00Z">
              <w:rPr/>
            </w:rPrChange>
          </w:rPr>
          <w:t xml:space="preserve">(2), 155–176. </w:t>
        </w:r>
        <w:proofErr w:type="spellStart"/>
        <w:proofErr w:type="gramStart"/>
        <w:r w:rsidRPr="007B6336">
          <w:rPr>
            <w:rPrChange w:id="2620" w:author="John Heffernan" w:date="2014-10-12T13:43:00Z">
              <w:rPr/>
            </w:rPrChange>
          </w:rPr>
          <w:t>doi:10.2190</w:t>
        </w:r>
        <w:proofErr w:type="spellEnd"/>
        <w:proofErr w:type="gramEnd"/>
        <w:r w:rsidRPr="007B6336">
          <w:rPr>
            <w:rPrChange w:id="2621" w:author="John Heffernan" w:date="2014-10-12T13:43:00Z">
              <w:rPr/>
            </w:rPrChange>
          </w:rPr>
          <w:t>/</w:t>
        </w:r>
        <w:proofErr w:type="spellStart"/>
        <w:r w:rsidRPr="007B6336">
          <w:rPr>
            <w:rPrChange w:id="2622" w:author="John Heffernan" w:date="2014-10-12T13:43:00Z">
              <w:rPr/>
            </w:rPrChange>
          </w:rPr>
          <w:t>58XD-NMFK-DL5V-0B6N</w:t>
        </w:r>
        <w:proofErr w:type="spellEnd"/>
      </w:ins>
    </w:p>
    <w:p w14:paraId="3F12B3D0" w14:textId="77777777" w:rsidR="007B6336" w:rsidRPr="007B6336" w:rsidRDefault="007B6336" w:rsidP="007B6336">
      <w:pPr>
        <w:pStyle w:val="Bibliography"/>
        <w:rPr>
          <w:ins w:id="2623" w:author="John Heffernan" w:date="2014-10-12T13:43:00Z"/>
          <w:rPrChange w:id="2624" w:author="John Heffernan" w:date="2014-10-12T13:43:00Z">
            <w:rPr>
              <w:ins w:id="2625" w:author="John Heffernan" w:date="2014-10-12T13:43:00Z"/>
            </w:rPr>
          </w:rPrChange>
        </w:rPr>
        <w:pPrChange w:id="2626" w:author="John Heffernan" w:date="2014-10-12T13:43:00Z">
          <w:pPr>
            <w:widowControl w:val="0"/>
            <w:autoSpaceDE w:val="0"/>
            <w:autoSpaceDN w:val="0"/>
            <w:adjustRightInd w:val="0"/>
          </w:pPr>
        </w:pPrChange>
      </w:pPr>
      <w:proofErr w:type="gramStart"/>
      <w:ins w:id="2627" w:author="John Heffernan" w:date="2014-10-12T13:43:00Z">
        <w:r w:rsidRPr="007B6336">
          <w:rPr>
            <w:rPrChange w:id="2628" w:author="John Heffernan" w:date="2014-10-12T13:43:00Z">
              <w:rPr/>
            </w:rPrChange>
          </w:rPr>
          <w:t>The Partnership for 21st Century Skills.</w:t>
        </w:r>
        <w:proofErr w:type="gramEnd"/>
        <w:r w:rsidRPr="007B6336">
          <w:rPr>
            <w:rPrChange w:id="2629" w:author="John Heffernan" w:date="2014-10-12T13:43:00Z">
              <w:rPr/>
            </w:rPrChange>
          </w:rPr>
          <w:t xml:space="preserve"> (2002)</w:t>
        </w:r>
        <w:proofErr w:type="gramStart"/>
        <w:r w:rsidRPr="007B6336">
          <w:rPr>
            <w:rPrChange w:id="2630" w:author="John Heffernan" w:date="2014-10-12T13:43:00Z">
              <w:rPr/>
            </w:rPrChange>
          </w:rPr>
          <w:t>. Framework for 21st Century Learning.</w:t>
        </w:r>
        <w:proofErr w:type="gramEnd"/>
        <w:r w:rsidRPr="007B6336">
          <w:rPr>
            <w:rPrChange w:id="2631" w:author="John Heffernan" w:date="2014-10-12T13:43:00Z">
              <w:rPr/>
            </w:rPrChange>
          </w:rPr>
          <w:t xml:space="preserve"> Retrieved November 3, 2012, from http://</w:t>
        </w:r>
        <w:proofErr w:type="spellStart"/>
        <w:r w:rsidRPr="007B6336">
          <w:rPr>
            <w:rPrChange w:id="2632" w:author="John Heffernan" w:date="2014-10-12T13:43:00Z">
              <w:rPr/>
            </w:rPrChange>
          </w:rPr>
          <w:t>www.p21.org</w:t>
        </w:r>
        <w:proofErr w:type="spellEnd"/>
        <w:r w:rsidRPr="007B6336">
          <w:rPr>
            <w:rPrChange w:id="2633" w:author="John Heffernan" w:date="2014-10-12T13:43:00Z">
              <w:rPr/>
            </w:rPrChange>
          </w:rPr>
          <w:t>/</w:t>
        </w:r>
        <w:proofErr w:type="spellStart"/>
        <w:r w:rsidRPr="007B6336">
          <w:rPr>
            <w:rPrChange w:id="2634" w:author="John Heffernan" w:date="2014-10-12T13:43:00Z">
              <w:rPr/>
            </w:rPrChange>
          </w:rPr>
          <w:t>index.php</w:t>
        </w:r>
        <w:proofErr w:type="spellEnd"/>
      </w:ins>
    </w:p>
    <w:p w14:paraId="4B88F9D2" w14:textId="77777777" w:rsidR="007B6336" w:rsidRPr="007B6336" w:rsidRDefault="007B6336" w:rsidP="007B6336">
      <w:pPr>
        <w:pStyle w:val="Bibliography"/>
        <w:rPr>
          <w:ins w:id="2635" w:author="John Heffernan" w:date="2014-10-12T13:43:00Z"/>
          <w:rPrChange w:id="2636" w:author="John Heffernan" w:date="2014-10-12T13:43:00Z">
            <w:rPr>
              <w:ins w:id="2637" w:author="John Heffernan" w:date="2014-10-12T13:43:00Z"/>
            </w:rPr>
          </w:rPrChange>
        </w:rPr>
        <w:pPrChange w:id="2638" w:author="John Heffernan" w:date="2014-10-12T13:43:00Z">
          <w:pPr>
            <w:widowControl w:val="0"/>
            <w:autoSpaceDE w:val="0"/>
            <w:autoSpaceDN w:val="0"/>
            <w:adjustRightInd w:val="0"/>
          </w:pPr>
        </w:pPrChange>
      </w:pPr>
      <w:proofErr w:type="spellStart"/>
      <w:proofErr w:type="gramStart"/>
      <w:ins w:id="2639" w:author="John Heffernan" w:date="2014-10-12T13:43:00Z">
        <w:r w:rsidRPr="007B6336">
          <w:rPr>
            <w:rPrChange w:id="2640" w:author="John Heffernan" w:date="2014-10-12T13:43:00Z">
              <w:rPr/>
            </w:rPrChange>
          </w:rPr>
          <w:t>Turkle</w:t>
        </w:r>
        <w:proofErr w:type="spellEnd"/>
        <w:r w:rsidRPr="007B6336">
          <w:rPr>
            <w:rPrChange w:id="2641" w:author="John Heffernan" w:date="2014-10-12T13:43:00Z">
              <w:rPr/>
            </w:rPrChange>
          </w:rPr>
          <w:t>, S., &amp; Papert, S. (1991).</w:t>
        </w:r>
        <w:proofErr w:type="gramEnd"/>
        <w:r w:rsidRPr="007B6336">
          <w:rPr>
            <w:rPrChange w:id="2642" w:author="John Heffernan" w:date="2014-10-12T13:43:00Z">
              <w:rPr/>
            </w:rPrChange>
          </w:rPr>
          <w:t xml:space="preserve"> </w:t>
        </w:r>
        <w:proofErr w:type="gramStart"/>
        <w:r w:rsidRPr="007B6336">
          <w:rPr>
            <w:rPrChange w:id="2643" w:author="John Heffernan" w:date="2014-10-12T13:43:00Z">
              <w:rPr/>
            </w:rPrChange>
          </w:rPr>
          <w:t>Epistemological pluralism and the revaluation of the concrete.</w:t>
        </w:r>
        <w:proofErr w:type="gramEnd"/>
        <w:r w:rsidRPr="007B6336">
          <w:rPr>
            <w:rPrChange w:id="2644" w:author="John Heffernan" w:date="2014-10-12T13:43:00Z">
              <w:rPr/>
            </w:rPrChange>
          </w:rPr>
          <w:t xml:space="preserve"> In I. </w:t>
        </w:r>
        <w:proofErr w:type="spellStart"/>
        <w:r w:rsidRPr="007B6336">
          <w:rPr>
            <w:rPrChange w:id="2645" w:author="John Heffernan" w:date="2014-10-12T13:43:00Z">
              <w:rPr/>
            </w:rPrChange>
          </w:rPr>
          <w:t>Harel</w:t>
        </w:r>
        <w:proofErr w:type="spellEnd"/>
        <w:r w:rsidRPr="007B6336">
          <w:rPr>
            <w:rPrChange w:id="2646" w:author="John Heffernan" w:date="2014-10-12T13:43:00Z">
              <w:rPr/>
            </w:rPrChange>
          </w:rPr>
          <w:t xml:space="preserve"> &amp; S. Papert (Eds.), </w:t>
        </w:r>
        <w:r w:rsidRPr="007B6336">
          <w:rPr>
            <w:i/>
            <w:iCs/>
            <w:rPrChange w:id="2647" w:author="John Heffernan" w:date="2014-10-12T13:43:00Z">
              <w:rPr>
                <w:i/>
                <w:iCs/>
              </w:rPr>
            </w:rPrChange>
          </w:rPr>
          <w:t>Constructionism</w:t>
        </w:r>
        <w:r w:rsidRPr="007B6336">
          <w:rPr>
            <w:rPrChange w:id="2648" w:author="John Heffernan" w:date="2014-10-12T13:43:00Z">
              <w:rPr/>
            </w:rPrChange>
          </w:rPr>
          <w:t xml:space="preserve"> (pp. 161–192). </w:t>
        </w:r>
        <w:proofErr w:type="spellStart"/>
        <w:r w:rsidRPr="007B6336">
          <w:rPr>
            <w:rPrChange w:id="2649" w:author="John Heffernan" w:date="2014-10-12T13:43:00Z">
              <w:rPr/>
            </w:rPrChange>
          </w:rPr>
          <w:t>Ablex</w:t>
        </w:r>
        <w:proofErr w:type="spellEnd"/>
        <w:r w:rsidRPr="007B6336">
          <w:rPr>
            <w:rPrChange w:id="2650" w:author="John Heffernan" w:date="2014-10-12T13:43:00Z">
              <w:rPr/>
            </w:rPrChange>
          </w:rPr>
          <w:t xml:space="preserve"> Publishing Corporation. Retrieved from http://kvantti.kapsi.fi/Documents/Turkle%20Papert%20-%20Epistemological%20Pluralism%20and%20the%20Revaluation%20of%20the%20Concrete%20-%201992.pdf</w:t>
        </w:r>
      </w:ins>
    </w:p>
    <w:p w14:paraId="60E4BD29" w14:textId="77777777" w:rsidR="007B6336" w:rsidRPr="007B6336" w:rsidRDefault="007B6336" w:rsidP="007B6336">
      <w:pPr>
        <w:pStyle w:val="Bibliography"/>
        <w:rPr>
          <w:ins w:id="2651" w:author="John Heffernan" w:date="2014-10-12T13:43:00Z"/>
          <w:rPrChange w:id="2652" w:author="John Heffernan" w:date="2014-10-12T13:43:00Z">
            <w:rPr>
              <w:ins w:id="2653" w:author="John Heffernan" w:date="2014-10-12T13:43:00Z"/>
            </w:rPr>
          </w:rPrChange>
        </w:rPr>
        <w:pPrChange w:id="2654" w:author="John Heffernan" w:date="2014-10-12T13:43:00Z">
          <w:pPr>
            <w:widowControl w:val="0"/>
            <w:autoSpaceDE w:val="0"/>
            <w:autoSpaceDN w:val="0"/>
            <w:adjustRightInd w:val="0"/>
          </w:pPr>
        </w:pPrChange>
      </w:pPr>
      <w:ins w:id="2655" w:author="John Heffernan" w:date="2014-10-12T13:43:00Z">
        <w:r w:rsidRPr="007B6336">
          <w:rPr>
            <w:rPrChange w:id="2656" w:author="John Heffernan" w:date="2014-10-12T13:43:00Z">
              <w:rPr/>
            </w:rPrChange>
          </w:rPr>
          <w:t xml:space="preserve">Vygotsky, L. (1978). Mind in Society: The Development of Higher Order Psychological Processes. In </w:t>
        </w:r>
        <w:r w:rsidRPr="007B6336">
          <w:rPr>
            <w:i/>
            <w:iCs/>
            <w:rPrChange w:id="2657" w:author="John Heffernan" w:date="2014-10-12T13:43:00Z">
              <w:rPr>
                <w:i/>
                <w:iCs/>
              </w:rPr>
            </w:rPrChange>
          </w:rPr>
          <w:t>Mind in Society: The Development of Higher Order Psychological Processes</w:t>
        </w:r>
        <w:r w:rsidRPr="007B6336">
          <w:rPr>
            <w:rPrChange w:id="2658" w:author="John Heffernan" w:date="2014-10-12T13:43:00Z">
              <w:rPr/>
            </w:rPrChange>
          </w:rPr>
          <w:t>.</w:t>
        </w:r>
      </w:ins>
    </w:p>
    <w:p w14:paraId="4239BFDC" w14:textId="77777777" w:rsidR="007B6336" w:rsidRPr="007B6336" w:rsidRDefault="007B6336" w:rsidP="007B6336">
      <w:pPr>
        <w:pStyle w:val="Bibliography"/>
        <w:rPr>
          <w:ins w:id="2659" w:author="John Heffernan" w:date="2014-10-12T13:43:00Z"/>
          <w:rPrChange w:id="2660" w:author="John Heffernan" w:date="2014-10-12T13:43:00Z">
            <w:rPr>
              <w:ins w:id="2661" w:author="John Heffernan" w:date="2014-10-12T13:43:00Z"/>
            </w:rPr>
          </w:rPrChange>
        </w:rPr>
        <w:pPrChange w:id="2662" w:author="John Heffernan" w:date="2014-10-12T13:43:00Z">
          <w:pPr>
            <w:widowControl w:val="0"/>
            <w:autoSpaceDE w:val="0"/>
            <w:autoSpaceDN w:val="0"/>
            <w:adjustRightInd w:val="0"/>
          </w:pPr>
        </w:pPrChange>
      </w:pPr>
      <w:proofErr w:type="gramStart"/>
      <w:ins w:id="2663" w:author="John Heffernan" w:date="2014-10-12T13:43:00Z">
        <w:r w:rsidRPr="007B6336">
          <w:rPr>
            <w:rPrChange w:id="2664" w:author="John Heffernan" w:date="2014-10-12T13:43:00Z">
              <w:rPr/>
            </w:rPrChange>
          </w:rPr>
          <w:t>Wagner, S. P. (1999).</w:t>
        </w:r>
        <w:proofErr w:type="gramEnd"/>
        <w:r w:rsidRPr="007B6336">
          <w:rPr>
            <w:rPrChange w:id="2665" w:author="John Heffernan" w:date="2014-10-12T13:43:00Z">
              <w:rPr/>
            </w:rPrChange>
          </w:rPr>
          <w:t xml:space="preserve"> </w:t>
        </w:r>
        <w:proofErr w:type="gramStart"/>
        <w:r w:rsidRPr="007B6336">
          <w:rPr>
            <w:rPrChange w:id="2666" w:author="John Heffernan" w:date="2014-10-12T13:43:00Z">
              <w:rPr/>
            </w:rPrChange>
          </w:rPr>
          <w:t>Robotics and Children Science Achievement and Problem Solving.</w:t>
        </w:r>
        <w:proofErr w:type="gramEnd"/>
        <w:r w:rsidRPr="007B6336">
          <w:rPr>
            <w:rPrChange w:id="2667" w:author="John Heffernan" w:date="2014-10-12T13:43:00Z">
              <w:rPr/>
            </w:rPrChange>
          </w:rPr>
          <w:t xml:space="preserve"> </w:t>
        </w:r>
        <w:r w:rsidRPr="007B6336">
          <w:rPr>
            <w:i/>
            <w:iCs/>
            <w:rPrChange w:id="2668" w:author="John Heffernan" w:date="2014-10-12T13:43:00Z">
              <w:rPr>
                <w:i/>
                <w:iCs/>
              </w:rPr>
            </w:rPrChange>
          </w:rPr>
          <w:t>Journal of Computing in Childhood Education</w:t>
        </w:r>
        <w:r w:rsidRPr="007B6336">
          <w:rPr>
            <w:rPrChange w:id="2669" w:author="John Heffernan" w:date="2014-10-12T13:43:00Z">
              <w:rPr/>
            </w:rPrChange>
          </w:rPr>
          <w:t xml:space="preserve">, </w:t>
        </w:r>
        <w:r w:rsidRPr="007B6336">
          <w:rPr>
            <w:i/>
            <w:iCs/>
            <w:rPrChange w:id="2670" w:author="John Heffernan" w:date="2014-10-12T13:43:00Z">
              <w:rPr>
                <w:i/>
                <w:iCs/>
              </w:rPr>
            </w:rPrChange>
          </w:rPr>
          <w:t>9</w:t>
        </w:r>
        <w:r w:rsidRPr="007B6336">
          <w:rPr>
            <w:rPrChange w:id="2671" w:author="John Heffernan" w:date="2014-10-12T13:43:00Z">
              <w:rPr/>
            </w:rPrChange>
          </w:rPr>
          <w:t>(2), 149–192.</w:t>
        </w:r>
      </w:ins>
    </w:p>
    <w:p w14:paraId="3C823F54" w14:textId="77777777" w:rsidR="007B6336" w:rsidRPr="007B6336" w:rsidRDefault="007B6336" w:rsidP="007B6336">
      <w:pPr>
        <w:pStyle w:val="Bibliography"/>
        <w:rPr>
          <w:ins w:id="2672" w:author="John Heffernan" w:date="2014-10-12T13:43:00Z"/>
          <w:rPrChange w:id="2673" w:author="John Heffernan" w:date="2014-10-12T13:43:00Z">
            <w:rPr>
              <w:ins w:id="2674" w:author="John Heffernan" w:date="2014-10-12T13:43:00Z"/>
            </w:rPr>
          </w:rPrChange>
        </w:rPr>
        <w:pPrChange w:id="2675" w:author="John Heffernan" w:date="2014-10-12T13:43:00Z">
          <w:pPr>
            <w:widowControl w:val="0"/>
            <w:autoSpaceDE w:val="0"/>
            <w:autoSpaceDN w:val="0"/>
            <w:adjustRightInd w:val="0"/>
          </w:pPr>
        </w:pPrChange>
      </w:pPr>
      <w:ins w:id="2676" w:author="John Heffernan" w:date="2014-10-12T13:43:00Z">
        <w:r w:rsidRPr="007B6336">
          <w:rPr>
            <w:rPrChange w:id="2677" w:author="John Heffernan" w:date="2014-10-12T13:43:00Z">
              <w:rPr/>
            </w:rPrChange>
          </w:rPr>
          <w:t xml:space="preserve">Welch, M. (1999). Analyzing the Tacit Strategies of Novice Designers. </w:t>
        </w:r>
        <w:r w:rsidRPr="007B6336">
          <w:rPr>
            <w:i/>
            <w:iCs/>
            <w:rPrChange w:id="2678" w:author="John Heffernan" w:date="2014-10-12T13:43:00Z">
              <w:rPr>
                <w:i/>
                <w:iCs/>
              </w:rPr>
            </w:rPrChange>
          </w:rPr>
          <w:t>Research in Science &amp; Technological Education</w:t>
        </w:r>
        <w:r w:rsidRPr="007B6336">
          <w:rPr>
            <w:rPrChange w:id="2679" w:author="John Heffernan" w:date="2014-10-12T13:43:00Z">
              <w:rPr/>
            </w:rPrChange>
          </w:rPr>
          <w:t xml:space="preserve">, </w:t>
        </w:r>
        <w:r w:rsidRPr="007B6336">
          <w:rPr>
            <w:i/>
            <w:iCs/>
            <w:rPrChange w:id="2680" w:author="John Heffernan" w:date="2014-10-12T13:43:00Z">
              <w:rPr>
                <w:i/>
                <w:iCs/>
              </w:rPr>
            </w:rPrChange>
          </w:rPr>
          <w:t>17</w:t>
        </w:r>
        <w:r w:rsidRPr="007B6336">
          <w:rPr>
            <w:rPrChange w:id="2681" w:author="John Heffernan" w:date="2014-10-12T13:43:00Z">
              <w:rPr/>
            </w:rPrChange>
          </w:rPr>
          <w:t>(1), 19–33.</w:t>
        </w:r>
      </w:ins>
    </w:p>
    <w:p w14:paraId="6BC43C46" w14:textId="77777777" w:rsidR="007B6336" w:rsidRPr="007B6336" w:rsidRDefault="007B6336" w:rsidP="007B6336">
      <w:pPr>
        <w:pStyle w:val="Bibliography"/>
        <w:rPr>
          <w:ins w:id="2682" w:author="John Heffernan" w:date="2014-10-12T13:43:00Z"/>
          <w:rPrChange w:id="2683" w:author="John Heffernan" w:date="2014-10-12T13:43:00Z">
            <w:rPr>
              <w:ins w:id="2684" w:author="John Heffernan" w:date="2014-10-12T13:43:00Z"/>
            </w:rPr>
          </w:rPrChange>
        </w:rPr>
        <w:pPrChange w:id="2685" w:author="John Heffernan" w:date="2014-10-12T13:43:00Z">
          <w:pPr>
            <w:widowControl w:val="0"/>
            <w:autoSpaceDE w:val="0"/>
            <w:autoSpaceDN w:val="0"/>
            <w:adjustRightInd w:val="0"/>
          </w:pPr>
        </w:pPrChange>
      </w:pPr>
      <w:ins w:id="2686" w:author="John Heffernan" w:date="2014-10-12T13:43:00Z">
        <w:r w:rsidRPr="007B6336">
          <w:rPr>
            <w:rPrChange w:id="2687" w:author="John Heffernan" w:date="2014-10-12T13:43:00Z">
              <w:rPr/>
            </w:rPrChange>
          </w:rPr>
          <w:t xml:space="preserve">Wendell, K. B., &amp; Lee, H. S. (2010). Elementary students’ learning of materials science practices through instruction based on engineering design tasks. </w:t>
        </w:r>
        <w:r w:rsidRPr="007B6336">
          <w:rPr>
            <w:i/>
            <w:iCs/>
            <w:rPrChange w:id="2688" w:author="John Heffernan" w:date="2014-10-12T13:43:00Z">
              <w:rPr>
                <w:i/>
                <w:iCs/>
              </w:rPr>
            </w:rPrChange>
          </w:rPr>
          <w:t>Journal of Science Education and Technology</w:t>
        </w:r>
        <w:r w:rsidRPr="007B6336">
          <w:rPr>
            <w:rPrChange w:id="2689" w:author="John Heffernan" w:date="2014-10-12T13:43:00Z">
              <w:rPr/>
            </w:rPrChange>
          </w:rPr>
          <w:t xml:space="preserve">, </w:t>
        </w:r>
        <w:r w:rsidRPr="007B6336">
          <w:rPr>
            <w:i/>
            <w:iCs/>
            <w:rPrChange w:id="2690" w:author="John Heffernan" w:date="2014-10-12T13:43:00Z">
              <w:rPr>
                <w:i/>
                <w:iCs/>
              </w:rPr>
            </w:rPrChange>
          </w:rPr>
          <w:t>19</w:t>
        </w:r>
        <w:r w:rsidRPr="007B6336">
          <w:rPr>
            <w:rPrChange w:id="2691" w:author="John Heffernan" w:date="2014-10-12T13:43:00Z">
              <w:rPr/>
            </w:rPrChange>
          </w:rPr>
          <w:t>(6), 580–601.</w:t>
        </w:r>
      </w:ins>
    </w:p>
    <w:p w14:paraId="62494390" w14:textId="77777777" w:rsidR="007B6336" w:rsidRPr="007B6336" w:rsidRDefault="007B6336" w:rsidP="007B6336">
      <w:pPr>
        <w:pStyle w:val="Bibliography"/>
        <w:rPr>
          <w:ins w:id="2692" w:author="John Heffernan" w:date="2014-10-12T13:43:00Z"/>
          <w:rPrChange w:id="2693" w:author="John Heffernan" w:date="2014-10-12T13:43:00Z">
            <w:rPr>
              <w:ins w:id="2694" w:author="John Heffernan" w:date="2014-10-12T13:43:00Z"/>
            </w:rPr>
          </w:rPrChange>
        </w:rPr>
        <w:pPrChange w:id="2695" w:author="John Heffernan" w:date="2014-10-12T13:43:00Z">
          <w:pPr>
            <w:widowControl w:val="0"/>
            <w:autoSpaceDE w:val="0"/>
            <w:autoSpaceDN w:val="0"/>
            <w:adjustRightInd w:val="0"/>
          </w:pPr>
        </w:pPrChange>
      </w:pPr>
      <w:ins w:id="2696" w:author="John Heffernan" w:date="2014-10-12T13:43:00Z">
        <w:r w:rsidRPr="007B6336">
          <w:rPr>
            <w:rPrChange w:id="2697" w:author="John Heffernan" w:date="2014-10-12T13:43:00Z">
              <w:rPr/>
            </w:rPrChange>
          </w:rPr>
          <w:t xml:space="preserve">Young, G. (2011). </w:t>
        </w:r>
        <w:r w:rsidRPr="007B6336">
          <w:rPr>
            <w:i/>
            <w:iCs/>
            <w:rPrChange w:id="2698" w:author="John Heffernan" w:date="2014-10-12T13:43:00Z">
              <w:rPr>
                <w:i/>
                <w:iCs/>
              </w:rPr>
            </w:rPrChange>
          </w:rPr>
          <w:t>Development and causality: Neo-Piagetian perspectives</w:t>
        </w:r>
        <w:r w:rsidRPr="007B6336">
          <w:rPr>
            <w:rPrChange w:id="2699" w:author="John Heffernan" w:date="2014-10-12T13:43:00Z">
              <w:rPr/>
            </w:rPrChange>
          </w:rPr>
          <w:t>. New York, New York: Springer.</w:t>
        </w:r>
      </w:ins>
    </w:p>
    <w:p w14:paraId="2FB1C826" w14:textId="77777777" w:rsidR="007B6336" w:rsidRPr="007B6336" w:rsidRDefault="007B6336" w:rsidP="007B6336">
      <w:pPr>
        <w:pStyle w:val="Bibliography"/>
        <w:rPr>
          <w:ins w:id="2700" w:author="John Heffernan" w:date="2014-10-12T13:43:00Z"/>
          <w:rPrChange w:id="2701" w:author="John Heffernan" w:date="2014-10-12T13:43:00Z">
            <w:rPr>
              <w:ins w:id="2702" w:author="John Heffernan" w:date="2014-10-12T13:43:00Z"/>
            </w:rPr>
          </w:rPrChange>
        </w:rPr>
        <w:pPrChange w:id="2703" w:author="John Heffernan" w:date="2014-10-12T13:43:00Z">
          <w:pPr>
            <w:widowControl w:val="0"/>
            <w:autoSpaceDE w:val="0"/>
            <w:autoSpaceDN w:val="0"/>
            <w:adjustRightInd w:val="0"/>
          </w:pPr>
        </w:pPrChange>
      </w:pPr>
      <w:ins w:id="2704" w:author="John Heffernan" w:date="2014-10-12T13:43:00Z">
        <w:r w:rsidRPr="007B6336">
          <w:rPr>
            <w:rPrChange w:id="2705" w:author="John Heffernan" w:date="2014-10-12T13:43:00Z">
              <w:rPr/>
            </w:rPrChange>
          </w:rPr>
          <w:t xml:space="preserve">Zhao, Y. (2012). </w:t>
        </w:r>
        <w:proofErr w:type="gramStart"/>
        <w:r w:rsidRPr="007B6336">
          <w:rPr>
            <w:i/>
            <w:iCs/>
            <w:rPrChange w:id="2706" w:author="John Heffernan" w:date="2014-10-12T13:43:00Z">
              <w:rPr>
                <w:i/>
                <w:iCs/>
              </w:rPr>
            </w:rPrChange>
          </w:rPr>
          <w:t>World class</w:t>
        </w:r>
        <w:proofErr w:type="gramEnd"/>
        <w:r w:rsidRPr="007B6336">
          <w:rPr>
            <w:i/>
            <w:iCs/>
            <w:rPrChange w:id="2707" w:author="John Heffernan" w:date="2014-10-12T13:43:00Z">
              <w:rPr>
                <w:i/>
                <w:iCs/>
              </w:rPr>
            </w:rPrChange>
          </w:rPr>
          <w:t xml:space="preserve"> learners: Educating creative and entrepreneurial students</w:t>
        </w:r>
        <w:r w:rsidRPr="007B6336">
          <w:rPr>
            <w:rPrChange w:id="2708" w:author="John Heffernan" w:date="2014-10-12T13:43:00Z">
              <w:rPr/>
            </w:rPrChange>
          </w:rPr>
          <w:t>. SAGE.</w:t>
        </w:r>
      </w:ins>
    </w:p>
    <w:p w14:paraId="44D1C7B0" w14:textId="5222645A" w:rsidR="007F0332" w:rsidRPr="007F0332" w:rsidRDefault="007F0332" w:rsidP="007F0332">
      <w:r>
        <w:fldChar w:fldCharType="end"/>
      </w:r>
    </w:p>
    <w:p w14:paraId="49A1E3C8" w14:textId="77777777" w:rsidR="005307BE" w:rsidRDefault="005307BE" w:rsidP="005307BE"/>
    <w:p w14:paraId="4FEB6101" w14:textId="77777777" w:rsidR="007F0332" w:rsidRDefault="007F0332">
      <w:pPr>
        <w:rPr>
          <w:rFonts w:asciiTheme="majorHAnsi" w:eastAsiaTheme="majorEastAsia" w:hAnsiTheme="majorHAnsi" w:cstheme="majorBidi"/>
          <w:b/>
          <w:bCs/>
          <w:color w:val="345A8A" w:themeColor="accent1" w:themeShade="B5"/>
          <w:sz w:val="32"/>
          <w:szCs w:val="32"/>
        </w:rPr>
      </w:pPr>
      <w:r>
        <w:br w:type="page"/>
      </w:r>
    </w:p>
    <w:p w14:paraId="62AC4EBD" w14:textId="54308194" w:rsidR="005307BE" w:rsidRDefault="00CB40F5" w:rsidP="00CB40F5">
      <w:pPr>
        <w:pStyle w:val="Heading1"/>
      </w:pPr>
      <w:bookmarkStart w:id="2709" w:name="_Toc267122803"/>
      <w:bookmarkStart w:id="2710" w:name="_Ref267198184"/>
      <w:bookmarkStart w:id="2711" w:name="_Ref267198317"/>
      <w:bookmarkStart w:id="2712" w:name="_Toc267638578"/>
      <w:r>
        <w:t>Appendix A</w:t>
      </w:r>
      <w:bookmarkEnd w:id="2709"/>
      <w:bookmarkEnd w:id="2710"/>
      <w:r w:rsidR="00C26D06">
        <w:t xml:space="preserve"> - Code Book</w:t>
      </w:r>
      <w:bookmarkEnd w:id="2711"/>
      <w:bookmarkEnd w:id="2712"/>
      <w:r w:rsidR="00C26D06">
        <w:t xml:space="preserve"> </w:t>
      </w:r>
    </w:p>
    <w:p w14:paraId="2AEC245D" w14:textId="77777777" w:rsidR="00CB40F5" w:rsidRDefault="00CB40F5" w:rsidP="00CB40F5"/>
    <w:p w14:paraId="08038178" w14:textId="77777777" w:rsidR="008120DC" w:rsidRDefault="00CB40F5" w:rsidP="00843D19">
      <w:pPr>
        <w:rPr>
          <w:ins w:id="2713" w:author="John Heffernan" w:date="2014-09-01T09:57:00Z"/>
        </w:rPr>
      </w:pPr>
      <w:r>
        <w:fldChar w:fldCharType="begin"/>
      </w:r>
      <w:r>
        <w:instrText xml:space="preserve"> INCLUDETEXT "Macintosh HD:Users:johnheffernan:Documents:Home:PhD:Comps:codes.docx" </w:instrText>
      </w:r>
      <w:r>
        <w:fldChar w:fldCharType="separate"/>
      </w:r>
      <w:ins w:id="2714" w:author="John Heffernan" w:date="2014-09-01T09:57:00Z">
        <w:r w:rsidR="008120DC">
          <w:t xml:space="preserve">Engineering Design Process Codes </w:t>
        </w:r>
      </w:ins>
    </w:p>
    <w:p w14:paraId="098A9849" w14:textId="77777777" w:rsidR="008120DC" w:rsidRDefault="008120DC" w:rsidP="00843D19">
      <w:pPr>
        <w:rPr>
          <w:ins w:id="2715" w:author="John Heffernan" w:date="2014-09-01T09:57:00Z"/>
        </w:rPr>
      </w:pPr>
    </w:p>
    <w:p w14:paraId="2500EB22" w14:textId="77777777" w:rsidR="008120DC" w:rsidRDefault="008120DC" w:rsidP="00843D19">
      <w:pPr>
        <w:rPr>
          <w:ins w:id="2716" w:author="John Heffernan" w:date="2014-09-01T09:57:00Z"/>
        </w:rPr>
      </w:pPr>
      <w:ins w:id="2717" w:author="John Heffernan" w:date="2014-09-01T09:57:00Z">
        <w:r>
          <w:t xml:space="preserve">PLAN - subject was planning some aspect of their design, typically verbally.  </w:t>
        </w:r>
      </w:ins>
    </w:p>
    <w:p w14:paraId="2F493D30" w14:textId="77777777" w:rsidR="008120DC" w:rsidRDefault="008120DC" w:rsidP="00843D19">
      <w:pPr>
        <w:rPr>
          <w:ins w:id="2718" w:author="John Heffernan" w:date="2014-09-01T09:57:00Z"/>
        </w:rPr>
      </w:pPr>
      <w:ins w:id="2719" w:author="John Heffernan" w:date="2014-09-01T09:57:00Z">
        <w:r>
          <w:t xml:space="preserve">BUILD-NORMAL - normal building, includes looking for parts unless the looking for parts as researching the feasibility of a potential design.   </w:t>
        </w:r>
      </w:ins>
    </w:p>
    <w:p w14:paraId="27BD1901" w14:textId="77777777" w:rsidR="008120DC" w:rsidRDefault="008120DC" w:rsidP="00843D19">
      <w:pPr>
        <w:rPr>
          <w:ins w:id="2720" w:author="John Heffernan" w:date="2014-09-01T09:57:00Z"/>
        </w:rPr>
      </w:pPr>
      <w:ins w:id="2721" w:author="John Heffernan" w:date="2014-09-01T09:57:00Z">
        <w:r>
          <w:t xml:space="preserve">BUILD-REBUILD - rebuilding (fixing) something that built previously.  This includes building it in a different way as well as reattaching a subsystem that fell off, for example.  </w:t>
        </w:r>
      </w:ins>
    </w:p>
    <w:p w14:paraId="1C75088B" w14:textId="77777777" w:rsidR="008120DC" w:rsidRDefault="008120DC" w:rsidP="00843D19">
      <w:pPr>
        <w:rPr>
          <w:ins w:id="2722" w:author="John Heffernan" w:date="2014-09-01T09:57:00Z"/>
        </w:rPr>
      </w:pPr>
      <w:ins w:id="2723" w:author="John Heffernan" w:date="2014-09-01T09:57:00Z">
        <w:r>
          <w:t xml:space="preserve">EVALUATE-PHYSICAL - evaluate by testing physically.  </w:t>
        </w:r>
      </w:ins>
    </w:p>
    <w:p w14:paraId="50D5736B" w14:textId="77777777" w:rsidR="008120DC" w:rsidRDefault="008120DC" w:rsidP="00843D19">
      <w:pPr>
        <w:rPr>
          <w:ins w:id="2724" w:author="John Heffernan" w:date="2014-09-01T09:57:00Z"/>
        </w:rPr>
      </w:pPr>
      <w:ins w:id="2725" w:author="John Heffernan" w:date="2014-09-01T09:57:00Z">
        <w:r>
          <w:t xml:space="preserve">EVALUATE-VERBAL - evaluate without any physical test by talking.  </w:t>
        </w:r>
      </w:ins>
    </w:p>
    <w:p w14:paraId="27B9AF2F" w14:textId="77777777" w:rsidR="008120DC" w:rsidRDefault="008120DC" w:rsidP="00843D19">
      <w:pPr>
        <w:rPr>
          <w:ins w:id="2726" w:author="John Heffernan" w:date="2014-09-01T09:57:00Z"/>
        </w:rPr>
      </w:pPr>
      <w:ins w:id="2727" w:author="John Heffernan" w:date="2014-09-01T09:57:00Z">
        <w:r>
          <w:t xml:space="preserve">EVALUATE-VISUAL - evaluate by looking without touching or talking.  </w:t>
        </w:r>
      </w:ins>
    </w:p>
    <w:p w14:paraId="1982535A" w14:textId="77777777" w:rsidR="008120DC" w:rsidRDefault="008120DC" w:rsidP="00843D19">
      <w:pPr>
        <w:rPr>
          <w:ins w:id="2728" w:author="John Heffernan" w:date="2014-09-01T09:57:00Z"/>
        </w:rPr>
      </w:pPr>
      <w:ins w:id="2729" w:author="John Heffernan" w:date="2014-09-01T09:57:00Z">
        <w:r>
          <w:t xml:space="preserve">EVALUATE-SYSTEM - evaluate the whole system including program by running the program.  </w:t>
        </w:r>
      </w:ins>
    </w:p>
    <w:p w14:paraId="37C45CCB" w14:textId="77777777" w:rsidR="008120DC" w:rsidRDefault="008120DC" w:rsidP="00843D19">
      <w:pPr>
        <w:rPr>
          <w:ins w:id="2730" w:author="John Heffernan" w:date="2014-09-01T09:57:00Z"/>
        </w:rPr>
      </w:pPr>
      <w:ins w:id="2731" w:author="John Heffernan" w:date="2014-09-01T09:57:00Z">
        <w:r w:rsidRPr="0063155C">
          <w:t>PR</w:t>
        </w:r>
        <w:r>
          <w:t xml:space="preserve">OGRAM-NORMAL - Programming the robot. </w:t>
        </w:r>
      </w:ins>
    </w:p>
    <w:p w14:paraId="03289AF6" w14:textId="77777777" w:rsidR="008120DC" w:rsidRDefault="008120DC" w:rsidP="00843D19">
      <w:pPr>
        <w:rPr>
          <w:ins w:id="2732" w:author="John Heffernan" w:date="2014-09-01T09:57:00Z"/>
        </w:rPr>
      </w:pPr>
      <w:ins w:id="2733" w:author="John Heffernan" w:date="2014-09-01T09:57:00Z">
        <w:r>
          <w:t xml:space="preserve">PROGRAM-REPROGRAM - Fixing a previous program.  </w:t>
        </w:r>
      </w:ins>
    </w:p>
    <w:p w14:paraId="47CD8038" w14:textId="77777777" w:rsidR="008120DC" w:rsidRDefault="008120DC" w:rsidP="00843D19">
      <w:pPr>
        <w:rPr>
          <w:ins w:id="2734" w:author="John Heffernan" w:date="2014-09-01T09:57:00Z"/>
        </w:rPr>
      </w:pPr>
      <w:ins w:id="2735" w:author="John Heffernan" w:date="2014-09-01T09:57:00Z">
        <w:r>
          <w:t xml:space="preserve">RESEARCH - researching a problem or possible solution.  Looking for parts can be considering research if it is affecting major design decisions before building starts.  Otherwise, consider it part of building.  </w:t>
        </w:r>
      </w:ins>
    </w:p>
    <w:p w14:paraId="31BCCEAC" w14:textId="77777777" w:rsidR="008120DC" w:rsidRDefault="008120DC" w:rsidP="00843D19">
      <w:pPr>
        <w:rPr>
          <w:ins w:id="2736" w:author="John Heffernan" w:date="2014-09-01T09:57:00Z"/>
        </w:rPr>
      </w:pPr>
      <w:ins w:id="2737" w:author="John Heffernan" w:date="2014-09-01T09:57:00Z">
        <w:r>
          <w:t xml:space="preserve">WAIT - waiting for researcher.  This is just a placeholder so that this time is not counted in any analysis.  This was used when the researcher paused the student to take a photograph, for example.  </w:t>
        </w:r>
      </w:ins>
    </w:p>
    <w:p w14:paraId="33515D4C" w14:textId="77777777" w:rsidR="008120DC" w:rsidRDefault="008120DC" w:rsidP="00843D19">
      <w:pPr>
        <w:rPr>
          <w:ins w:id="2738" w:author="John Heffernan" w:date="2014-09-01T09:57:00Z"/>
        </w:rPr>
      </w:pPr>
    </w:p>
    <w:p w14:paraId="53750B05" w14:textId="77777777" w:rsidR="008120DC" w:rsidRDefault="008120DC" w:rsidP="00843D19">
      <w:pPr>
        <w:rPr>
          <w:ins w:id="2739" w:author="John Heffernan" w:date="2014-09-01T09:57:00Z"/>
        </w:rPr>
      </w:pPr>
      <w:ins w:id="2740" w:author="John Heffernan" w:date="2014-09-01T09:57:00Z">
        <w:r>
          <w:t xml:space="preserve">Other Codes </w:t>
        </w:r>
      </w:ins>
    </w:p>
    <w:p w14:paraId="4C34938F" w14:textId="77777777" w:rsidR="008120DC" w:rsidRDefault="008120DC" w:rsidP="00843D19">
      <w:pPr>
        <w:rPr>
          <w:ins w:id="2741" w:author="John Heffernan" w:date="2014-09-01T09:57:00Z"/>
        </w:rPr>
      </w:pPr>
    </w:p>
    <w:p w14:paraId="180DBF80" w14:textId="77777777" w:rsidR="008120DC" w:rsidRDefault="008120DC" w:rsidP="00843D19">
      <w:pPr>
        <w:rPr>
          <w:ins w:id="2742" w:author="John Heffernan" w:date="2014-09-01T09:57:00Z"/>
        </w:rPr>
      </w:pPr>
      <w:ins w:id="2743" w:author="John Heffernan" w:date="2014-09-01T09:57:00Z">
        <w:r>
          <w:t xml:space="preserve">AFFECT - subject showed emotion, negative or positive.  Includes sighs, frowns, laughs, and smiles.  </w:t>
        </w:r>
      </w:ins>
    </w:p>
    <w:p w14:paraId="62785037" w14:textId="77777777" w:rsidR="008120DC" w:rsidRDefault="008120DC" w:rsidP="00843D19">
      <w:pPr>
        <w:rPr>
          <w:ins w:id="2744" w:author="John Heffernan" w:date="2014-09-01T09:57:00Z"/>
        </w:rPr>
      </w:pPr>
      <w:ins w:id="2745" w:author="John Heffernan" w:date="2014-09-01T09:57:00Z">
        <w:r>
          <w:t xml:space="preserve">ASYMMETRY - Subject builds asymmetrically, notices, or has problems with asymmetry in their design. </w:t>
        </w:r>
      </w:ins>
    </w:p>
    <w:p w14:paraId="3CAA2918" w14:textId="77777777" w:rsidR="008120DC" w:rsidRDefault="008120DC" w:rsidP="00843D19">
      <w:pPr>
        <w:rPr>
          <w:ins w:id="2746" w:author="John Heffernan" w:date="2014-09-01T09:57:00Z"/>
        </w:rPr>
      </w:pPr>
      <w:ins w:id="2747" w:author="John Heffernan" w:date="2014-09-01T09:57:00Z">
        <w:r>
          <w:t xml:space="preserve">CONNECTION - subject has trouble connecting parts, usually seen in parts that move.  </w:t>
        </w:r>
      </w:ins>
    </w:p>
    <w:p w14:paraId="66F752C3" w14:textId="77777777" w:rsidR="008120DC" w:rsidRDefault="008120DC" w:rsidP="00843D19">
      <w:pPr>
        <w:rPr>
          <w:ins w:id="2748" w:author="John Heffernan" w:date="2014-09-01T09:57:00Z"/>
        </w:rPr>
      </w:pPr>
      <w:ins w:id="2749" w:author="John Heffernan" w:date="2014-09-01T09:57:00Z">
        <w:r>
          <w:t xml:space="preserve">CREATIVE-PLAY - subject shows creative play by using mini-figures, verbalizing story lines, etc.  </w:t>
        </w:r>
      </w:ins>
    </w:p>
    <w:p w14:paraId="392EE2E6" w14:textId="77777777" w:rsidR="008120DC" w:rsidRDefault="008120DC" w:rsidP="00843D19">
      <w:pPr>
        <w:rPr>
          <w:ins w:id="2750" w:author="John Heffernan" w:date="2014-09-01T09:57:00Z"/>
        </w:rPr>
      </w:pPr>
      <w:proofErr w:type="gramStart"/>
      <w:ins w:id="2751" w:author="John Heffernan" w:date="2014-09-01T09:57:00Z">
        <w:r>
          <w:t>FINE-MOTOR</w:t>
        </w:r>
        <w:proofErr w:type="gramEnd"/>
        <w:r>
          <w:t xml:space="preserve"> - subject exhibits difficulty with fine motor operations such as </w:t>
        </w:r>
        <w:proofErr w:type="spellStart"/>
        <w:r>
          <w:t>attacing</w:t>
        </w:r>
        <w:proofErr w:type="spellEnd"/>
        <w:r>
          <w:t xml:space="preserve"> LEGO pieces.  </w:t>
        </w:r>
      </w:ins>
    </w:p>
    <w:p w14:paraId="56C36626" w14:textId="77777777" w:rsidR="008120DC" w:rsidRDefault="008120DC" w:rsidP="00843D19">
      <w:pPr>
        <w:rPr>
          <w:ins w:id="2752" w:author="John Heffernan" w:date="2014-09-01T09:57:00Z"/>
        </w:rPr>
      </w:pPr>
      <w:ins w:id="2753" w:author="John Heffernan" w:date="2014-09-01T09:57:00Z">
        <w:r>
          <w:t xml:space="preserve">HELP - The researcher gave help to student.  </w:t>
        </w:r>
      </w:ins>
    </w:p>
    <w:p w14:paraId="21329C6B" w14:textId="77777777" w:rsidR="008120DC" w:rsidRDefault="008120DC" w:rsidP="00843D19">
      <w:pPr>
        <w:rPr>
          <w:ins w:id="2754" w:author="John Heffernan" w:date="2014-09-01T09:57:00Z"/>
        </w:rPr>
      </w:pPr>
      <w:ins w:id="2755" w:author="John Heffernan" w:date="2014-09-01T09:57:00Z">
        <w:r>
          <w:t xml:space="preserve">IMPORTANT - an important and significant event has occurred that may benefit from further analysis.  </w:t>
        </w:r>
      </w:ins>
    </w:p>
    <w:p w14:paraId="2DA77BD4" w14:textId="77777777" w:rsidR="008120DC" w:rsidRDefault="008120DC" w:rsidP="00843D19">
      <w:pPr>
        <w:rPr>
          <w:ins w:id="2756" w:author="John Heffernan" w:date="2014-09-01T09:57:00Z"/>
        </w:rPr>
      </w:pPr>
      <w:ins w:id="2757" w:author="John Heffernan" w:date="2014-09-01T09:57:00Z">
        <w:r>
          <w:t xml:space="preserve">MATH - student used math.  </w:t>
        </w:r>
      </w:ins>
    </w:p>
    <w:p w14:paraId="0D464E62" w14:textId="77777777" w:rsidR="008120DC" w:rsidRDefault="008120DC" w:rsidP="00843D19">
      <w:pPr>
        <w:rPr>
          <w:ins w:id="2758" w:author="John Heffernan" w:date="2014-09-01T09:57:00Z"/>
        </w:rPr>
      </w:pPr>
      <w:ins w:id="2759" w:author="John Heffernan" w:date="2014-09-01T09:57:00Z">
        <w:r>
          <w:t xml:space="preserve">MULTIPLE-PHASES - there were multiple engineering design process phases going on at the same time.  For example, the subject was building while discussing their plan.  </w:t>
        </w:r>
      </w:ins>
    </w:p>
    <w:p w14:paraId="5D39BB53" w14:textId="77777777" w:rsidR="008120DC" w:rsidRDefault="008120DC" w:rsidP="00843D19">
      <w:pPr>
        <w:rPr>
          <w:ins w:id="2760" w:author="John Heffernan" w:date="2014-09-01T09:57:00Z"/>
        </w:rPr>
      </w:pPr>
      <w:ins w:id="2761" w:author="John Heffernan" w:date="2014-09-01T09:57:00Z">
        <w:r>
          <w:t xml:space="preserve">PERSIST-BAD - the subject was persistently trying to repair a non-optimal design due to a previous design choice.  </w:t>
        </w:r>
      </w:ins>
    </w:p>
    <w:p w14:paraId="0AD44210" w14:textId="77777777" w:rsidR="008120DC" w:rsidRDefault="008120DC" w:rsidP="00843D19">
      <w:pPr>
        <w:rPr>
          <w:ins w:id="2762" w:author="John Heffernan" w:date="2014-09-01T09:57:00Z"/>
        </w:rPr>
      </w:pPr>
      <w:proofErr w:type="gramStart"/>
      <w:ins w:id="2763" w:author="John Heffernan" w:date="2014-09-01T09:57:00Z">
        <w:r>
          <w:t>PROBLEM-SOLVING</w:t>
        </w:r>
        <w:proofErr w:type="gramEnd"/>
        <w:r>
          <w:t xml:space="preserve"> - subject solved a significant problem.  </w:t>
        </w:r>
      </w:ins>
    </w:p>
    <w:p w14:paraId="0BF70A4D" w14:textId="77777777" w:rsidR="008120DC" w:rsidRDefault="008120DC" w:rsidP="00843D19">
      <w:pPr>
        <w:rPr>
          <w:ins w:id="2764" w:author="John Heffernan" w:date="2014-09-01T09:57:00Z"/>
        </w:rPr>
      </w:pPr>
      <w:proofErr w:type="gramStart"/>
      <w:ins w:id="2765" w:author="John Heffernan" w:date="2014-09-01T09:57:00Z">
        <w:r>
          <w:t>PROJECTION-CORRECT - A cause and effect projection, which turned out to be correct.</w:t>
        </w:r>
        <w:proofErr w:type="gramEnd"/>
        <w:r>
          <w:t xml:space="preserve">  Be careful not to include planning with this code. </w:t>
        </w:r>
      </w:ins>
    </w:p>
    <w:p w14:paraId="1F52DF13" w14:textId="77777777" w:rsidR="008120DC" w:rsidRDefault="008120DC" w:rsidP="00843D19">
      <w:pPr>
        <w:rPr>
          <w:ins w:id="2766" w:author="John Heffernan" w:date="2014-09-01T09:57:00Z"/>
        </w:rPr>
      </w:pPr>
      <w:proofErr w:type="gramStart"/>
      <w:ins w:id="2767" w:author="John Heffernan" w:date="2014-09-01T09:57:00Z">
        <w:r>
          <w:t>PROJECTION-INCORRECT - Cause and effect projection, which turned out to be incorrect.</w:t>
        </w:r>
        <w:proofErr w:type="gramEnd"/>
        <w:r>
          <w:t xml:space="preserve">  Be careful not to include planning with this code.</w:t>
        </w:r>
      </w:ins>
    </w:p>
    <w:p w14:paraId="4944B118" w14:textId="77777777" w:rsidR="008120DC" w:rsidRDefault="008120DC" w:rsidP="00843D19">
      <w:pPr>
        <w:rPr>
          <w:ins w:id="2768" w:author="John Heffernan" w:date="2014-09-01T09:57:00Z"/>
        </w:rPr>
      </w:pPr>
      <w:ins w:id="2769" w:author="John Heffernan" w:date="2014-09-01T09:57:00Z">
        <w:r>
          <w:t xml:space="preserve">SCALE - student was concerned about the proper scale of his/her design.  </w:t>
        </w:r>
      </w:ins>
    </w:p>
    <w:p w14:paraId="6B4AD3B6" w14:textId="77777777" w:rsidR="008120DC" w:rsidRDefault="008120DC" w:rsidP="00843D19">
      <w:pPr>
        <w:rPr>
          <w:ins w:id="2770" w:author="John Heffernan" w:date="2014-09-01T09:57:00Z"/>
        </w:rPr>
      </w:pPr>
      <w:ins w:id="2771" w:author="John Heffernan" w:date="2014-09-01T09:57:00Z">
        <w:r>
          <w:t xml:space="preserve">SCIENCE - the student used science.  </w:t>
        </w:r>
      </w:ins>
    </w:p>
    <w:p w14:paraId="30A8DFD5" w14:textId="77777777" w:rsidR="008120DC" w:rsidRDefault="008120DC" w:rsidP="00843D19">
      <w:pPr>
        <w:rPr>
          <w:ins w:id="2772" w:author="John Heffernan" w:date="2014-09-01T09:57:00Z"/>
        </w:rPr>
      </w:pPr>
      <w:ins w:id="2773" w:author="John Heffernan" w:date="2014-09-01T09:57:00Z">
        <w:r>
          <w:t xml:space="preserve">SELF-TALK - student talked to him or herself.  </w:t>
        </w:r>
      </w:ins>
    </w:p>
    <w:p w14:paraId="599FCBD0" w14:textId="77777777" w:rsidR="008120DC" w:rsidRDefault="008120DC" w:rsidP="00843D19">
      <w:pPr>
        <w:rPr>
          <w:ins w:id="2774" w:author="John Heffernan" w:date="2014-09-01T09:57:00Z"/>
        </w:rPr>
      </w:pPr>
      <w:ins w:id="2775" w:author="John Heffernan" w:date="2014-09-01T09:57:00Z">
        <w:r>
          <w:t xml:space="preserve">SELF-TALK-ARTIFACT - Due the researcher asking a question, the subject’s ongoing activity was modified.  For example, they may have talked about planning in a building phase or the question may have caused an evaluation to occur.  </w:t>
        </w:r>
      </w:ins>
    </w:p>
    <w:p w14:paraId="625AD7CE" w14:textId="77777777" w:rsidR="008120DC" w:rsidRDefault="008120DC" w:rsidP="00843D19">
      <w:pPr>
        <w:rPr>
          <w:ins w:id="2776" w:author="John Heffernan" w:date="2014-09-01T09:57:00Z"/>
        </w:rPr>
      </w:pPr>
      <w:proofErr w:type="spellStart"/>
      <w:ins w:id="2777" w:author="John Heffernan" w:date="2014-09-01T09:57:00Z">
        <w:r>
          <w:t>SEMICONCRETE</w:t>
        </w:r>
        <w:proofErr w:type="spellEnd"/>
        <w:r>
          <w:t xml:space="preserve"> - A semi-concrete projection or test, where the subject, for example, brings a part up to another part to evaluate whether it will fit but does not end up needing to put the part wholly next to the other part.  </w:t>
        </w:r>
      </w:ins>
    </w:p>
    <w:p w14:paraId="5215F398" w14:textId="77777777" w:rsidR="008120DC" w:rsidRDefault="008120DC" w:rsidP="00843D19">
      <w:pPr>
        <w:rPr>
          <w:ins w:id="2778" w:author="John Heffernan" w:date="2014-09-01T09:57:00Z"/>
        </w:rPr>
      </w:pPr>
      <w:ins w:id="2779" w:author="John Heffernan" w:date="2014-09-01T09:57:00Z">
        <w:r>
          <w:t xml:space="preserve">SEQUENCING - the subject was concerned with building or programming in a certain order.  </w:t>
        </w:r>
      </w:ins>
    </w:p>
    <w:p w14:paraId="2F2EEE6E" w14:textId="77777777" w:rsidR="008120DC" w:rsidRDefault="008120DC" w:rsidP="00843D19">
      <w:pPr>
        <w:rPr>
          <w:ins w:id="2780" w:author="John Heffernan" w:date="2014-09-01T09:57:00Z"/>
        </w:rPr>
      </w:pPr>
      <w:ins w:id="2781" w:author="John Heffernan" w:date="2014-09-01T09:57:00Z">
        <w:r>
          <w:t xml:space="preserve">STABILITY - the design showed stability issues or the subject was concerned with stability issues.  </w:t>
        </w:r>
      </w:ins>
    </w:p>
    <w:p w14:paraId="367DAE21" w14:textId="77777777" w:rsidR="008120DC" w:rsidRDefault="008120DC" w:rsidP="00843D19">
      <w:pPr>
        <w:rPr>
          <w:ins w:id="2782" w:author="John Heffernan" w:date="2014-09-01T09:57:00Z"/>
        </w:rPr>
      </w:pPr>
      <w:ins w:id="2783" w:author="John Heffernan" w:date="2014-09-01T09:57:00Z">
        <w:r>
          <w:t xml:space="preserve">STRATEGY - the subject used a general purpose strategy for building or, more typically, troubleshooting, such as stepping back to examine their design, looking at a design from different angles, or using the WeDo connection information for troubleshooting.  </w:t>
        </w:r>
      </w:ins>
    </w:p>
    <w:p w14:paraId="0E8DFC5C" w14:textId="77777777" w:rsidR="008120DC" w:rsidRDefault="008120DC" w:rsidP="00843D19">
      <w:pPr>
        <w:rPr>
          <w:ins w:id="2784" w:author="John Heffernan" w:date="2014-09-01T09:57:00Z"/>
        </w:rPr>
      </w:pPr>
      <w:ins w:id="2785" w:author="John Heffernan" w:date="2014-09-01T09:57:00Z">
        <w:r>
          <w:t xml:space="preserve">SYMMETRY - Subject built symmetrically or is concerned about symmetry or balance.   </w:t>
        </w:r>
      </w:ins>
    </w:p>
    <w:p w14:paraId="78171D20" w14:textId="77777777" w:rsidR="008120DC" w:rsidRDefault="008120DC" w:rsidP="00843D19">
      <w:pPr>
        <w:rPr>
          <w:ins w:id="2786" w:author="John Heffernan" w:date="2014-09-01T09:57:00Z"/>
        </w:rPr>
      </w:pPr>
      <w:proofErr w:type="gramStart"/>
      <w:ins w:id="2787" w:author="John Heffernan" w:date="2014-09-01T09:57:00Z">
        <w:r>
          <w:t>SYSTEMS-THINKING</w:t>
        </w:r>
        <w:proofErr w:type="gramEnd"/>
        <w:r>
          <w:t xml:space="preserve"> - the subject showed an understanding of the complete system he or she designed.  </w:t>
        </w:r>
      </w:ins>
    </w:p>
    <w:p w14:paraId="29C54E4F" w14:textId="77777777" w:rsidR="008120DC" w:rsidRDefault="008120DC" w:rsidP="00843D19">
      <w:pPr>
        <w:rPr>
          <w:ins w:id="2788" w:author="John Heffernan" w:date="2014-09-01T09:57:00Z"/>
        </w:rPr>
      </w:pPr>
      <w:ins w:id="2789" w:author="John Heffernan" w:date="2014-09-01T09:57:00Z">
        <w:r>
          <w:t xml:space="preserve">TALK-TO-ROBOT - the subject talked to the robot as if it were a living being. </w:t>
        </w:r>
      </w:ins>
    </w:p>
    <w:p w14:paraId="115A05F1" w14:textId="77777777" w:rsidR="008120DC" w:rsidRDefault="008120DC">
      <w:pPr>
        <w:rPr>
          <w:ins w:id="2790" w:author="John Heffernan" w:date="2014-09-01T09:57:00Z"/>
        </w:rPr>
      </w:pPr>
      <w:ins w:id="2791" w:author="John Heffernan" w:date="2014-09-01T09:57:00Z">
        <w:r>
          <w:t xml:space="preserve">UNANTICIPATED-CONSEQUENCE - subject made a design decision that later had significant, negative consequences.  </w:t>
        </w:r>
      </w:ins>
    </w:p>
    <w:p w14:paraId="57C3EB85" w14:textId="77777777" w:rsidR="000C6EB8" w:rsidDel="008120DC" w:rsidRDefault="000C6EB8" w:rsidP="0085465D">
      <w:pPr>
        <w:rPr>
          <w:del w:id="2792" w:author="John Heffernan" w:date="2014-09-01T09:57:00Z"/>
        </w:rPr>
      </w:pPr>
      <w:del w:id="2793" w:author="John Heffernan" w:date="2014-09-01T09:57:00Z">
        <w:r w:rsidDel="008120DC">
          <w:delText xml:space="preserve">Engineering Design Process Codes </w:delText>
        </w:r>
      </w:del>
    </w:p>
    <w:p w14:paraId="122F341F" w14:textId="77777777" w:rsidR="000C6EB8" w:rsidDel="008120DC" w:rsidRDefault="000C6EB8" w:rsidP="0085465D">
      <w:pPr>
        <w:rPr>
          <w:del w:id="2794" w:author="John Heffernan" w:date="2014-09-01T09:57:00Z"/>
        </w:rPr>
      </w:pPr>
    </w:p>
    <w:p w14:paraId="37EF44D5" w14:textId="77777777" w:rsidR="000C6EB8" w:rsidDel="008120DC" w:rsidRDefault="000C6EB8" w:rsidP="0085465D">
      <w:pPr>
        <w:rPr>
          <w:del w:id="2795" w:author="John Heffernan" w:date="2014-09-01T09:57:00Z"/>
        </w:rPr>
      </w:pPr>
      <w:del w:id="2796" w:author="John Heffernan" w:date="2014-09-01T09:57:00Z">
        <w:r w:rsidDel="008120DC">
          <w:delText xml:space="preserve">PLAN - subject was planning some aspect of their design, typically verbally.  </w:delText>
        </w:r>
      </w:del>
    </w:p>
    <w:p w14:paraId="7130625D" w14:textId="77777777" w:rsidR="000C6EB8" w:rsidDel="008120DC" w:rsidRDefault="000C6EB8" w:rsidP="0085465D">
      <w:pPr>
        <w:rPr>
          <w:del w:id="2797" w:author="John Heffernan" w:date="2014-09-01T09:57:00Z"/>
        </w:rPr>
      </w:pPr>
      <w:del w:id="2798" w:author="John Heffernan" w:date="2014-09-01T09:57:00Z">
        <w:r w:rsidDel="008120DC">
          <w:delText xml:space="preserve">BUILD-NORMAL - normal building, includes looking for parts unless the looking for parts as researching the feasibility of a potential design.   </w:delText>
        </w:r>
      </w:del>
    </w:p>
    <w:p w14:paraId="683A7275" w14:textId="77777777" w:rsidR="000C6EB8" w:rsidDel="008120DC" w:rsidRDefault="000C6EB8" w:rsidP="0085465D">
      <w:pPr>
        <w:rPr>
          <w:del w:id="2799" w:author="John Heffernan" w:date="2014-09-01T09:57:00Z"/>
        </w:rPr>
      </w:pPr>
      <w:del w:id="2800" w:author="John Heffernan" w:date="2014-09-01T09:57:00Z">
        <w:r w:rsidDel="008120DC">
          <w:delText xml:space="preserve">BUILD-REBUILD - rebuilding (fixing) something that built previously.  This includes building it in a different way as well as reattaching a subsystem that fell off, for example.  </w:delText>
        </w:r>
      </w:del>
    </w:p>
    <w:p w14:paraId="2545E944" w14:textId="77777777" w:rsidR="000C6EB8" w:rsidDel="008120DC" w:rsidRDefault="000C6EB8" w:rsidP="0085465D">
      <w:pPr>
        <w:rPr>
          <w:del w:id="2801" w:author="John Heffernan" w:date="2014-09-01T09:57:00Z"/>
        </w:rPr>
      </w:pPr>
      <w:del w:id="2802" w:author="John Heffernan" w:date="2014-09-01T09:57:00Z">
        <w:r w:rsidDel="008120DC">
          <w:delText xml:space="preserve">EVALUATE-PHYSICAL - evaluate by testing physically.  </w:delText>
        </w:r>
      </w:del>
    </w:p>
    <w:p w14:paraId="0612ABBA" w14:textId="77777777" w:rsidR="000C6EB8" w:rsidDel="008120DC" w:rsidRDefault="000C6EB8" w:rsidP="0085465D">
      <w:pPr>
        <w:rPr>
          <w:del w:id="2803" w:author="John Heffernan" w:date="2014-09-01T09:57:00Z"/>
        </w:rPr>
      </w:pPr>
      <w:del w:id="2804" w:author="John Heffernan" w:date="2014-09-01T09:57:00Z">
        <w:r w:rsidDel="008120DC">
          <w:delText xml:space="preserve">EVALUATE-VERBAL - evaluate without any physical test by talking.  </w:delText>
        </w:r>
      </w:del>
    </w:p>
    <w:p w14:paraId="15529FC4" w14:textId="77777777" w:rsidR="000C6EB8" w:rsidDel="008120DC" w:rsidRDefault="000C6EB8" w:rsidP="0085465D">
      <w:pPr>
        <w:rPr>
          <w:del w:id="2805" w:author="John Heffernan" w:date="2014-09-01T09:57:00Z"/>
        </w:rPr>
      </w:pPr>
      <w:del w:id="2806" w:author="John Heffernan" w:date="2014-09-01T09:57:00Z">
        <w:r w:rsidDel="008120DC">
          <w:delText xml:space="preserve">EVALUATE-VISUAL - evaluate by looking without touching or talking.  </w:delText>
        </w:r>
      </w:del>
    </w:p>
    <w:p w14:paraId="1DC7E797" w14:textId="77777777" w:rsidR="000C6EB8" w:rsidDel="008120DC" w:rsidRDefault="000C6EB8" w:rsidP="0085465D">
      <w:pPr>
        <w:rPr>
          <w:del w:id="2807" w:author="John Heffernan" w:date="2014-09-01T09:57:00Z"/>
        </w:rPr>
      </w:pPr>
      <w:del w:id="2808" w:author="John Heffernan" w:date="2014-09-01T09:57:00Z">
        <w:r w:rsidDel="008120DC">
          <w:delText xml:space="preserve">EVALUATE-SYSTEM - evaluate the whole system including program by running the program.  </w:delText>
        </w:r>
      </w:del>
    </w:p>
    <w:p w14:paraId="190C46FA" w14:textId="77777777" w:rsidR="000C6EB8" w:rsidDel="008120DC" w:rsidRDefault="000C6EB8" w:rsidP="0085465D">
      <w:pPr>
        <w:rPr>
          <w:del w:id="2809" w:author="John Heffernan" w:date="2014-09-01T09:57:00Z"/>
        </w:rPr>
      </w:pPr>
      <w:del w:id="2810" w:author="John Heffernan" w:date="2014-09-01T09:57:00Z">
        <w:r w:rsidRPr="0063155C" w:rsidDel="008120DC">
          <w:delText>PR</w:delText>
        </w:r>
        <w:r w:rsidDel="008120DC">
          <w:delText xml:space="preserve">OGRAM-NORMAL - Programming the robot. </w:delText>
        </w:r>
      </w:del>
    </w:p>
    <w:p w14:paraId="070BA45D" w14:textId="77777777" w:rsidR="000C6EB8" w:rsidDel="008120DC" w:rsidRDefault="000C6EB8" w:rsidP="0085465D">
      <w:pPr>
        <w:rPr>
          <w:del w:id="2811" w:author="John Heffernan" w:date="2014-09-01T09:57:00Z"/>
        </w:rPr>
      </w:pPr>
      <w:del w:id="2812" w:author="John Heffernan" w:date="2014-09-01T09:57:00Z">
        <w:r w:rsidDel="008120DC">
          <w:delText xml:space="preserve">PROGRAM-REPROGRAM - Fixing a previous program.  </w:delText>
        </w:r>
      </w:del>
    </w:p>
    <w:p w14:paraId="64AD3875" w14:textId="77777777" w:rsidR="000C6EB8" w:rsidDel="008120DC" w:rsidRDefault="000C6EB8" w:rsidP="0085465D">
      <w:pPr>
        <w:rPr>
          <w:del w:id="2813" w:author="John Heffernan" w:date="2014-09-01T09:57:00Z"/>
        </w:rPr>
      </w:pPr>
      <w:del w:id="2814" w:author="John Heffernan" w:date="2014-09-01T09:57:00Z">
        <w:r w:rsidDel="008120DC">
          <w:delText xml:space="preserve">RESEARCH - researching a problem or possible solution.  Looking for parts can be considering research if it is affecting major design decisions before building starts.  Otherwise, consider it part of building.  </w:delText>
        </w:r>
      </w:del>
    </w:p>
    <w:p w14:paraId="645BD4F1" w14:textId="77777777" w:rsidR="000C6EB8" w:rsidDel="008120DC" w:rsidRDefault="000C6EB8" w:rsidP="0085465D">
      <w:pPr>
        <w:rPr>
          <w:del w:id="2815" w:author="John Heffernan" w:date="2014-09-01T09:57:00Z"/>
        </w:rPr>
      </w:pPr>
      <w:del w:id="2816" w:author="John Heffernan" w:date="2014-09-01T09:57:00Z">
        <w:r w:rsidDel="008120DC">
          <w:delText xml:space="preserve">WAIT - waiting for researcher.  This is just a placeholder so that this time is not counted in any analysis.  This was used when the researcher paused the student to take a photograph, for example.  </w:delText>
        </w:r>
      </w:del>
    </w:p>
    <w:p w14:paraId="320505BB" w14:textId="77777777" w:rsidR="000C6EB8" w:rsidDel="008120DC" w:rsidRDefault="000C6EB8" w:rsidP="0085465D">
      <w:pPr>
        <w:rPr>
          <w:del w:id="2817" w:author="John Heffernan" w:date="2014-09-01T09:57:00Z"/>
        </w:rPr>
      </w:pPr>
    </w:p>
    <w:p w14:paraId="05B9AB28" w14:textId="77777777" w:rsidR="000C6EB8" w:rsidDel="008120DC" w:rsidRDefault="000C6EB8" w:rsidP="0085465D">
      <w:pPr>
        <w:rPr>
          <w:del w:id="2818" w:author="John Heffernan" w:date="2014-09-01T09:57:00Z"/>
        </w:rPr>
      </w:pPr>
      <w:del w:id="2819" w:author="John Heffernan" w:date="2014-09-01T09:57:00Z">
        <w:r w:rsidDel="008120DC">
          <w:delText xml:space="preserve">Other Codes </w:delText>
        </w:r>
      </w:del>
    </w:p>
    <w:p w14:paraId="3EE7D74D" w14:textId="77777777" w:rsidR="000C6EB8" w:rsidDel="008120DC" w:rsidRDefault="000C6EB8" w:rsidP="0085465D">
      <w:pPr>
        <w:rPr>
          <w:del w:id="2820" w:author="John Heffernan" w:date="2014-09-01T09:57:00Z"/>
        </w:rPr>
      </w:pPr>
    </w:p>
    <w:p w14:paraId="5F3B8089" w14:textId="77777777" w:rsidR="000C6EB8" w:rsidDel="008120DC" w:rsidRDefault="000C6EB8" w:rsidP="0085465D">
      <w:pPr>
        <w:rPr>
          <w:del w:id="2821" w:author="John Heffernan" w:date="2014-09-01T09:57:00Z"/>
        </w:rPr>
      </w:pPr>
      <w:del w:id="2822" w:author="John Heffernan" w:date="2014-09-01T09:57:00Z">
        <w:r w:rsidDel="008120DC">
          <w:delText xml:space="preserve">AFFECT - subject showed emotion, negative or positive.  Includes sighs, frowns, laughs, and smiles.  </w:delText>
        </w:r>
      </w:del>
    </w:p>
    <w:p w14:paraId="08BEE043" w14:textId="77777777" w:rsidR="000C6EB8" w:rsidDel="008120DC" w:rsidRDefault="000C6EB8" w:rsidP="0085465D">
      <w:pPr>
        <w:rPr>
          <w:del w:id="2823" w:author="John Heffernan" w:date="2014-09-01T09:57:00Z"/>
        </w:rPr>
      </w:pPr>
      <w:del w:id="2824" w:author="John Heffernan" w:date="2014-09-01T09:57:00Z">
        <w:r w:rsidDel="008120DC">
          <w:delText xml:space="preserve">ASYMMETRY - Subject builds asymmetrically, notices, or has problems with asymmetry in their design. </w:delText>
        </w:r>
      </w:del>
    </w:p>
    <w:p w14:paraId="1DAE31AD" w14:textId="77777777" w:rsidR="000C6EB8" w:rsidDel="008120DC" w:rsidRDefault="000C6EB8" w:rsidP="0085465D">
      <w:pPr>
        <w:rPr>
          <w:del w:id="2825" w:author="John Heffernan" w:date="2014-09-01T09:57:00Z"/>
        </w:rPr>
      </w:pPr>
      <w:del w:id="2826" w:author="John Heffernan" w:date="2014-09-01T09:57:00Z">
        <w:r w:rsidDel="008120DC">
          <w:delText xml:space="preserve">CONNECTION - subject has trouble connecting parts, usually seen in parts that move.  </w:delText>
        </w:r>
      </w:del>
    </w:p>
    <w:p w14:paraId="3EB46A54" w14:textId="77777777" w:rsidR="000C6EB8" w:rsidDel="008120DC" w:rsidRDefault="000C6EB8" w:rsidP="0085465D">
      <w:pPr>
        <w:rPr>
          <w:del w:id="2827" w:author="John Heffernan" w:date="2014-09-01T09:57:00Z"/>
        </w:rPr>
      </w:pPr>
      <w:del w:id="2828" w:author="John Heffernan" w:date="2014-09-01T09:57:00Z">
        <w:r w:rsidDel="008120DC">
          <w:delText xml:space="preserve">CREATIVE-PLAY - subject shows creative play by using mini-figures, verbalizing story lines, etc.  </w:delText>
        </w:r>
      </w:del>
    </w:p>
    <w:p w14:paraId="2A5FE000" w14:textId="77777777" w:rsidR="000C6EB8" w:rsidDel="008120DC" w:rsidRDefault="000C6EB8" w:rsidP="0085465D">
      <w:pPr>
        <w:rPr>
          <w:del w:id="2829" w:author="John Heffernan" w:date="2014-09-01T09:57:00Z"/>
        </w:rPr>
      </w:pPr>
      <w:del w:id="2830" w:author="John Heffernan" w:date="2014-09-01T09:57:00Z">
        <w:r w:rsidDel="008120DC">
          <w:delText xml:space="preserve">FINE-MOTOR - subject exhibits difficulty with fine motor operations such as attacing LEGO pieces.  </w:delText>
        </w:r>
      </w:del>
    </w:p>
    <w:p w14:paraId="3B211E6A" w14:textId="77777777" w:rsidR="000C6EB8" w:rsidDel="008120DC" w:rsidRDefault="000C6EB8" w:rsidP="0085465D">
      <w:pPr>
        <w:rPr>
          <w:del w:id="2831" w:author="John Heffernan" w:date="2014-09-01T09:57:00Z"/>
        </w:rPr>
      </w:pPr>
      <w:del w:id="2832" w:author="John Heffernan" w:date="2014-09-01T09:57:00Z">
        <w:r w:rsidDel="008120DC">
          <w:delText xml:space="preserve">HELP - The researcher gave help to student.  </w:delText>
        </w:r>
      </w:del>
    </w:p>
    <w:p w14:paraId="0098AE1D" w14:textId="77777777" w:rsidR="000C6EB8" w:rsidDel="008120DC" w:rsidRDefault="000C6EB8" w:rsidP="0085465D">
      <w:pPr>
        <w:rPr>
          <w:del w:id="2833" w:author="John Heffernan" w:date="2014-09-01T09:57:00Z"/>
        </w:rPr>
      </w:pPr>
      <w:del w:id="2834" w:author="John Heffernan" w:date="2014-09-01T09:57:00Z">
        <w:r w:rsidDel="008120DC">
          <w:delText xml:space="preserve">IMPORTANT - an important and significant event has occurred that may benefit from further analysis.  </w:delText>
        </w:r>
      </w:del>
    </w:p>
    <w:p w14:paraId="7C5C4DB2" w14:textId="77777777" w:rsidR="000C6EB8" w:rsidDel="008120DC" w:rsidRDefault="000C6EB8" w:rsidP="0085465D">
      <w:pPr>
        <w:rPr>
          <w:del w:id="2835" w:author="John Heffernan" w:date="2014-09-01T09:57:00Z"/>
        </w:rPr>
      </w:pPr>
      <w:del w:id="2836" w:author="John Heffernan" w:date="2014-09-01T09:57:00Z">
        <w:r w:rsidDel="008120DC">
          <w:delText xml:space="preserve">MATH - student used math.  </w:delText>
        </w:r>
      </w:del>
    </w:p>
    <w:p w14:paraId="7C1DAA96" w14:textId="77777777" w:rsidR="000C6EB8" w:rsidDel="008120DC" w:rsidRDefault="000C6EB8" w:rsidP="0085465D">
      <w:pPr>
        <w:rPr>
          <w:del w:id="2837" w:author="John Heffernan" w:date="2014-09-01T09:57:00Z"/>
        </w:rPr>
      </w:pPr>
      <w:del w:id="2838" w:author="John Heffernan" w:date="2014-09-01T09:57:00Z">
        <w:r w:rsidDel="008120DC">
          <w:delText xml:space="preserve">MULTIPLE-PHASES - there were multiple engineering design process phases going on at the same time.  For example, the subject was building while discussing their plan.  </w:delText>
        </w:r>
      </w:del>
    </w:p>
    <w:p w14:paraId="19262AB7" w14:textId="77777777" w:rsidR="000C6EB8" w:rsidDel="008120DC" w:rsidRDefault="000C6EB8" w:rsidP="0085465D">
      <w:pPr>
        <w:rPr>
          <w:del w:id="2839" w:author="John Heffernan" w:date="2014-09-01T09:57:00Z"/>
        </w:rPr>
      </w:pPr>
      <w:del w:id="2840" w:author="John Heffernan" w:date="2014-09-01T09:57:00Z">
        <w:r w:rsidDel="008120DC">
          <w:delText xml:space="preserve">PERSIST-BAD - the subject was persistently trying to repair a non-optimal design due to a previous design choice.  </w:delText>
        </w:r>
      </w:del>
    </w:p>
    <w:p w14:paraId="68416972" w14:textId="77777777" w:rsidR="000C6EB8" w:rsidDel="008120DC" w:rsidRDefault="000C6EB8" w:rsidP="0085465D">
      <w:pPr>
        <w:rPr>
          <w:del w:id="2841" w:author="John Heffernan" w:date="2014-09-01T09:57:00Z"/>
        </w:rPr>
      </w:pPr>
      <w:del w:id="2842" w:author="John Heffernan" w:date="2014-09-01T09:57:00Z">
        <w:r w:rsidDel="008120DC">
          <w:delText xml:space="preserve">PROBLEM-SOLVING - subject solved a significant problem.  </w:delText>
        </w:r>
      </w:del>
    </w:p>
    <w:p w14:paraId="307738BF" w14:textId="77777777" w:rsidR="000C6EB8" w:rsidDel="008120DC" w:rsidRDefault="000C6EB8" w:rsidP="0085465D">
      <w:pPr>
        <w:rPr>
          <w:del w:id="2843" w:author="John Heffernan" w:date="2014-09-01T09:57:00Z"/>
        </w:rPr>
      </w:pPr>
      <w:del w:id="2844" w:author="John Heffernan" w:date="2014-09-01T09:57:00Z">
        <w:r w:rsidDel="008120DC">
          <w:delText xml:space="preserve">PROJECTION - CORRECT - A cause and effect projection, which turned out to be correct.  Be careful not to include planning with this code. </w:delText>
        </w:r>
      </w:del>
    </w:p>
    <w:p w14:paraId="68C8B44D" w14:textId="77777777" w:rsidR="000C6EB8" w:rsidDel="008120DC" w:rsidRDefault="000C6EB8" w:rsidP="0085465D">
      <w:pPr>
        <w:rPr>
          <w:del w:id="2845" w:author="John Heffernan" w:date="2014-09-01T09:57:00Z"/>
        </w:rPr>
      </w:pPr>
      <w:del w:id="2846" w:author="John Heffernan" w:date="2014-09-01T09:57:00Z">
        <w:r w:rsidDel="008120DC">
          <w:delText>PROJECTION - INCORRECT - Cause and effect projection, which turned out to be incorrect.  Be careful not to include planning with this code.</w:delText>
        </w:r>
      </w:del>
    </w:p>
    <w:p w14:paraId="76B9E1A9" w14:textId="77777777" w:rsidR="000C6EB8" w:rsidDel="008120DC" w:rsidRDefault="000C6EB8" w:rsidP="0085465D">
      <w:pPr>
        <w:rPr>
          <w:del w:id="2847" w:author="John Heffernan" w:date="2014-09-01T09:57:00Z"/>
        </w:rPr>
      </w:pPr>
      <w:del w:id="2848" w:author="John Heffernan" w:date="2014-09-01T09:57:00Z">
        <w:r w:rsidDel="008120DC">
          <w:delText xml:space="preserve">SCALE - student was concerned about the proper scale of his/her design.  </w:delText>
        </w:r>
      </w:del>
    </w:p>
    <w:p w14:paraId="5412FB9E" w14:textId="77777777" w:rsidR="000C6EB8" w:rsidDel="008120DC" w:rsidRDefault="000C6EB8" w:rsidP="0085465D">
      <w:pPr>
        <w:rPr>
          <w:del w:id="2849" w:author="John Heffernan" w:date="2014-09-01T09:57:00Z"/>
        </w:rPr>
      </w:pPr>
      <w:del w:id="2850" w:author="John Heffernan" w:date="2014-09-01T09:57:00Z">
        <w:r w:rsidDel="008120DC">
          <w:delText xml:space="preserve">SCIENCE - the student used science.  </w:delText>
        </w:r>
      </w:del>
    </w:p>
    <w:p w14:paraId="774BB389" w14:textId="77777777" w:rsidR="000C6EB8" w:rsidDel="008120DC" w:rsidRDefault="000C6EB8" w:rsidP="0085465D">
      <w:pPr>
        <w:rPr>
          <w:del w:id="2851" w:author="John Heffernan" w:date="2014-09-01T09:57:00Z"/>
        </w:rPr>
      </w:pPr>
      <w:del w:id="2852" w:author="John Heffernan" w:date="2014-09-01T09:57:00Z">
        <w:r w:rsidDel="008120DC">
          <w:delText xml:space="preserve">SELF-TALK - student talked to him or herself.  </w:delText>
        </w:r>
      </w:del>
    </w:p>
    <w:p w14:paraId="2E33987D" w14:textId="77777777" w:rsidR="000C6EB8" w:rsidDel="008120DC" w:rsidRDefault="000C6EB8" w:rsidP="0085465D">
      <w:pPr>
        <w:rPr>
          <w:del w:id="2853" w:author="John Heffernan" w:date="2014-09-01T09:57:00Z"/>
        </w:rPr>
      </w:pPr>
      <w:del w:id="2854" w:author="John Heffernan" w:date="2014-09-01T09:57:00Z">
        <w:r w:rsidDel="008120DC">
          <w:delText xml:space="preserve">STRATEGY - the subject used a general purpose strategy for building or, more typically, troubleshooting, such as stepping back to examine their design, looking at a design from different angles, or using the WeDo connection information for troubleshooting.  </w:delText>
        </w:r>
      </w:del>
    </w:p>
    <w:p w14:paraId="0C6DC7DC" w14:textId="77777777" w:rsidR="000C6EB8" w:rsidDel="008120DC" w:rsidRDefault="000C6EB8" w:rsidP="0085465D">
      <w:pPr>
        <w:rPr>
          <w:del w:id="2855" w:author="John Heffernan" w:date="2014-09-01T09:57:00Z"/>
        </w:rPr>
      </w:pPr>
      <w:del w:id="2856" w:author="John Heffernan" w:date="2014-09-01T09:57:00Z">
        <w:r w:rsidDel="008120DC">
          <w:delText xml:space="preserve">SYMMETRY - Subject built symmetrically or is concerned about symmetry or balance.  </w:delText>
        </w:r>
      </w:del>
    </w:p>
    <w:p w14:paraId="6A98EB3B" w14:textId="77777777" w:rsidR="000C6EB8" w:rsidDel="008120DC" w:rsidRDefault="000C6EB8" w:rsidP="0085465D">
      <w:pPr>
        <w:rPr>
          <w:del w:id="2857" w:author="John Heffernan" w:date="2014-09-01T09:57:00Z"/>
        </w:rPr>
      </w:pPr>
      <w:del w:id="2858" w:author="John Heffernan" w:date="2014-09-01T09:57:00Z">
        <w:r w:rsidDel="008120DC">
          <w:delText xml:space="preserve">SEMICONCRETE - A semi-concrete projection or test, where the subject, for example, brings a part up to another part to evaluate whether it will fit but does not end up needing to put the part wholly next to the other part.  </w:delText>
        </w:r>
      </w:del>
    </w:p>
    <w:p w14:paraId="07852C00" w14:textId="77777777" w:rsidR="000C6EB8" w:rsidDel="008120DC" w:rsidRDefault="000C6EB8" w:rsidP="0085465D">
      <w:pPr>
        <w:rPr>
          <w:del w:id="2859" w:author="John Heffernan" w:date="2014-09-01T09:57:00Z"/>
        </w:rPr>
      </w:pPr>
      <w:del w:id="2860" w:author="John Heffernan" w:date="2014-09-01T09:57:00Z">
        <w:r w:rsidDel="008120DC">
          <w:delText xml:space="preserve">SEQUENCING - the subject was concerned with building or programming in a certain order.  </w:delText>
        </w:r>
      </w:del>
    </w:p>
    <w:p w14:paraId="1AF5AF41" w14:textId="77777777" w:rsidR="000C6EB8" w:rsidDel="008120DC" w:rsidRDefault="000C6EB8" w:rsidP="0085465D">
      <w:pPr>
        <w:rPr>
          <w:del w:id="2861" w:author="John Heffernan" w:date="2014-09-01T09:57:00Z"/>
        </w:rPr>
      </w:pPr>
      <w:del w:id="2862" w:author="John Heffernan" w:date="2014-09-01T09:57:00Z">
        <w:r w:rsidDel="008120DC">
          <w:delText xml:space="preserve">STABILITY - the design showed stability issues or the subject was concerned with stability issues.  </w:delText>
        </w:r>
      </w:del>
    </w:p>
    <w:p w14:paraId="5E510D61" w14:textId="77777777" w:rsidR="000C6EB8" w:rsidDel="008120DC" w:rsidRDefault="000C6EB8" w:rsidP="0085465D">
      <w:pPr>
        <w:rPr>
          <w:del w:id="2863" w:author="John Heffernan" w:date="2014-09-01T09:57:00Z"/>
        </w:rPr>
      </w:pPr>
      <w:del w:id="2864" w:author="John Heffernan" w:date="2014-09-01T09:57:00Z">
        <w:r w:rsidDel="008120DC">
          <w:delText xml:space="preserve">STRATEGY - The subject used an identifiable strategy to solve a problem.  </w:delText>
        </w:r>
      </w:del>
    </w:p>
    <w:p w14:paraId="667B27FD" w14:textId="77777777" w:rsidR="000C6EB8" w:rsidDel="008120DC" w:rsidRDefault="000C6EB8" w:rsidP="0085465D">
      <w:pPr>
        <w:rPr>
          <w:del w:id="2865" w:author="John Heffernan" w:date="2014-09-01T09:57:00Z"/>
        </w:rPr>
      </w:pPr>
      <w:del w:id="2866" w:author="John Heffernan" w:date="2014-09-01T09:57:00Z">
        <w:r w:rsidDel="008120DC">
          <w:delText xml:space="preserve">SYSTEMS-THINKING - the subject showed an understanding of the complete system he or she designed.  </w:delText>
        </w:r>
      </w:del>
    </w:p>
    <w:p w14:paraId="1DBA0861" w14:textId="77777777" w:rsidR="000C6EB8" w:rsidDel="008120DC" w:rsidRDefault="000C6EB8" w:rsidP="0085465D">
      <w:pPr>
        <w:rPr>
          <w:del w:id="2867" w:author="John Heffernan" w:date="2014-09-01T09:57:00Z"/>
        </w:rPr>
      </w:pPr>
      <w:del w:id="2868" w:author="John Heffernan" w:date="2014-09-01T09:57:00Z">
        <w:r w:rsidDel="008120DC">
          <w:delText xml:space="preserve">TALK-ALOUD-ARTIFACT - Due the researcher asking a question, the subject’s ongoing activity was modified.  For example, they may have talked about planning in a building phase or the question may have caused an evaluation to occur.  </w:delText>
        </w:r>
      </w:del>
    </w:p>
    <w:p w14:paraId="04E02132" w14:textId="77777777" w:rsidR="000C6EB8" w:rsidDel="008120DC" w:rsidRDefault="000C6EB8" w:rsidP="0085465D">
      <w:pPr>
        <w:rPr>
          <w:del w:id="2869" w:author="John Heffernan" w:date="2014-09-01T09:57:00Z"/>
        </w:rPr>
      </w:pPr>
      <w:del w:id="2870" w:author="John Heffernan" w:date="2014-09-01T09:57:00Z">
        <w:r w:rsidDel="008120DC">
          <w:delText xml:space="preserve">TALK-TO-ROBOT - the subject talked to the robot as if it were a living being. </w:delText>
        </w:r>
      </w:del>
    </w:p>
    <w:p w14:paraId="2566383C" w14:textId="77777777" w:rsidR="000C6EB8" w:rsidDel="008120DC" w:rsidRDefault="000C6EB8">
      <w:pPr>
        <w:rPr>
          <w:del w:id="2871" w:author="John Heffernan" w:date="2014-09-01T09:57:00Z"/>
        </w:rPr>
      </w:pPr>
      <w:del w:id="2872" w:author="John Heffernan" w:date="2014-09-01T09:57:00Z">
        <w:r w:rsidDel="008120DC">
          <w:delText xml:space="preserve">UNANTICIPATED-CONSEQUENCE - subject made a design decision that later had significant, negative consequences.  </w:delText>
        </w:r>
      </w:del>
    </w:p>
    <w:p w14:paraId="403BD310" w14:textId="151B1664" w:rsidR="00936B8F" w:rsidRDefault="00CB40F5" w:rsidP="00CB40F5">
      <w:r>
        <w:fldChar w:fldCharType="end"/>
      </w:r>
    </w:p>
    <w:p w14:paraId="4B36A676" w14:textId="77777777" w:rsidR="00936B8F" w:rsidRDefault="00936B8F">
      <w:r>
        <w:br w:type="page"/>
      </w:r>
    </w:p>
    <w:p w14:paraId="71B12B77" w14:textId="34DD752F" w:rsidR="006C70D5" w:rsidRDefault="006C70D5" w:rsidP="00936B8F">
      <w:pPr>
        <w:pStyle w:val="Heading1"/>
      </w:pPr>
      <w:bookmarkStart w:id="2873" w:name="_Ref267196925"/>
      <w:bookmarkStart w:id="2874" w:name="_Ref267196929"/>
      <w:bookmarkStart w:id="2875" w:name="_Toc267638579"/>
      <w:bookmarkStart w:id="2876" w:name="_Toc267122804"/>
      <w:r>
        <w:t>Appendix B - Research Prompt</w:t>
      </w:r>
      <w:bookmarkEnd w:id="2873"/>
      <w:bookmarkEnd w:id="2874"/>
      <w:bookmarkEnd w:id="2875"/>
    </w:p>
    <w:p w14:paraId="67C86FA4" w14:textId="77777777" w:rsidR="006C70D5" w:rsidRDefault="006C70D5">
      <w:r>
        <w:fldChar w:fldCharType="begin"/>
      </w:r>
      <w:r>
        <w:instrText xml:space="preserve"> INCLUDETEXT "Macintosh HD:Users:johnheffernan:Documents:Home:PhD:Comps:Research  Prompt.docx" </w:instrText>
      </w:r>
      <w:r>
        <w:fldChar w:fldCharType="separate"/>
      </w:r>
      <w:r>
        <w:t>Research Prompt</w:t>
      </w:r>
    </w:p>
    <w:p w14:paraId="0F6FCE5B" w14:textId="77777777" w:rsidR="006C70D5" w:rsidRDefault="006C70D5"/>
    <w:p w14:paraId="4F4C427D" w14:textId="77777777" w:rsidR="006C70D5" w:rsidRDefault="006C70D5">
      <w:r>
        <w:t xml:space="preserve">[Student’s name], I asked you to join me to help me with some of my homework for my own schoolwork.  My homework is to better understand how kids design and build robots at different ages.  [For returning students only:  You may remember working with me last year on an amusement park ride.] </w:t>
      </w:r>
    </w:p>
    <w:p w14:paraId="3B9F8F8D" w14:textId="77777777" w:rsidR="006C70D5" w:rsidRDefault="006C70D5"/>
    <w:p w14:paraId="7352DB67" w14:textId="77777777" w:rsidR="006C70D5" w:rsidRDefault="006C70D5">
      <w:r>
        <w:t xml:space="preserve">To better understand what you are thinking, I am going to ask you to talk out load as you work so I understand what you are doing and thinking.  I may also ask you other questions if I am not sure what you are doing or thinking.  </w:t>
      </w:r>
    </w:p>
    <w:p w14:paraId="4CB7EDB0" w14:textId="77777777" w:rsidR="006C70D5" w:rsidRDefault="006C70D5"/>
    <w:p w14:paraId="472648BC" w14:textId="77777777" w:rsidR="006C70D5" w:rsidRDefault="006C70D5">
      <w:r>
        <w:t xml:space="preserve">Have you ever been to a fair or amusement park?  What rides do you like? [Make sure student understands what an amusement park ride is.] </w:t>
      </w:r>
    </w:p>
    <w:p w14:paraId="22C13F4C" w14:textId="77777777" w:rsidR="006C70D5" w:rsidRDefault="006C70D5"/>
    <w:p w14:paraId="6AA608C5" w14:textId="77777777" w:rsidR="006C70D5" w:rsidRDefault="006C70D5">
      <w:r>
        <w:t xml:space="preserve">You will now build a model amusement park ride.  It can be like a ride you have been on before or it can be one you make up using your own imagination.  You may want to use paper to draw pictures or write words that help to plan what you are going to build.  You can also tell me in your own words what you are planning to build, if you know that ahead of time.  </w:t>
      </w:r>
    </w:p>
    <w:p w14:paraId="7EAB5650" w14:textId="77777777" w:rsidR="006C70D5" w:rsidRDefault="006C70D5"/>
    <w:p w14:paraId="0E1B38B8" w14:textId="77777777" w:rsidR="006C70D5" w:rsidRDefault="006C70D5">
      <w:r>
        <w:t xml:space="preserve">You can use any of the materials you see.  [Show student LEGOs, craft materials, wooden blocks.] You may also use a computer laptop to program your ride with motors, sounds, or sensors.  </w:t>
      </w:r>
    </w:p>
    <w:p w14:paraId="455BB5D9" w14:textId="77777777" w:rsidR="006C70D5" w:rsidRDefault="006C70D5"/>
    <w:p w14:paraId="6A5C18DA" w14:textId="77777777" w:rsidR="006C70D5" w:rsidRDefault="006C70D5">
      <w:r>
        <w:t xml:space="preserve">You will have about 1 hour to build your model amusement park ride.  </w:t>
      </w:r>
    </w:p>
    <w:p w14:paraId="6A3246EC" w14:textId="77777777" w:rsidR="006C70D5" w:rsidRDefault="006C70D5"/>
    <w:p w14:paraId="25D7C2DF" w14:textId="77777777" w:rsidR="006C70D5" w:rsidRDefault="006C70D5">
      <w:r>
        <w:t xml:space="preserve">Are there any questions before you start?  </w:t>
      </w:r>
    </w:p>
    <w:p w14:paraId="615BB782" w14:textId="77777777" w:rsidR="006C70D5" w:rsidRDefault="006C70D5"/>
    <w:p w14:paraId="169BCF8B" w14:textId="77777777" w:rsidR="006C70D5" w:rsidRDefault="006C70D5"/>
    <w:p w14:paraId="7275CEC0" w14:textId="77777777" w:rsidR="006C70D5" w:rsidRDefault="006C70D5"/>
    <w:p w14:paraId="2C8991FD" w14:textId="77777777" w:rsidR="006C70D5" w:rsidRDefault="006C70D5">
      <w:r>
        <w:t xml:space="preserve">  </w:t>
      </w:r>
    </w:p>
    <w:p w14:paraId="34B262AA" w14:textId="77777777" w:rsidR="006C70D5" w:rsidRDefault="006C70D5"/>
    <w:p w14:paraId="3A7FDFBC" w14:textId="77777777" w:rsidR="006C70D5" w:rsidRDefault="006C70D5"/>
    <w:p w14:paraId="56B7102E" w14:textId="77777777" w:rsidR="006C70D5" w:rsidRDefault="006C70D5"/>
    <w:p w14:paraId="47F4893B" w14:textId="77777777" w:rsidR="006C70D5" w:rsidRDefault="006C70D5"/>
    <w:p w14:paraId="2F3EEDCE" w14:textId="6F3A7CE5" w:rsidR="006C70D5" w:rsidRDefault="006C70D5">
      <w:pPr>
        <w:rPr>
          <w:rFonts w:asciiTheme="majorHAnsi" w:eastAsiaTheme="majorEastAsia" w:hAnsiTheme="majorHAnsi" w:cstheme="majorBidi"/>
          <w:b/>
          <w:bCs/>
          <w:color w:val="345A8A" w:themeColor="accent1" w:themeShade="B5"/>
          <w:sz w:val="32"/>
          <w:szCs w:val="32"/>
        </w:rPr>
      </w:pPr>
      <w:r>
        <w:fldChar w:fldCharType="end"/>
      </w:r>
      <w:r>
        <w:br w:type="page"/>
      </w:r>
    </w:p>
    <w:p w14:paraId="37BE2841" w14:textId="2EE556C7" w:rsidR="00CB40F5" w:rsidRDefault="006C70D5" w:rsidP="00936B8F">
      <w:pPr>
        <w:pStyle w:val="Heading1"/>
      </w:pPr>
      <w:bookmarkStart w:id="2877" w:name="_Toc267638580"/>
      <w:r>
        <w:t>Appendix C</w:t>
      </w:r>
      <w:r w:rsidR="00936B8F">
        <w:t xml:space="preserve"> - Permission Letter</w:t>
      </w:r>
      <w:bookmarkEnd w:id="2876"/>
      <w:bookmarkEnd w:id="2877"/>
      <w:r w:rsidR="00936B8F">
        <w:t xml:space="preserve"> </w:t>
      </w:r>
    </w:p>
    <w:p w14:paraId="3DD19055" w14:textId="77777777" w:rsidR="00936B8F" w:rsidRDefault="00936B8F" w:rsidP="00936B8F"/>
    <w:p w14:paraId="3037D563" w14:textId="77777777" w:rsidR="00936B8F" w:rsidRDefault="00936B8F" w:rsidP="00936B8F">
      <w:pPr>
        <w:jc w:val="center"/>
      </w:pPr>
      <w:r>
        <w:fldChar w:fldCharType="begin"/>
      </w:r>
      <w:r>
        <w:instrText xml:space="preserve"> INCLUDETEXT "Macintosh HD:Users:johnheffernan:Documents:Home:PhD:Comps:IRB:CONSENT FORM .docx" </w:instrText>
      </w:r>
      <w:r>
        <w:fldChar w:fldCharType="separate"/>
      </w:r>
      <w:r>
        <w:t xml:space="preserve"> ELEMENTARY ROBOTICS CASE STUDY</w:t>
      </w:r>
    </w:p>
    <w:p w14:paraId="6901F155" w14:textId="77777777" w:rsidR="00936B8F" w:rsidRDefault="00936B8F" w:rsidP="00936B8F">
      <w:pPr>
        <w:jc w:val="center"/>
      </w:pPr>
      <w:r>
        <w:t xml:space="preserve">University of Massachusetts, Amherst </w:t>
      </w:r>
    </w:p>
    <w:p w14:paraId="0A9436D4" w14:textId="77777777" w:rsidR="00936B8F" w:rsidRDefault="00936B8F" w:rsidP="00936B8F">
      <w:pPr>
        <w:jc w:val="center"/>
      </w:pPr>
    </w:p>
    <w:p w14:paraId="73081A89" w14:textId="77777777" w:rsidR="00936B8F" w:rsidRPr="00B751D3" w:rsidRDefault="00936B8F" w:rsidP="00936B8F">
      <w:pPr>
        <w:jc w:val="center"/>
        <w:rPr>
          <w:b/>
        </w:rPr>
      </w:pPr>
      <w:r w:rsidRPr="00B751D3">
        <w:rPr>
          <w:b/>
        </w:rPr>
        <w:t xml:space="preserve">CONSENT FOR VOLUNTARY </w:t>
      </w:r>
      <w:proofErr w:type="spellStart"/>
      <w:r w:rsidRPr="00B751D3">
        <w:rPr>
          <w:b/>
        </w:rPr>
        <w:t>PARTICIPITATION</w:t>
      </w:r>
      <w:proofErr w:type="spellEnd"/>
    </w:p>
    <w:p w14:paraId="18EEEA77" w14:textId="77777777" w:rsidR="00936B8F" w:rsidRDefault="00936B8F" w:rsidP="00936B8F">
      <w:pPr>
        <w:jc w:val="center"/>
      </w:pPr>
    </w:p>
    <w:p w14:paraId="20A591E7" w14:textId="77777777" w:rsidR="00936B8F" w:rsidRDefault="00936B8F" w:rsidP="00936B8F">
      <w:r>
        <w:t>My child _________________________________________ may participate in this study.  I understand that:</w:t>
      </w:r>
    </w:p>
    <w:p w14:paraId="0ADB0704" w14:textId="77777777" w:rsidR="00936B8F" w:rsidRDefault="00936B8F" w:rsidP="00936B8F"/>
    <w:p w14:paraId="0FA8CB7E" w14:textId="77777777" w:rsidR="00936B8F" w:rsidRDefault="00936B8F" w:rsidP="00936B8F">
      <w:pPr>
        <w:pStyle w:val="ListParagraph"/>
        <w:numPr>
          <w:ilvl w:val="0"/>
          <w:numId w:val="9"/>
        </w:numPr>
      </w:pPr>
      <w:r>
        <w:t xml:space="preserve">My child will be asked to build a robotics project for approximately one hour.  The researcher will be present with my child and will ask questions while he or she builds.  </w:t>
      </w:r>
    </w:p>
    <w:p w14:paraId="59936C9A" w14:textId="77777777" w:rsidR="00936B8F" w:rsidRDefault="00936B8F" w:rsidP="00936B8F">
      <w:pPr>
        <w:pStyle w:val="ListParagraph"/>
        <w:numPr>
          <w:ilvl w:val="0"/>
          <w:numId w:val="9"/>
        </w:numPr>
      </w:pPr>
      <w:r>
        <w:t xml:space="preserve">The questions your child will be answering will attempt to determine my child’s goals, processes, and thinking related to my child’s building and programming.  The purpose of the research is to characterize students’ robotics engineering skills as they go progress in age. </w:t>
      </w:r>
    </w:p>
    <w:p w14:paraId="07BA22E5" w14:textId="77777777" w:rsidR="00936B8F" w:rsidRDefault="00936B8F" w:rsidP="00936B8F">
      <w:pPr>
        <w:pStyle w:val="ListParagraph"/>
        <w:numPr>
          <w:ilvl w:val="0"/>
          <w:numId w:val="9"/>
        </w:numPr>
      </w:pPr>
      <w:r>
        <w:t>My child will be videotaped for subsequent analysis.</w:t>
      </w:r>
    </w:p>
    <w:p w14:paraId="0AD96198" w14:textId="77777777" w:rsidR="00936B8F" w:rsidRDefault="00936B8F" w:rsidP="00936B8F">
      <w:pPr>
        <w:pStyle w:val="ListParagraph"/>
        <w:numPr>
          <w:ilvl w:val="0"/>
          <w:numId w:val="9"/>
        </w:numPr>
      </w:pPr>
      <w:r>
        <w:t xml:space="preserve">My child’s name will not be used nor will he/she be identified personally, in any way or at any time.  </w:t>
      </w:r>
    </w:p>
    <w:p w14:paraId="5081B2C0" w14:textId="77777777" w:rsidR="00936B8F" w:rsidRDefault="00936B8F" w:rsidP="00936B8F">
      <w:pPr>
        <w:pStyle w:val="ListParagraph"/>
        <w:numPr>
          <w:ilvl w:val="0"/>
          <w:numId w:val="9"/>
        </w:numPr>
      </w:pPr>
      <w:r>
        <w:t xml:space="preserve">I may withdraw my child from all or part of the study at any time. </w:t>
      </w:r>
    </w:p>
    <w:p w14:paraId="1AB341E0" w14:textId="77777777" w:rsidR="00936B8F" w:rsidRDefault="00936B8F" w:rsidP="00936B8F">
      <w:pPr>
        <w:pStyle w:val="ListParagraph"/>
        <w:numPr>
          <w:ilvl w:val="0"/>
          <w:numId w:val="9"/>
        </w:numPr>
      </w:pPr>
      <w:r>
        <w:t xml:space="preserve">I have a right to review the material prior to any publication of the results. </w:t>
      </w:r>
    </w:p>
    <w:p w14:paraId="69F2E4D8" w14:textId="77777777" w:rsidR="00936B8F" w:rsidRDefault="00936B8F" w:rsidP="00936B8F">
      <w:pPr>
        <w:pStyle w:val="ListParagraph"/>
        <w:numPr>
          <w:ilvl w:val="0"/>
          <w:numId w:val="9"/>
        </w:numPr>
      </w:pPr>
      <w:r>
        <w:t xml:space="preserve">I understand that the results from the study my be included in John Heffernan’s comprehensive examination papers, doctoral dissertation, and may also be included in manuscripts submitted to professional journals for publication.  </w:t>
      </w:r>
    </w:p>
    <w:p w14:paraId="264234B2" w14:textId="77777777" w:rsidR="00936B8F" w:rsidRDefault="00936B8F" w:rsidP="00936B8F">
      <w:pPr>
        <w:pStyle w:val="ListParagraph"/>
        <w:numPr>
          <w:ilvl w:val="0"/>
          <w:numId w:val="9"/>
        </w:numPr>
      </w:pPr>
      <w:r>
        <w:t xml:space="preserve">My child is free to participate or not to participate without prejudice.  </w:t>
      </w:r>
    </w:p>
    <w:p w14:paraId="54EC5EAA" w14:textId="77777777" w:rsidR="00936B8F" w:rsidRDefault="00936B8F" w:rsidP="00936B8F">
      <w:pPr>
        <w:pStyle w:val="ListParagraph"/>
        <w:numPr>
          <w:ilvl w:val="0"/>
          <w:numId w:val="9"/>
        </w:numPr>
      </w:pPr>
      <w:r>
        <w:t xml:space="preserve">Because of the small number of participants, approximately two, I understand that there is some small risk that my child may be identified as a participant in this study.  </w:t>
      </w:r>
    </w:p>
    <w:p w14:paraId="0AF87CF9" w14:textId="77777777" w:rsidR="00936B8F" w:rsidRDefault="00936B8F" w:rsidP="00936B8F">
      <w:pPr>
        <w:rPr>
          <w:rFonts w:eastAsia="Times New Roman" w:cs="Times New Roman"/>
        </w:rPr>
      </w:pPr>
      <w:r>
        <w:t xml:space="preserve">If you have questions or comments regarding this study, please feel free to contact John Heffernan.  John Heffernan’s phone number is 413-320-5816 and email address is </w:t>
      </w:r>
      <w:r w:rsidR="005F250B">
        <w:fldChar w:fldCharType="begin"/>
      </w:r>
      <w:r w:rsidR="005F250B">
        <w:instrText xml:space="preserve"> HYPERLINK "mailto:jheffernan@hr-k12.org" </w:instrText>
      </w:r>
      <w:r w:rsidR="005F250B">
        <w:fldChar w:fldCharType="separate"/>
      </w:r>
      <w:r w:rsidRPr="00332DBD">
        <w:rPr>
          <w:rStyle w:val="Hyperlink"/>
        </w:rPr>
        <w:t>jheffernan@hr-k12.org</w:t>
      </w:r>
      <w:r w:rsidR="005F250B">
        <w:rPr>
          <w:rStyle w:val="Hyperlink"/>
        </w:rPr>
        <w:fldChar w:fldCharType="end"/>
      </w:r>
      <w:r>
        <w:t xml:space="preserve">.  You may also contact John Heffernan’s chairperson, Dr. Florence Sullivan, at </w:t>
      </w:r>
      <w:r>
        <w:rPr>
          <w:rFonts w:eastAsia="Times New Roman" w:cs="Times New Roman"/>
        </w:rPr>
        <w:t>(413) 577-1950</w:t>
      </w:r>
      <w:proofErr w:type="gramStart"/>
      <w:r>
        <w:rPr>
          <w:rFonts w:eastAsia="Times New Roman" w:cs="Times New Roman"/>
        </w:rPr>
        <w:t xml:space="preserve">,  </w:t>
      </w:r>
      <w:proofErr w:type="gramEnd"/>
      <w:r w:rsidR="00416099">
        <w:fldChar w:fldCharType="begin"/>
      </w:r>
      <w:r w:rsidR="00416099">
        <w:instrText xml:space="preserve"> HYPERLINK "mailto:fsullivan@educ.umass.edu" </w:instrText>
      </w:r>
      <w:r w:rsidR="00416099">
        <w:fldChar w:fldCharType="separate"/>
      </w:r>
      <w:r w:rsidRPr="00332DBD">
        <w:rPr>
          <w:rStyle w:val="Hyperlink"/>
          <w:rFonts w:eastAsia="Times New Roman" w:cs="Times New Roman"/>
        </w:rPr>
        <w:t>fsullivan@educ.umass.edu</w:t>
      </w:r>
      <w:r w:rsidR="00416099">
        <w:rPr>
          <w:rStyle w:val="Hyperlink"/>
          <w:rFonts w:eastAsia="Times New Roman" w:cs="Times New Roman"/>
        </w:rPr>
        <w:fldChar w:fldCharType="end"/>
      </w:r>
      <w:r>
        <w:rPr>
          <w:rFonts w:eastAsia="Times New Roman" w:cs="Times New Roman"/>
        </w:rPr>
        <w:t xml:space="preserve">, or </w:t>
      </w:r>
      <w:r w:rsidRPr="004876C9">
        <w:t>Dr. Linda Griffin, Associate Dean for Academic Affairs and Graduate Program Director</w:t>
      </w:r>
      <w:r>
        <w:t xml:space="preserve"> at </w:t>
      </w:r>
      <w:r w:rsidRPr="004876C9">
        <w:t>413-545-6985</w:t>
      </w:r>
      <w:r>
        <w:t xml:space="preserve"> or </w:t>
      </w:r>
      <w:r w:rsidR="005F250B">
        <w:fldChar w:fldCharType="begin"/>
      </w:r>
      <w:r w:rsidR="005F250B">
        <w:instrText xml:space="preserve"> HYPERLINK "mailto:lgriffin@educ.umass.edu" </w:instrText>
      </w:r>
      <w:r w:rsidR="005F250B">
        <w:fldChar w:fldCharType="separate"/>
      </w:r>
      <w:r w:rsidRPr="004876C9">
        <w:t>lgriffin@educ.umass.edu</w:t>
      </w:r>
      <w:r w:rsidR="005F250B">
        <w:fldChar w:fldCharType="end"/>
      </w:r>
      <w:r>
        <w:t xml:space="preserve">.  </w:t>
      </w:r>
    </w:p>
    <w:p w14:paraId="79DF0E6E" w14:textId="77777777" w:rsidR="00936B8F" w:rsidRDefault="00936B8F" w:rsidP="00936B8F">
      <w:pPr>
        <w:rPr>
          <w:rFonts w:eastAsia="Times New Roman" w:cs="Times New Roman"/>
        </w:rPr>
      </w:pPr>
    </w:p>
    <w:p w14:paraId="7D399814" w14:textId="77777777" w:rsidR="00936B8F" w:rsidRDefault="00936B8F" w:rsidP="00936B8F">
      <w:pPr>
        <w:rPr>
          <w:rFonts w:eastAsia="Times New Roman" w:cs="Times New Roman"/>
        </w:rPr>
      </w:pPr>
      <w:r>
        <w:rPr>
          <w:rFonts w:eastAsia="Times New Roman" w:cs="Times New Roman"/>
        </w:rPr>
        <w:t>___________________________________________________      __________________________________________</w:t>
      </w:r>
    </w:p>
    <w:p w14:paraId="258C3CDD" w14:textId="77777777" w:rsidR="00936B8F" w:rsidRDefault="00936B8F" w:rsidP="00936B8F">
      <w:pPr>
        <w:rPr>
          <w:rFonts w:eastAsia="Times New Roman" w:cs="Times New Roman"/>
          <w:b/>
        </w:rPr>
      </w:pPr>
      <w:r w:rsidRPr="00AA54E5">
        <w:rPr>
          <w:rFonts w:eastAsia="Times New Roman" w:cs="Times New Roman"/>
          <w:b/>
        </w:rPr>
        <w:t xml:space="preserve">Researcher’s Signature   Date </w:t>
      </w:r>
      <w:r w:rsidRPr="00AA54E5">
        <w:rPr>
          <w:rFonts w:eastAsia="Times New Roman" w:cs="Times New Roman"/>
          <w:b/>
        </w:rPr>
        <w:tab/>
      </w:r>
      <w:r w:rsidRPr="00AA54E5">
        <w:rPr>
          <w:rFonts w:eastAsia="Times New Roman" w:cs="Times New Roman"/>
          <w:b/>
        </w:rPr>
        <w:tab/>
      </w:r>
      <w:r w:rsidRPr="00AA54E5">
        <w:rPr>
          <w:rFonts w:eastAsia="Times New Roman" w:cs="Times New Roman"/>
          <w:b/>
        </w:rPr>
        <w:tab/>
        <w:t>Participant’s Signature         Date</w:t>
      </w:r>
    </w:p>
    <w:p w14:paraId="142A8292" w14:textId="3DDFCF91" w:rsidR="00511AB9" w:rsidRPr="00511AB9" w:rsidRDefault="00511AB9" w:rsidP="00936B8F">
      <w:pPr>
        <w:rPr>
          <w:rFonts w:eastAsia="Times New Roman" w:cs="Times New Roman"/>
          <w:b/>
        </w:rPr>
      </w:pPr>
      <w:r>
        <w:rPr>
          <w:rFonts w:eastAsia="Times New Roman" w:cs="Times New Roman"/>
          <w:b/>
        </w:rPr>
        <w:br w:type="page"/>
      </w:r>
    </w:p>
    <w:p w14:paraId="2B9ADCC1" w14:textId="6921EACA" w:rsidR="00936B8F" w:rsidRPr="00936B8F" w:rsidRDefault="00936B8F" w:rsidP="00936B8F">
      <w:r>
        <w:fldChar w:fldCharType="end"/>
      </w:r>
    </w:p>
    <w:p w14:paraId="532C24C1" w14:textId="59CD6948" w:rsidR="00B71A5F" w:rsidRDefault="00511AB9" w:rsidP="00511AB9">
      <w:pPr>
        <w:pStyle w:val="Heading1"/>
      </w:pPr>
      <w:bookmarkStart w:id="2878" w:name="_Ref267407425"/>
      <w:bookmarkStart w:id="2879" w:name="_Toc267638581"/>
      <w:r>
        <w:t>Appendix D - Second Grade Transcript</w:t>
      </w:r>
      <w:bookmarkEnd w:id="2878"/>
      <w:bookmarkEnd w:id="2879"/>
    </w:p>
    <w:p w14:paraId="73F2F9E0" w14:textId="77777777" w:rsidR="00511AB9" w:rsidRDefault="00511AB9" w:rsidP="00511AB9"/>
    <w:p w14:paraId="6D8BBAE4" w14:textId="77777777" w:rsidR="00D218C7" w:rsidRPr="00717C5C" w:rsidRDefault="00D218C7" w:rsidP="00AC46A8">
      <w:r>
        <w:fldChar w:fldCharType="begin"/>
      </w:r>
      <w:r>
        <w:instrText xml:space="preserve"> INCLUDETEXT "Macintosh HD:Users:johnheffernan:Documents:Home:PhD:Comps:Boy 10 Transcript.docx" </w:instrText>
      </w:r>
      <w:r>
        <w:fldChar w:fldCharType="separate"/>
      </w:r>
      <w:r w:rsidRPr="00717C5C">
        <w:t xml:space="preserve"> Boy 10 Comps Pilot Study -</w:t>
      </w:r>
      <w:r>
        <w:t xml:space="preserve"> 5/9/2014</w:t>
      </w:r>
    </w:p>
    <w:p w14:paraId="248DC187" w14:textId="77777777" w:rsidR="00D218C7" w:rsidRPr="00717C5C" w:rsidRDefault="00D218C7" w:rsidP="00AC46A8"/>
    <w:p w14:paraId="6D4625E4" w14:textId="77777777" w:rsidR="00D218C7" w:rsidRPr="00717C5C" w:rsidRDefault="00D218C7" w:rsidP="00AC46A8">
      <w:r w:rsidRPr="00717C5C">
        <w:t xml:space="preserve">[00:00:15] RESEARCHER:  So STUDENT, I asked you to join me to help me with some of my homework.  OK?  Did you know I am going to school too?  </w:t>
      </w:r>
    </w:p>
    <w:p w14:paraId="37289177" w14:textId="77777777" w:rsidR="00D218C7" w:rsidRPr="00717C5C" w:rsidRDefault="00D218C7" w:rsidP="00AC46A8"/>
    <w:p w14:paraId="2A6162F7" w14:textId="77777777" w:rsidR="00D218C7" w:rsidRPr="00717C5C" w:rsidRDefault="00D218C7" w:rsidP="00AC46A8">
      <w:r>
        <w:t xml:space="preserve">[00:00:23] </w:t>
      </w:r>
      <w:r w:rsidRPr="00717C5C">
        <w:t xml:space="preserve">STUDENT:  [Shakes head no and smiles.] </w:t>
      </w:r>
      <w:r>
        <w:t xml:space="preserve">[AFFECT] </w:t>
      </w:r>
    </w:p>
    <w:p w14:paraId="751E644F" w14:textId="77777777" w:rsidR="00D218C7" w:rsidRPr="00717C5C" w:rsidRDefault="00D218C7" w:rsidP="00AC46A8"/>
    <w:p w14:paraId="29FB2EF3" w14:textId="77777777" w:rsidR="00D218C7" w:rsidRPr="00717C5C" w:rsidRDefault="00D218C7" w:rsidP="00AC46A8">
      <w:r w:rsidRPr="00717C5C">
        <w:t xml:space="preserve">RESEARCHER:  My homework is </w:t>
      </w:r>
      <w:r>
        <w:t xml:space="preserve">to </w:t>
      </w:r>
      <w:r w:rsidRPr="00717C5C">
        <w:t>better understand how students design and build robots at different ages. OK?  To better understand what you are thinking, I am going to ask to talk out loud as you work so I understand what you are doing and thinking.  Do you know what that means?</w:t>
      </w:r>
    </w:p>
    <w:p w14:paraId="2444EAAF" w14:textId="77777777" w:rsidR="00D218C7" w:rsidRPr="00717C5C" w:rsidRDefault="00D218C7" w:rsidP="00AC46A8"/>
    <w:p w14:paraId="02EBFD37" w14:textId="77777777" w:rsidR="00D218C7" w:rsidRPr="00717C5C" w:rsidRDefault="00D218C7" w:rsidP="00AC46A8">
      <w:r w:rsidRPr="00717C5C">
        <w:t xml:space="preserve">STUDENT:  Umm.  [Shakes head no.]  </w:t>
      </w:r>
    </w:p>
    <w:p w14:paraId="325DDEF4" w14:textId="77777777" w:rsidR="00D218C7" w:rsidRPr="00717C5C" w:rsidRDefault="00D218C7" w:rsidP="00AC46A8"/>
    <w:p w14:paraId="563F046B" w14:textId="77777777" w:rsidR="00D218C7" w:rsidRPr="00717C5C" w:rsidRDefault="00D218C7" w:rsidP="00AC46A8">
      <w:r w:rsidRPr="00717C5C">
        <w:t xml:space="preserve">RESEARCHER:  Just kind of tell me what you are </w:t>
      </w:r>
      <w:proofErr w:type="gramStart"/>
      <w:r w:rsidRPr="00717C5C">
        <w:t>doing,</w:t>
      </w:r>
      <w:proofErr w:type="gramEnd"/>
      <w:r w:rsidRPr="00717C5C">
        <w:t xml:space="preserve"> what you are building, planning, or programming.  OK?  If you forget or you stop doing that, I might ask you, you know, “Oh, STUDENT, tell me what you are doing right now.”  OK?  All right?  </w:t>
      </w:r>
    </w:p>
    <w:p w14:paraId="4A995C2E" w14:textId="77777777" w:rsidR="00D218C7" w:rsidRPr="00717C5C" w:rsidRDefault="00D218C7" w:rsidP="00AC46A8"/>
    <w:p w14:paraId="78722C58" w14:textId="77777777" w:rsidR="00D218C7" w:rsidRPr="00717C5C" w:rsidRDefault="00D218C7" w:rsidP="00AC46A8">
      <w:r w:rsidRPr="00717C5C">
        <w:t>Have you ever been to an amusement park?  A fair?</w:t>
      </w:r>
    </w:p>
    <w:p w14:paraId="4F1C31CA" w14:textId="77777777" w:rsidR="00D218C7" w:rsidRPr="00717C5C" w:rsidRDefault="00D218C7" w:rsidP="00AC46A8"/>
    <w:p w14:paraId="07AEFC1C" w14:textId="77777777" w:rsidR="00D218C7" w:rsidRPr="00717C5C" w:rsidRDefault="00D218C7" w:rsidP="00AC46A8">
      <w:r w:rsidRPr="00717C5C">
        <w:t xml:space="preserve">STUDENT: </w:t>
      </w:r>
      <w:r>
        <w:t xml:space="preserve"> </w:t>
      </w:r>
      <w:r w:rsidRPr="00717C5C">
        <w:t>I’ve been to a fair.</w:t>
      </w:r>
    </w:p>
    <w:p w14:paraId="5F0A7CF6" w14:textId="77777777" w:rsidR="00D218C7" w:rsidRPr="00717C5C" w:rsidRDefault="00D218C7" w:rsidP="00AC46A8"/>
    <w:p w14:paraId="3068CB73" w14:textId="77777777" w:rsidR="00D218C7" w:rsidRPr="00717C5C" w:rsidRDefault="00D218C7" w:rsidP="00AC46A8">
      <w:r w:rsidRPr="00717C5C">
        <w:t xml:space="preserve">RESEARCHER:  How about Six Flags?  </w:t>
      </w:r>
    </w:p>
    <w:p w14:paraId="3F51CBB3" w14:textId="77777777" w:rsidR="00D218C7" w:rsidRPr="00717C5C" w:rsidRDefault="00D218C7" w:rsidP="00AC46A8"/>
    <w:p w14:paraId="40007276" w14:textId="77777777" w:rsidR="00D218C7" w:rsidRPr="00717C5C" w:rsidRDefault="00D218C7" w:rsidP="00AC46A8">
      <w:r w:rsidRPr="00717C5C">
        <w:t>STUDENT:  No.</w:t>
      </w:r>
    </w:p>
    <w:p w14:paraId="6C33E9F0" w14:textId="77777777" w:rsidR="00D218C7" w:rsidRPr="00717C5C" w:rsidRDefault="00D218C7" w:rsidP="00AC46A8"/>
    <w:p w14:paraId="1EA28A8F" w14:textId="77777777" w:rsidR="00D218C7" w:rsidRPr="00717C5C" w:rsidRDefault="00D218C7" w:rsidP="00AC46A8">
      <w:r w:rsidRPr="00717C5C">
        <w:t xml:space="preserve">RESEARCHER:  Oh, you haven’t been to Six Flags?  So, what rides did you like at the fair?  Tell me some rides that you liked.  </w:t>
      </w:r>
    </w:p>
    <w:p w14:paraId="5CAA58DA" w14:textId="77777777" w:rsidR="00D218C7" w:rsidRPr="00717C5C" w:rsidRDefault="00D218C7" w:rsidP="00AC46A8"/>
    <w:p w14:paraId="0E1F9949" w14:textId="77777777" w:rsidR="00D218C7" w:rsidRPr="00717C5C" w:rsidRDefault="00D218C7" w:rsidP="00AC46A8">
      <w:r w:rsidRPr="00717C5C">
        <w:t xml:space="preserve">STUDENT:  I like the roller coaster, </w:t>
      </w:r>
      <w:r>
        <w:t>a log ride</w:t>
      </w:r>
      <w:r w:rsidRPr="00717C5C">
        <w:t xml:space="preserve">, Ferris </w:t>
      </w:r>
      <w:proofErr w:type="gramStart"/>
      <w:r w:rsidRPr="00717C5C">
        <w:t>Wheel</w:t>
      </w:r>
      <w:proofErr w:type="gramEnd"/>
      <w:r w:rsidRPr="00717C5C">
        <w:t>.</w:t>
      </w:r>
    </w:p>
    <w:p w14:paraId="6D48432F" w14:textId="77777777" w:rsidR="00D218C7" w:rsidRPr="00717C5C" w:rsidRDefault="00D218C7" w:rsidP="00AC46A8"/>
    <w:p w14:paraId="08464EB9" w14:textId="77777777" w:rsidR="00D218C7" w:rsidRPr="00717C5C" w:rsidRDefault="00D218C7" w:rsidP="00AC46A8">
      <w:r w:rsidRPr="00717C5C">
        <w:t xml:space="preserve">RESEARCHER:  Ferris Wheel, yep.  </w:t>
      </w:r>
    </w:p>
    <w:p w14:paraId="0C46D15F" w14:textId="77777777" w:rsidR="00D218C7" w:rsidRPr="00717C5C" w:rsidRDefault="00D218C7" w:rsidP="00AC46A8"/>
    <w:p w14:paraId="13DAEBE7" w14:textId="77777777" w:rsidR="00D218C7" w:rsidRPr="00717C5C" w:rsidRDefault="00D218C7" w:rsidP="00AC46A8">
      <w:r w:rsidRPr="00717C5C">
        <w:t xml:space="preserve">STUDENT:  And </w:t>
      </w:r>
      <w:r>
        <w:t>I think</w:t>
      </w:r>
      <w:r w:rsidRPr="00717C5C">
        <w:t>, I ca</w:t>
      </w:r>
      <w:r>
        <w:t>n’t remember what, where it …</w:t>
      </w:r>
      <w:r w:rsidRPr="00717C5C">
        <w:t xml:space="preserve"> you sit in a chair and you go around and around and around and …</w:t>
      </w:r>
    </w:p>
    <w:p w14:paraId="5098ADD8" w14:textId="77777777" w:rsidR="00D218C7" w:rsidRPr="00717C5C" w:rsidRDefault="00D218C7" w:rsidP="00AC46A8"/>
    <w:p w14:paraId="0C5228C4" w14:textId="77777777" w:rsidR="00D218C7" w:rsidRPr="00717C5C" w:rsidRDefault="00D218C7" w:rsidP="00AC46A8">
      <w:r w:rsidRPr="00717C5C">
        <w:t>STUDENT: And if you…</w:t>
      </w:r>
    </w:p>
    <w:p w14:paraId="46F28CE4" w14:textId="77777777" w:rsidR="00D218C7" w:rsidRPr="00717C5C" w:rsidRDefault="00D218C7" w:rsidP="00AC46A8"/>
    <w:p w14:paraId="6213EEAD" w14:textId="77777777" w:rsidR="00D218C7" w:rsidRPr="00717C5C" w:rsidRDefault="00D218C7" w:rsidP="00AC46A8">
      <w:r w:rsidRPr="00717C5C">
        <w:t>RESEA</w:t>
      </w:r>
      <w:r>
        <w:t>R</w:t>
      </w:r>
      <w:r w:rsidRPr="00717C5C">
        <w:t xml:space="preserve">CHER:  Yeah, I know what you mean.  I can’t remember the name either.  So what you are now going to do is build a model amusement park ride that you create, OK?  It can be like a ride you have already been on or you can make one up using your own imagination.  OK?  </w:t>
      </w:r>
    </w:p>
    <w:p w14:paraId="31B8599C" w14:textId="77777777" w:rsidR="00D218C7" w:rsidRPr="00717C5C" w:rsidRDefault="00D218C7" w:rsidP="00AC46A8"/>
    <w:p w14:paraId="08528BB1" w14:textId="77777777" w:rsidR="00D218C7" w:rsidRPr="00717C5C" w:rsidRDefault="00D218C7" w:rsidP="00AC46A8">
      <w:r w:rsidRPr="00717C5C">
        <w:t>You may want to use paper.  We’ve got paper here [shows paper] to draw pictures to plan your ride or you can write words to plan your ride.  OK?  You don’t have to but if that helps you, you can use this [shows paper].</w:t>
      </w:r>
    </w:p>
    <w:p w14:paraId="61C5CCDB" w14:textId="77777777" w:rsidR="00D218C7" w:rsidRPr="00717C5C" w:rsidRDefault="00D218C7" w:rsidP="00AC46A8"/>
    <w:p w14:paraId="7C50D94D" w14:textId="77777777" w:rsidR="00D218C7" w:rsidRPr="00717C5C" w:rsidRDefault="00D218C7" w:rsidP="00AC46A8">
      <w:r w:rsidRPr="00717C5C">
        <w:t>You can also tell me in your own words what you are planning to build if you know that ahead of time.   OK?</w:t>
      </w:r>
    </w:p>
    <w:p w14:paraId="44AD66D1" w14:textId="77777777" w:rsidR="00D218C7" w:rsidRPr="00717C5C" w:rsidRDefault="00D218C7" w:rsidP="00AC46A8"/>
    <w:p w14:paraId="4B4E45E7" w14:textId="77777777" w:rsidR="00D218C7" w:rsidRPr="00717C5C" w:rsidRDefault="00D218C7" w:rsidP="00AC46A8">
      <w:r w:rsidRPr="00717C5C">
        <w:t xml:space="preserve">You can use any materials you see:  wooden blocks, we have all kinds of LEGOs.  This is the WeDo LEGOs that we have been using, right?  You have a computer to program these motors and sensors.  You can also use paper.  We don’t usually do this when we do this in class but if you want to build something out of paper or add paper you can do that.  OK?  </w:t>
      </w:r>
      <w:proofErr w:type="gramStart"/>
      <w:r w:rsidRPr="00717C5C">
        <w:t>Tape, stapler, scissors [shows each in turn].</w:t>
      </w:r>
      <w:proofErr w:type="gramEnd"/>
      <w:r w:rsidRPr="00717C5C">
        <w:t xml:space="preserve">  </w:t>
      </w:r>
    </w:p>
    <w:p w14:paraId="14DC90ED" w14:textId="77777777" w:rsidR="00D218C7" w:rsidRPr="00717C5C" w:rsidRDefault="00D218C7" w:rsidP="00AC46A8"/>
    <w:p w14:paraId="6CB09E0D" w14:textId="77777777" w:rsidR="00D218C7" w:rsidRPr="00717C5C" w:rsidRDefault="00D218C7" w:rsidP="00AC46A8">
      <w:r>
        <w:t>You’ll</w:t>
      </w:r>
      <w:r w:rsidRPr="00717C5C">
        <w:t xml:space="preserve"> have about 1 hour to build your ride.  </w:t>
      </w:r>
    </w:p>
    <w:p w14:paraId="4EAC3D47" w14:textId="77777777" w:rsidR="00D218C7" w:rsidRPr="00717C5C" w:rsidRDefault="00D218C7" w:rsidP="00AC46A8"/>
    <w:p w14:paraId="40B79DA4" w14:textId="77777777" w:rsidR="00D218C7" w:rsidRPr="00717C5C" w:rsidRDefault="00D218C7" w:rsidP="00AC46A8">
      <w:r w:rsidRPr="00717C5C">
        <w:t>Any questions before you start?</w:t>
      </w:r>
    </w:p>
    <w:p w14:paraId="5F27760A" w14:textId="77777777" w:rsidR="00D218C7" w:rsidRPr="00717C5C" w:rsidRDefault="00D218C7" w:rsidP="00AC46A8"/>
    <w:p w14:paraId="07E85931" w14:textId="77777777" w:rsidR="00D218C7" w:rsidRPr="00717C5C" w:rsidRDefault="00D218C7" w:rsidP="00AC46A8">
      <w:r>
        <w:t xml:space="preserve">[00:03:15] </w:t>
      </w:r>
      <w:r w:rsidRPr="00717C5C">
        <w:t>STUDENT:  Umm, no.  [</w:t>
      </w:r>
      <w:proofErr w:type="gramStart"/>
      <w:r w:rsidRPr="00717C5C">
        <w:t>smiles</w:t>
      </w:r>
      <w:proofErr w:type="gramEnd"/>
      <w:r w:rsidRPr="00717C5C">
        <w:t xml:space="preserve"> in anticipation]</w:t>
      </w:r>
      <w:r>
        <w:t xml:space="preserve"> [AFFECT] </w:t>
      </w:r>
    </w:p>
    <w:p w14:paraId="77B2746E" w14:textId="77777777" w:rsidR="00D218C7" w:rsidRPr="00717C5C" w:rsidRDefault="00D218C7" w:rsidP="00AC46A8"/>
    <w:p w14:paraId="142992AE" w14:textId="77777777" w:rsidR="00D218C7" w:rsidRPr="00717C5C" w:rsidRDefault="00D218C7" w:rsidP="00AC46A8">
      <w:r w:rsidRPr="00717C5C">
        <w:t xml:space="preserve">RESEARCHER:  All right.  </w:t>
      </w:r>
    </w:p>
    <w:p w14:paraId="19ECD449" w14:textId="77777777" w:rsidR="00D218C7" w:rsidRPr="00717C5C" w:rsidRDefault="00D218C7" w:rsidP="00AC46A8"/>
    <w:p w14:paraId="2D98BB67" w14:textId="77777777" w:rsidR="00D218C7" w:rsidRPr="00717C5C" w:rsidRDefault="00D218C7" w:rsidP="00AC46A8">
      <w:r w:rsidRPr="00717C5C">
        <w:t xml:space="preserve">Just checking my video here. I’m videotaping this.  We look at this later.  We are trying to understand better how kids build.   </w:t>
      </w:r>
    </w:p>
    <w:p w14:paraId="575A31D0" w14:textId="77777777" w:rsidR="00D218C7" w:rsidRPr="00717C5C" w:rsidRDefault="00D218C7" w:rsidP="00AC46A8"/>
    <w:p w14:paraId="3A35D8C5" w14:textId="77777777" w:rsidR="00D218C7" w:rsidRPr="00717C5C" w:rsidRDefault="00D218C7" w:rsidP="00AC46A8">
      <w:r w:rsidRPr="00717C5C">
        <w:t xml:space="preserve">RESEARCHER:  Don’t be scared of the camera.  </w:t>
      </w:r>
    </w:p>
    <w:p w14:paraId="3EC9E019" w14:textId="77777777" w:rsidR="00D218C7" w:rsidRPr="00717C5C" w:rsidRDefault="00D218C7" w:rsidP="00AC46A8"/>
    <w:p w14:paraId="61A6F373" w14:textId="77777777" w:rsidR="00D218C7" w:rsidRPr="00717C5C" w:rsidRDefault="00D218C7" w:rsidP="00AC46A8">
      <w:r w:rsidRPr="00717C5C">
        <w:t>STUDENT:  Nope</w:t>
      </w:r>
    </w:p>
    <w:p w14:paraId="5CD670D8" w14:textId="77777777" w:rsidR="00D218C7" w:rsidRPr="00717C5C" w:rsidRDefault="00D218C7" w:rsidP="00AC46A8"/>
    <w:p w14:paraId="29B40827" w14:textId="77777777" w:rsidR="00D218C7" w:rsidRPr="00717C5C" w:rsidRDefault="00D218C7" w:rsidP="00AC46A8">
      <w:r w:rsidRPr="00717C5C">
        <w:t xml:space="preserve">RESEARCHER:  It’s something I’ll look at later.  OK? Make sure it’s working.    </w:t>
      </w:r>
    </w:p>
    <w:p w14:paraId="7AA99968" w14:textId="77777777" w:rsidR="00D218C7" w:rsidRPr="00717C5C" w:rsidRDefault="00D218C7" w:rsidP="00AC46A8"/>
    <w:p w14:paraId="576F116F" w14:textId="77777777" w:rsidR="00D218C7" w:rsidRPr="00717C5C" w:rsidRDefault="00D218C7" w:rsidP="00AC46A8">
      <w:r>
        <w:t xml:space="preserve">[00:03:47] [PLAN] </w:t>
      </w:r>
      <w:r w:rsidRPr="00717C5C">
        <w:t xml:space="preserve">[Student does nothing, thinking, mouth is moving subtly as if engaging in self-talk.] </w:t>
      </w:r>
      <w:r>
        <w:t>[SELF-TALK]</w:t>
      </w:r>
    </w:p>
    <w:p w14:paraId="5AFCA378" w14:textId="77777777" w:rsidR="00D218C7" w:rsidRPr="00717C5C" w:rsidRDefault="00D218C7" w:rsidP="00AC46A8"/>
    <w:p w14:paraId="29180BC3" w14:textId="77777777" w:rsidR="00D218C7" w:rsidRPr="00717C5C" w:rsidRDefault="00D218C7" w:rsidP="00AC46A8">
      <w:r w:rsidRPr="00717C5C">
        <w:t xml:space="preserve">[00:04:07] RESEARCHER:  You can start anytime, STUDENT, anytime now.  You want to think, you want to draw your ideas, whatever you want to do.   </w:t>
      </w:r>
    </w:p>
    <w:p w14:paraId="1A87F12A" w14:textId="77777777" w:rsidR="00D218C7" w:rsidRPr="00717C5C" w:rsidRDefault="00D218C7" w:rsidP="00AC46A8"/>
    <w:p w14:paraId="6C3B8A02" w14:textId="77777777" w:rsidR="00D218C7" w:rsidRPr="00717C5C" w:rsidRDefault="00D218C7" w:rsidP="00AC46A8">
      <w:r w:rsidRPr="00717C5C">
        <w:t xml:space="preserve">STUDENT:  I’m thinking right now </w:t>
      </w:r>
    </w:p>
    <w:p w14:paraId="432A5FF1" w14:textId="77777777" w:rsidR="00D218C7" w:rsidRPr="00717C5C" w:rsidRDefault="00D218C7" w:rsidP="00AC46A8"/>
    <w:p w14:paraId="4BAF8C13" w14:textId="77777777" w:rsidR="00D218C7" w:rsidRPr="00717C5C" w:rsidRDefault="00D218C7" w:rsidP="00AC46A8">
      <w:r w:rsidRPr="00717C5C">
        <w:t xml:space="preserve">RESEARCHER:  You’re thinking right now.  </w:t>
      </w:r>
    </w:p>
    <w:p w14:paraId="289D817B" w14:textId="77777777" w:rsidR="00D218C7" w:rsidRPr="00717C5C" w:rsidRDefault="00D218C7" w:rsidP="00AC46A8"/>
    <w:p w14:paraId="3D7D1796" w14:textId="77777777" w:rsidR="00D218C7" w:rsidRPr="00717C5C" w:rsidRDefault="00D218C7" w:rsidP="00AC46A8">
      <w:r>
        <w:t xml:space="preserve">[00:04:31] </w:t>
      </w:r>
      <w:r w:rsidRPr="00717C5C">
        <w:t xml:space="preserve">[Student smiles to himself as if thinking of something funny or cool.]  </w:t>
      </w:r>
      <w:r>
        <w:t>[AFFECT]</w:t>
      </w:r>
    </w:p>
    <w:p w14:paraId="02FEAF69" w14:textId="77777777" w:rsidR="00D218C7" w:rsidRPr="00717C5C" w:rsidRDefault="00D218C7" w:rsidP="00AC46A8"/>
    <w:p w14:paraId="7F9C016B" w14:textId="77777777" w:rsidR="00D218C7" w:rsidRPr="00717C5C" w:rsidRDefault="00D218C7" w:rsidP="00AC46A8">
      <w:r>
        <w:t xml:space="preserve">[00:04:39] BOY 10:  </w:t>
      </w:r>
      <w:proofErr w:type="spellStart"/>
      <w:r w:rsidRPr="00717C5C">
        <w:t>Ummm</w:t>
      </w:r>
      <w:proofErr w:type="spellEnd"/>
      <w:r w:rsidRPr="00717C5C">
        <w:t>.</w:t>
      </w:r>
    </w:p>
    <w:p w14:paraId="1EEF6182" w14:textId="77777777" w:rsidR="00D218C7" w:rsidRPr="00717C5C" w:rsidRDefault="00D218C7" w:rsidP="00AC46A8"/>
    <w:p w14:paraId="607C778A" w14:textId="77777777" w:rsidR="00D218C7" w:rsidRPr="00717C5C" w:rsidRDefault="00D218C7" w:rsidP="00AC46A8">
      <w:r>
        <w:t>[00:04:42] [BUILD-NORMAL] [Got 2 wooden blocks, wedges for ramps.</w:t>
      </w:r>
      <w:r w:rsidRPr="00717C5C">
        <w:t>]</w:t>
      </w:r>
    </w:p>
    <w:p w14:paraId="2202D5A2" w14:textId="77777777" w:rsidR="00D218C7" w:rsidRPr="00717C5C" w:rsidRDefault="00D218C7" w:rsidP="00AC46A8"/>
    <w:p w14:paraId="61CA5BED" w14:textId="77777777" w:rsidR="00D218C7" w:rsidRPr="00717C5C" w:rsidRDefault="00D218C7" w:rsidP="00AC46A8">
      <w:r w:rsidRPr="00717C5C">
        <w:t xml:space="preserve">[Gets 1 LEGO axle and 1 gear, puts axle into gear] </w:t>
      </w:r>
    </w:p>
    <w:p w14:paraId="2B357628" w14:textId="77777777" w:rsidR="00D218C7" w:rsidRPr="00717C5C" w:rsidRDefault="00D218C7" w:rsidP="00AC46A8"/>
    <w:p w14:paraId="3D0294F4" w14:textId="77777777" w:rsidR="00D218C7" w:rsidRDefault="00D218C7" w:rsidP="00AC46A8">
      <w:r w:rsidRPr="00717C5C">
        <w:t xml:space="preserve">RESEARCHER: What are you thinking right now?  I noticed you took some parts out. What are you thinking about?  </w:t>
      </w:r>
    </w:p>
    <w:p w14:paraId="271925DD" w14:textId="77777777" w:rsidR="00D218C7" w:rsidRPr="00717C5C" w:rsidRDefault="00D218C7" w:rsidP="00AC46A8"/>
    <w:p w14:paraId="0ACE653B" w14:textId="08111EE5" w:rsidR="00D218C7" w:rsidRPr="00717C5C" w:rsidRDefault="00D218C7" w:rsidP="00AC46A8">
      <w:r w:rsidRPr="00717C5C">
        <w:t xml:space="preserve">[00:05:02] STUDENT:  I think I’m just going to build like a car and then I’m going to put a sensor on it and it’s </w:t>
      </w:r>
      <w:r>
        <w:t>going to go up the ramp.  Then i</w:t>
      </w:r>
      <w:r w:rsidRPr="00717C5C">
        <w:t xml:space="preserve">t’s going to go here.  [Gets another wooden block and adds to ramp.]  Then it’s going to go right there.  [Adds another square wooden block.]  Then I think it’s …  Then I’ll have like some stuff on the sides so if it goes off, it will hit that.  </w:t>
      </w:r>
      <w:r>
        <w:t>[PROJECTION-CORRECT] [IMPORTANT] [MULTIPLE-PHASES][SELF-TALK-ARTIFACT] [Note:  this talk of his p</w:t>
      </w:r>
      <w:r w:rsidR="0004458E">
        <w:t>lan was induced by the talk-aloud</w:t>
      </w:r>
      <w:r>
        <w:t xml:space="preserve"> protocol.  He is really building while describing his plan so I coded as building. The tight relationship between planning, building, and tinkering could be important here.]  </w:t>
      </w:r>
    </w:p>
    <w:p w14:paraId="2B0E4906" w14:textId="77777777" w:rsidR="00D218C7" w:rsidRPr="00717C5C" w:rsidRDefault="00D218C7" w:rsidP="00AC46A8"/>
    <w:p w14:paraId="5E1434AF" w14:textId="77777777" w:rsidR="00D218C7" w:rsidRPr="00717C5C" w:rsidRDefault="00D218C7" w:rsidP="00AC46A8">
      <w:r w:rsidRPr="00717C5C">
        <w:t>[</w:t>
      </w:r>
      <w:proofErr w:type="gramStart"/>
      <w:r w:rsidRPr="00717C5C">
        <w:t>Adds</w:t>
      </w:r>
      <w:proofErr w:type="gramEnd"/>
      <w:r w:rsidRPr="00717C5C">
        <w:t xml:space="preserve"> “border” semi-circle block</w:t>
      </w:r>
      <w:r>
        <w:t>.</w:t>
      </w:r>
      <w:r w:rsidRPr="00717C5C">
        <w:t>]</w:t>
      </w:r>
    </w:p>
    <w:p w14:paraId="4835FEAE" w14:textId="77777777" w:rsidR="00D218C7" w:rsidRPr="00717C5C" w:rsidRDefault="00D218C7" w:rsidP="00AC46A8"/>
    <w:p w14:paraId="5A7842A2" w14:textId="77777777" w:rsidR="00D218C7" w:rsidRPr="00717C5C" w:rsidRDefault="00D218C7" w:rsidP="00AC46A8">
      <w:r w:rsidRPr="00717C5C">
        <w:t xml:space="preserve">[Adds more “sides”.] </w:t>
      </w:r>
    </w:p>
    <w:p w14:paraId="52A1307E" w14:textId="77777777" w:rsidR="00D218C7" w:rsidRPr="00717C5C" w:rsidRDefault="00D218C7" w:rsidP="00AC46A8"/>
    <w:p w14:paraId="0CCE4458" w14:textId="77777777" w:rsidR="00D218C7" w:rsidRPr="00717C5C" w:rsidRDefault="00D218C7" w:rsidP="00AC46A8">
      <w:r>
        <w:t xml:space="preserve">[STUDENT] </w:t>
      </w:r>
      <w:r w:rsidRPr="00717C5C">
        <w:t>I am just going to make a ramp and a car go all the way up here and then it’s going to go right here.  [Adds more blocks to ramp.]</w:t>
      </w:r>
      <w:r>
        <w:t xml:space="preserve"> </w:t>
      </w:r>
    </w:p>
    <w:p w14:paraId="60208D07" w14:textId="77777777" w:rsidR="00D218C7" w:rsidRPr="00717C5C" w:rsidRDefault="00D218C7" w:rsidP="00AC46A8"/>
    <w:p w14:paraId="5BCF3410" w14:textId="77777777" w:rsidR="00D218C7" w:rsidRPr="00717C5C" w:rsidRDefault="00D218C7" w:rsidP="00AC46A8">
      <w:r>
        <w:t xml:space="preserve">Then It’s </w:t>
      </w:r>
      <w:r w:rsidRPr="00717C5C">
        <w:t>going to stop right here.  [Add stop block.]</w:t>
      </w:r>
      <w:r>
        <w:t xml:space="preserve"> </w:t>
      </w:r>
    </w:p>
    <w:p w14:paraId="370D2095" w14:textId="77777777" w:rsidR="00D218C7" w:rsidRPr="00717C5C" w:rsidRDefault="00D218C7" w:rsidP="00AC46A8"/>
    <w:p w14:paraId="0DA7B4A5" w14:textId="77777777" w:rsidR="00D218C7" w:rsidRPr="00717C5C" w:rsidRDefault="00D218C7" w:rsidP="00AC46A8">
      <w:r w:rsidRPr="00717C5C">
        <w:t>STUDENT:  If it doesn’t work, …</w:t>
      </w:r>
    </w:p>
    <w:p w14:paraId="75C9E07A" w14:textId="77777777" w:rsidR="00D218C7" w:rsidRPr="00717C5C" w:rsidRDefault="00D218C7" w:rsidP="00AC46A8"/>
    <w:p w14:paraId="5CB58D8C" w14:textId="77777777" w:rsidR="00D218C7" w:rsidRPr="00717C5C" w:rsidRDefault="00D218C7" w:rsidP="00AC46A8">
      <w:r w:rsidRPr="00717C5C">
        <w:t xml:space="preserve">RESEARCHER:  What did you say?  If it doesn't work, what?  </w:t>
      </w:r>
    </w:p>
    <w:p w14:paraId="3C041CFC" w14:textId="77777777" w:rsidR="00D218C7" w:rsidRPr="00717C5C" w:rsidRDefault="00D218C7" w:rsidP="00AC46A8"/>
    <w:p w14:paraId="04D8C352" w14:textId="77777777" w:rsidR="00D218C7" w:rsidRPr="00717C5C" w:rsidRDefault="00D218C7" w:rsidP="00AC46A8">
      <w:r w:rsidRPr="00717C5C">
        <w:t xml:space="preserve">[00:05:56] STUDENT:  </w:t>
      </w:r>
      <w:r>
        <w:t xml:space="preserve">If it doesn’t work … </w:t>
      </w:r>
      <w:proofErr w:type="gramStart"/>
      <w:r w:rsidRPr="00717C5C">
        <w:t>If</w:t>
      </w:r>
      <w:proofErr w:type="gramEnd"/>
      <w:r w:rsidRPr="00717C5C">
        <w:t xml:space="preserve"> this falls down, I'm just have another block there.  </w:t>
      </w:r>
      <w:r>
        <w:t xml:space="preserve">[PROJECTION-CORRECT] </w:t>
      </w:r>
    </w:p>
    <w:p w14:paraId="0AC9D71E" w14:textId="77777777" w:rsidR="00D218C7" w:rsidRPr="00717C5C" w:rsidRDefault="00D218C7" w:rsidP="00AC46A8"/>
    <w:p w14:paraId="7C4E4175" w14:textId="77777777" w:rsidR="00D218C7" w:rsidRPr="00717C5C" w:rsidRDefault="00D218C7" w:rsidP="00AC46A8">
      <w:r w:rsidRPr="00717C5C">
        <w:t xml:space="preserve">[Sticks tongue out – thinking hard? Goes back to LEGOs] </w:t>
      </w:r>
    </w:p>
    <w:p w14:paraId="6132221C" w14:textId="77777777" w:rsidR="00D218C7" w:rsidRPr="00717C5C" w:rsidRDefault="00D218C7" w:rsidP="00AC46A8"/>
    <w:p w14:paraId="5B5368B5" w14:textId="77777777" w:rsidR="00D218C7" w:rsidRPr="00717C5C" w:rsidRDefault="00D218C7" w:rsidP="00AC46A8">
      <w:r w:rsidRPr="00717C5C">
        <w:t xml:space="preserve">[Make axle with 2 gears as wheels] </w:t>
      </w:r>
    </w:p>
    <w:p w14:paraId="29E4CE1C" w14:textId="77777777" w:rsidR="00D218C7" w:rsidRPr="00717C5C" w:rsidRDefault="00D218C7" w:rsidP="00AC46A8"/>
    <w:p w14:paraId="49C3C04B" w14:textId="77777777" w:rsidR="00D218C7" w:rsidRPr="00717C5C" w:rsidRDefault="00D218C7" w:rsidP="00AC46A8">
      <w:r w:rsidRPr="00717C5C">
        <w:t>[Looks through parts.]</w:t>
      </w:r>
    </w:p>
    <w:p w14:paraId="75B4D8F5" w14:textId="77777777" w:rsidR="00D218C7" w:rsidRPr="00717C5C" w:rsidRDefault="00D218C7" w:rsidP="00AC46A8"/>
    <w:p w14:paraId="35F4156F" w14:textId="77777777" w:rsidR="00D218C7" w:rsidRPr="00717C5C" w:rsidRDefault="00D218C7" w:rsidP="00AC46A8">
      <w:r w:rsidRPr="00717C5C">
        <w:t xml:space="preserve">[Tries to put a tire on a gear, does not work.] </w:t>
      </w:r>
    </w:p>
    <w:p w14:paraId="6FE7027C" w14:textId="77777777" w:rsidR="00D218C7" w:rsidRPr="00717C5C" w:rsidRDefault="00D218C7" w:rsidP="00AC46A8"/>
    <w:p w14:paraId="0C5753F9" w14:textId="77777777" w:rsidR="00D218C7" w:rsidRPr="00717C5C" w:rsidRDefault="00D218C7" w:rsidP="00AC46A8">
      <w:r>
        <w:t xml:space="preserve">[00:06:58] [BUILD-REBUILD] </w:t>
      </w:r>
      <w:r w:rsidRPr="00717C5C">
        <w:t xml:space="preserve">[Uses pulleys instead, makes tires.  Sticks out tongue as if difficult.] </w:t>
      </w:r>
      <w:r>
        <w:t xml:space="preserve">[AFFECT] </w:t>
      </w:r>
    </w:p>
    <w:p w14:paraId="0D3D33ED" w14:textId="77777777" w:rsidR="00D218C7" w:rsidRPr="00717C5C" w:rsidRDefault="00D218C7" w:rsidP="00AC46A8"/>
    <w:p w14:paraId="7FFDD4F9" w14:textId="77777777" w:rsidR="00D218C7" w:rsidRPr="00717C5C" w:rsidRDefault="00D218C7" w:rsidP="00AC46A8">
      <w:r w:rsidRPr="00717C5C">
        <w:t xml:space="preserve">[00:07:15] RESEARCHER:  So what are you working on now, STUDENT?  What’s your thinking now?     </w:t>
      </w:r>
    </w:p>
    <w:p w14:paraId="47E05868" w14:textId="77777777" w:rsidR="00D218C7" w:rsidRPr="00717C5C" w:rsidRDefault="00D218C7" w:rsidP="00AC46A8"/>
    <w:p w14:paraId="04AC62AE" w14:textId="77777777" w:rsidR="00D218C7" w:rsidRPr="00717C5C" w:rsidRDefault="00D218C7" w:rsidP="00AC46A8">
      <w:r>
        <w:t xml:space="preserve">[00:07:27] </w:t>
      </w:r>
      <w:r w:rsidRPr="00717C5C">
        <w:t xml:space="preserve">STUDENT:  I am just working on the wheels and then I'm just going to put the wheels aside after I am done. </w:t>
      </w:r>
      <w:r>
        <w:t>[SYMMETRY] [He is building the tires and axles symmetrically.  ]</w:t>
      </w:r>
    </w:p>
    <w:p w14:paraId="645258F8" w14:textId="77777777" w:rsidR="00D218C7" w:rsidRPr="00717C5C" w:rsidRDefault="00D218C7" w:rsidP="00AC46A8"/>
    <w:p w14:paraId="462BFEEE" w14:textId="77777777" w:rsidR="00D218C7" w:rsidRPr="00717C5C" w:rsidRDefault="00D218C7" w:rsidP="00AC46A8">
      <w:r w:rsidRPr="00717C5C">
        <w:t xml:space="preserve">RESEARCHER:  OK.  </w:t>
      </w:r>
    </w:p>
    <w:p w14:paraId="20DFCC53" w14:textId="77777777" w:rsidR="00D218C7" w:rsidRPr="00717C5C" w:rsidRDefault="00D218C7" w:rsidP="00AC46A8"/>
    <w:p w14:paraId="44AE5A27" w14:textId="77777777" w:rsidR="00D218C7" w:rsidRPr="00717C5C" w:rsidRDefault="00D218C7" w:rsidP="00AC46A8">
      <w:r w:rsidRPr="00717C5C">
        <w:t>[Looking through parts for more wheels.]</w:t>
      </w:r>
    </w:p>
    <w:p w14:paraId="6FC56760" w14:textId="77777777" w:rsidR="00D218C7" w:rsidRPr="00717C5C" w:rsidRDefault="00D218C7" w:rsidP="00AC46A8"/>
    <w:p w14:paraId="031BCC95" w14:textId="77777777" w:rsidR="00D218C7" w:rsidRPr="00717C5C" w:rsidRDefault="00D218C7" w:rsidP="00AC46A8">
      <w:r>
        <w:t xml:space="preserve">[00:07:45] </w:t>
      </w:r>
      <w:r w:rsidRPr="00717C5C">
        <w:t xml:space="preserve">STUDENT:  [sighs]  </w:t>
      </w:r>
      <w:r>
        <w:t xml:space="preserve">[AFFECT] </w:t>
      </w:r>
    </w:p>
    <w:p w14:paraId="5C842999" w14:textId="77777777" w:rsidR="00D218C7" w:rsidRPr="00717C5C" w:rsidRDefault="00D218C7" w:rsidP="00AC46A8"/>
    <w:p w14:paraId="553CB8A3" w14:textId="77777777" w:rsidR="00D218C7" w:rsidRPr="00717C5C" w:rsidRDefault="00D218C7" w:rsidP="00AC46A8">
      <w:r>
        <w:t>[00:07:59] [EVALUATE-PHYSICAL]</w:t>
      </w:r>
      <w:r w:rsidRPr="00717C5C">
        <w:t>[Quickly tests by rolling wheels and axle.]</w:t>
      </w:r>
    </w:p>
    <w:p w14:paraId="15841ED5" w14:textId="77777777" w:rsidR="00D218C7" w:rsidRDefault="00D218C7" w:rsidP="00AC46A8"/>
    <w:p w14:paraId="089F8E26" w14:textId="77777777" w:rsidR="00D218C7" w:rsidRPr="00717C5C" w:rsidRDefault="00D218C7" w:rsidP="00AC46A8">
      <w:r>
        <w:t xml:space="preserve">[00:08:03] [BUILD-NORMAL] </w:t>
      </w:r>
      <w:r w:rsidRPr="00717C5C">
        <w:t xml:space="preserve">[Returns to seat after finding wheel, sighs.  Finishes axles with 2 pulleys and wheels.] </w:t>
      </w:r>
    </w:p>
    <w:p w14:paraId="6C1D0731" w14:textId="77777777" w:rsidR="00D218C7" w:rsidRPr="00717C5C" w:rsidRDefault="00D218C7" w:rsidP="00AC46A8"/>
    <w:p w14:paraId="30A9D644" w14:textId="77777777" w:rsidR="00D218C7" w:rsidRPr="00717C5C" w:rsidRDefault="00D218C7" w:rsidP="00AC46A8">
      <w:r w:rsidRPr="00717C5C">
        <w:t xml:space="preserve">[Note:  does not create chassis first] </w:t>
      </w:r>
    </w:p>
    <w:p w14:paraId="7E8DC518" w14:textId="77777777" w:rsidR="00D218C7" w:rsidRPr="00717C5C" w:rsidRDefault="00D218C7" w:rsidP="00AC46A8"/>
    <w:p w14:paraId="1FCF141F" w14:textId="77777777" w:rsidR="00D218C7" w:rsidRPr="00717C5C" w:rsidRDefault="00D218C7" w:rsidP="00AC46A8">
      <w:r w:rsidRPr="00717C5C">
        <w:t>[Making second set of axles and tires.]</w:t>
      </w:r>
    </w:p>
    <w:p w14:paraId="66439A0A" w14:textId="77777777" w:rsidR="00D218C7" w:rsidRPr="00717C5C" w:rsidRDefault="00D218C7" w:rsidP="00AC46A8"/>
    <w:p w14:paraId="4A7954FD" w14:textId="77777777" w:rsidR="00D218C7" w:rsidRPr="00717C5C" w:rsidRDefault="00D218C7" w:rsidP="00AC46A8">
      <w:r w:rsidRPr="00717C5C">
        <w:t xml:space="preserve">[00:08:19] RESEARCHER:  Are you making a second set now?  </w:t>
      </w:r>
    </w:p>
    <w:p w14:paraId="2BBE4235" w14:textId="77777777" w:rsidR="00D218C7" w:rsidRPr="00717C5C" w:rsidRDefault="00D218C7" w:rsidP="00AC46A8"/>
    <w:p w14:paraId="3CFEABFE" w14:textId="4FEAF97C" w:rsidR="00D218C7" w:rsidRPr="00717C5C" w:rsidRDefault="00D218C7" w:rsidP="00AC46A8">
      <w:r>
        <w:t>[00:08:33] [EVALUATE-PHYSICAL] STUDENT:  The back ones</w:t>
      </w:r>
      <w:r w:rsidRPr="00717C5C">
        <w:t xml:space="preserve"> won’t have “grips” [tires] because I already have some grips right here. </w:t>
      </w:r>
      <w:r>
        <w:t>[Did a quick test by rolling axles and wheels on ramp.  Ma</w:t>
      </w:r>
      <w:r w:rsidR="0004458E">
        <w:t>y have been induced by talk-aloud</w:t>
      </w:r>
      <w:r>
        <w:t xml:space="preserve"> protocol.] [SELF-TALK-ARTIFACT] </w:t>
      </w:r>
    </w:p>
    <w:p w14:paraId="111906B8" w14:textId="77777777" w:rsidR="00D218C7" w:rsidRPr="00717C5C" w:rsidRDefault="00D218C7" w:rsidP="00AC46A8"/>
    <w:p w14:paraId="08237359" w14:textId="77777777" w:rsidR="00D218C7" w:rsidRPr="00717C5C" w:rsidRDefault="00D218C7" w:rsidP="00AC46A8">
      <w:r w:rsidRPr="00717C5C">
        <w:t>RESEARCHER:  They won’t have what?</w:t>
      </w:r>
    </w:p>
    <w:p w14:paraId="530CE124" w14:textId="77777777" w:rsidR="00D218C7" w:rsidRPr="00717C5C" w:rsidRDefault="00D218C7" w:rsidP="00AC46A8"/>
    <w:p w14:paraId="30260AAE" w14:textId="77777777" w:rsidR="00D218C7" w:rsidRPr="00717C5C" w:rsidRDefault="00D218C7" w:rsidP="00AC46A8">
      <w:r w:rsidRPr="00717C5C">
        <w:t>STUDENT:  The back ones won’t have grips because …</w:t>
      </w:r>
    </w:p>
    <w:p w14:paraId="3E747E91" w14:textId="77777777" w:rsidR="00D218C7" w:rsidRPr="00717C5C" w:rsidRDefault="00D218C7" w:rsidP="00AC46A8"/>
    <w:p w14:paraId="162853D9" w14:textId="77777777" w:rsidR="00D218C7" w:rsidRPr="00717C5C" w:rsidRDefault="00D218C7" w:rsidP="00AC46A8">
      <w:r w:rsidRPr="00717C5C">
        <w:t xml:space="preserve">RESEARCHER:  Oh, grips.  </w:t>
      </w:r>
    </w:p>
    <w:p w14:paraId="24257723" w14:textId="77777777" w:rsidR="00D218C7" w:rsidRPr="00717C5C" w:rsidRDefault="00D218C7" w:rsidP="00AC46A8"/>
    <w:p w14:paraId="4C58423F" w14:textId="77777777" w:rsidR="00D218C7" w:rsidRPr="00717C5C" w:rsidRDefault="00D218C7" w:rsidP="00AC46A8">
      <w:r w:rsidRPr="00717C5C">
        <w:t xml:space="preserve">RESEARCHER:  There might be more in there.  </w:t>
      </w:r>
    </w:p>
    <w:p w14:paraId="70F23E21" w14:textId="77777777" w:rsidR="00D218C7" w:rsidRPr="00717C5C" w:rsidRDefault="00D218C7" w:rsidP="00AC46A8"/>
    <w:p w14:paraId="184670A0" w14:textId="77777777" w:rsidR="00D218C7" w:rsidRPr="00717C5C" w:rsidRDefault="00D218C7" w:rsidP="00AC46A8">
      <w:r>
        <w:t xml:space="preserve">[00:08:37] [BUILD-NORMAL] </w:t>
      </w:r>
      <w:r w:rsidRPr="00717C5C">
        <w:t xml:space="preserve">[Stands up and looks through parts again.] </w:t>
      </w:r>
    </w:p>
    <w:p w14:paraId="615B6EAF" w14:textId="77777777" w:rsidR="00D218C7" w:rsidRPr="00717C5C" w:rsidRDefault="00D218C7" w:rsidP="00AC46A8"/>
    <w:p w14:paraId="0BB21122" w14:textId="77777777" w:rsidR="00D218C7" w:rsidRPr="00717C5C" w:rsidRDefault="00D218C7" w:rsidP="00AC46A8">
      <w:r w:rsidRPr="00717C5C">
        <w:t xml:space="preserve">RESEARCHER:  </w:t>
      </w:r>
      <w:proofErr w:type="gramStart"/>
      <w:r w:rsidRPr="00717C5C">
        <w:t>There’s</w:t>
      </w:r>
      <w:proofErr w:type="gramEnd"/>
      <w:r w:rsidRPr="00717C5C">
        <w:t xml:space="preserve"> two boxes you see, right?  </w:t>
      </w:r>
    </w:p>
    <w:p w14:paraId="49480BDC" w14:textId="77777777" w:rsidR="00D218C7" w:rsidRPr="00717C5C" w:rsidRDefault="00D218C7" w:rsidP="00AC46A8"/>
    <w:p w14:paraId="6BFBCDD6" w14:textId="77777777" w:rsidR="00D218C7" w:rsidRPr="00717C5C" w:rsidRDefault="00D218C7" w:rsidP="00AC46A8">
      <w:r w:rsidRPr="00717C5C">
        <w:t xml:space="preserve">[Looks through second box and finds another kind of wheel.] </w:t>
      </w:r>
    </w:p>
    <w:p w14:paraId="36147F8E" w14:textId="77777777" w:rsidR="00D218C7" w:rsidRPr="00717C5C" w:rsidRDefault="00D218C7" w:rsidP="00AC46A8"/>
    <w:p w14:paraId="4B6E4B51" w14:textId="77777777" w:rsidR="00D218C7" w:rsidRPr="00717C5C" w:rsidRDefault="00D218C7" w:rsidP="00AC46A8">
      <w:r>
        <w:t xml:space="preserve">[00:08:52] [BUILD-REBUILD] </w:t>
      </w:r>
      <w:r w:rsidRPr="00717C5C">
        <w:t xml:space="preserve">STUDENT:  Oh, there's... I think I might use these.  </w:t>
      </w:r>
    </w:p>
    <w:p w14:paraId="614C4F5F" w14:textId="77777777" w:rsidR="00D218C7" w:rsidRPr="00717C5C" w:rsidRDefault="00D218C7" w:rsidP="00AC46A8"/>
    <w:p w14:paraId="478DCD66" w14:textId="77777777" w:rsidR="00D218C7" w:rsidRDefault="00D218C7" w:rsidP="00AC46A8">
      <w:r>
        <w:t xml:space="preserve">[So here we see a lot of rebuilding when new parts are noticed.  The sixth grader seems to do less of this.  Seeing PROJECTION too but it appears to be more basic than the sixth graders.  Will be interesting to see the data on this.  May need to differentiate PROJECTION more.] </w:t>
      </w:r>
    </w:p>
    <w:p w14:paraId="260D8C63" w14:textId="77777777" w:rsidR="00D218C7" w:rsidRPr="00717C5C" w:rsidRDefault="00D218C7" w:rsidP="00AC46A8"/>
    <w:p w14:paraId="70CF6CA2" w14:textId="77777777" w:rsidR="00D218C7" w:rsidRPr="00717C5C" w:rsidRDefault="00D218C7" w:rsidP="00AC46A8">
      <w:r>
        <w:t xml:space="preserve">[00:08:59] </w:t>
      </w:r>
      <w:r w:rsidRPr="00717C5C">
        <w:t xml:space="preserve">[Switches out pulley wheels for regular wheel and tire.  </w:t>
      </w:r>
      <w:proofErr w:type="gramStart"/>
      <w:r w:rsidRPr="00717C5C">
        <w:t>Sing-song</w:t>
      </w:r>
      <w:proofErr w:type="gramEnd"/>
      <w:r w:rsidRPr="00717C5C">
        <w:t xml:space="preserve"> under breath.]</w:t>
      </w:r>
      <w:r>
        <w:t xml:space="preserve"> [SELF-TALK] </w:t>
      </w:r>
    </w:p>
    <w:p w14:paraId="6087654E" w14:textId="77777777" w:rsidR="00D218C7" w:rsidRPr="00717C5C" w:rsidRDefault="00D218C7" w:rsidP="00AC46A8"/>
    <w:p w14:paraId="45465540" w14:textId="77777777" w:rsidR="00D218C7" w:rsidRPr="00717C5C" w:rsidRDefault="00D218C7" w:rsidP="00AC46A8">
      <w:r w:rsidRPr="00717C5C">
        <w:t xml:space="preserve">[Removes regular wheel from axle and </w:t>
      </w:r>
      <w:proofErr w:type="gramStart"/>
      <w:r w:rsidRPr="00717C5C">
        <w:t>is</w:t>
      </w:r>
      <w:proofErr w:type="gramEnd"/>
      <w:r w:rsidRPr="00717C5C">
        <w:t xml:space="preserve"> looking at parts in front of him and in boxes.]</w:t>
      </w:r>
    </w:p>
    <w:p w14:paraId="36415204" w14:textId="77777777" w:rsidR="00D218C7" w:rsidRPr="00717C5C" w:rsidRDefault="00D218C7" w:rsidP="00AC46A8"/>
    <w:p w14:paraId="02F42E29" w14:textId="77777777" w:rsidR="00D218C7" w:rsidRPr="00717C5C" w:rsidRDefault="00D218C7" w:rsidP="00AC46A8">
      <w:r w:rsidRPr="00717C5C">
        <w:t xml:space="preserve">[Inserts axle back into regular wheel.] </w:t>
      </w:r>
    </w:p>
    <w:p w14:paraId="6C9B920A" w14:textId="77777777" w:rsidR="00D218C7" w:rsidRPr="00717C5C" w:rsidRDefault="00D218C7" w:rsidP="00AC46A8"/>
    <w:p w14:paraId="273E7DDA" w14:textId="77777777" w:rsidR="00D218C7" w:rsidRPr="00717C5C" w:rsidRDefault="00D218C7" w:rsidP="00AC46A8">
      <w:r>
        <w:t xml:space="preserve">[00:09:17] [EVALUATE-PHYSICAL] </w:t>
      </w:r>
      <w:r w:rsidRPr="00717C5C">
        <w:t xml:space="preserve">[Tests one wheel and longer axle on ramp.  Looks at </w:t>
      </w:r>
      <w:r>
        <w:t xml:space="preserve">researcher briefly.] </w:t>
      </w:r>
    </w:p>
    <w:p w14:paraId="236ED41C" w14:textId="77777777" w:rsidR="00D218C7" w:rsidRPr="00717C5C" w:rsidRDefault="00D218C7" w:rsidP="00AC46A8"/>
    <w:p w14:paraId="6DCC0DB0" w14:textId="77777777" w:rsidR="00D218C7" w:rsidRPr="00717C5C" w:rsidRDefault="00D218C7" w:rsidP="00AC46A8">
      <w:r>
        <w:t xml:space="preserve">[00:09:22] [BUILD-REBUILD] </w:t>
      </w:r>
      <w:r w:rsidRPr="00717C5C">
        <w:t>[Takes out longer axle and inserts shorter axle.]</w:t>
      </w:r>
      <w:r>
        <w:t xml:space="preserve"> [Seems to have many more BUILD, EVALUATE, REBUILD cycles than sixth grader.] [IMPORTANT] </w:t>
      </w:r>
    </w:p>
    <w:p w14:paraId="4835F8C5" w14:textId="77777777" w:rsidR="00D218C7" w:rsidRPr="00717C5C" w:rsidRDefault="00D218C7" w:rsidP="00AC46A8"/>
    <w:p w14:paraId="599583B1" w14:textId="77777777" w:rsidR="00D218C7" w:rsidRPr="00717C5C" w:rsidRDefault="00D218C7" w:rsidP="00AC46A8">
      <w:r w:rsidRPr="00717C5C">
        <w:t>[00:09:26] RESEARCHER:  What were you trying there?  I noticed you were testing something.</w:t>
      </w:r>
    </w:p>
    <w:p w14:paraId="57EA0D3E" w14:textId="77777777" w:rsidR="00D218C7" w:rsidRPr="00717C5C" w:rsidRDefault="00D218C7" w:rsidP="00AC46A8"/>
    <w:p w14:paraId="490AEB99" w14:textId="77777777" w:rsidR="00D218C7" w:rsidRPr="00717C5C" w:rsidRDefault="00D218C7" w:rsidP="00AC46A8">
      <w:r>
        <w:t xml:space="preserve">[00:09:32] [EVALUATE-PHYSICAL] </w:t>
      </w:r>
      <w:r w:rsidRPr="00717C5C">
        <w:t>STUDENT:  That won’t fit but this will.  [Compares axles with width of ramp.]</w:t>
      </w:r>
      <w:r>
        <w:t xml:space="preserve"> [SELF-TALK-ARTIFACT] </w:t>
      </w:r>
    </w:p>
    <w:p w14:paraId="42FD31E3" w14:textId="77777777" w:rsidR="00D218C7" w:rsidRPr="00717C5C" w:rsidRDefault="00D218C7" w:rsidP="00AC46A8"/>
    <w:p w14:paraId="066F9B20" w14:textId="77777777" w:rsidR="00D218C7" w:rsidRPr="00717C5C" w:rsidRDefault="00D218C7" w:rsidP="00AC46A8">
      <w:r w:rsidRPr="00717C5C">
        <w:t>RESEA</w:t>
      </w:r>
      <w:r>
        <w:t>R</w:t>
      </w:r>
      <w:r w:rsidRPr="00717C5C">
        <w:t xml:space="preserve">CHER:  Oh, you were testing the length of the axle there?  </w:t>
      </w:r>
    </w:p>
    <w:p w14:paraId="029EBCF2" w14:textId="77777777" w:rsidR="00D218C7" w:rsidRPr="00717C5C" w:rsidRDefault="00D218C7" w:rsidP="00AC46A8"/>
    <w:p w14:paraId="1EC34ABC" w14:textId="77777777" w:rsidR="00D218C7" w:rsidRPr="00717C5C" w:rsidRDefault="00D218C7" w:rsidP="00AC46A8">
      <w:r>
        <w:t xml:space="preserve">[00:09:37] [EVALUATE-VERBAL] </w:t>
      </w:r>
      <w:r w:rsidRPr="00717C5C">
        <w:t xml:space="preserve">STUDENT:  Because if this [longer axle] is rolling up, it’s going to hit that [side block].  </w:t>
      </w:r>
      <w:r>
        <w:t xml:space="preserve">[PROJECTION-CORRECT] </w:t>
      </w:r>
    </w:p>
    <w:p w14:paraId="4516D854" w14:textId="77777777" w:rsidR="00D218C7" w:rsidRDefault="00D218C7" w:rsidP="00AC46A8"/>
    <w:p w14:paraId="1875EAAE" w14:textId="77777777" w:rsidR="00D218C7" w:rsidRDefault="00D218C7" w:rsidP="00AC46A8">
      <w:r>
        <w:t xml:space="preserve">[00:09:43] [BUILD-REBUILD] [Goes back to rebuilding with shorter axles.] </w:t>
      </w:r>
    </w:p>
    <w:p w14:paraId="7EB8D8B8" w14:textId="77777777" w:rsidR="00D218C7" w:rsidRPr="00717C5C" w:rsidRDefault="00D218C7" w:rsidP="00AC46A8"/>
    <w:p w14:paraId="145EFDF0" w14:textId="77777777" w:rsidR="00D218C7" w:rsidRPr="00717C5C" w:rsidRDefault="00D218C7" w:rsidP="00AC46A8">
      <w:r w:rsidRPr="00717C5C">
        <w:t>[00:09:45] RESEARCHER:  So you</w:t>
      </w:r>
      <w:r>
        <w:t xml:space="preserve"> wanted to make sure it wasn't </w:t>
      </w:r>
      <w:r w:rsidRPr="00717C5C">
        <w:t xml:space="preserve">too short or too long?  What were </w:t>
      </w:r>
      <w:proofErr w:type="gramStart"/>
      <w:r w:rsidRPr="00717C5C">
        <w:t>you ...</w:t>
      </w:r>
      <w:proofErr w:type="gramEnd"/>
    </w:p>
    <w:p w14:paraId="1B4093AA" w14:textId="77777777" w:rsidR="00D218C7" w:rsidRPr="00717C5C" w:rsidRDefault="00D218C7" w:rsidP="00AC46A8"/>
    <w:p w14:paraId="176DB26F" w14:textId="77777777" w:rsidR="00D218C7" w:rsidRPr="00717C5C" w:rsidRDefault="00D218C7" w:rsidP="00AC46A8">
      <w:r w:rsidRPr="00717C5C">
        <w:t xml:space="preserve">STUDENT:  Yeah.   I was just making sure it was not too short or too long.  </w:t>
      </w:r>
    </w:p>
    <w:p w14:paraId="6662FF59" w14:textId="77777777" w:rsidR="00D218C7" w:rsidRPr="00717C5C" w:rsidRDefault="00D218C7" w:rsidP="00AC46A8"/>
    <w:p w14:paraId="7EEAEDEB" w14:textId="77777777" w:rsidR="00D218C7" w:rsidRPr="00717C5C" w:rsidRDefault="00D218C7" w:rsidP="00AC46A8">
      <w:r w:rsidRPr="00717C5C">
        <w:t xml:space="preserve">[Looking through parts bins.]  </w:t>
      </w:r>
    </w:p>
    <w:p w14:paraId="15B6427D" w14:textId="77777777" w:rsidR="00D218C7" w:rsidRPr="00717C5C" w:rsidRDefault="00D218C7" w:rsidP="00AC46A8"/>
    <w:p w14:paraId="0C218177" w14:textId="77777777" w:rsidR="00D218C7" w:rsidRDefault="00D218C7" w:rsidP="00AC46A8">
      <w:r>
        <w:t xml:space="preserve">[00:09:45] </w:t>
      </w:r>
      <w:r w:rsidRPr="00717C5C">
        <w:t xml:space="preserve">[NOTE:  Initial design of ramp seemed to </w:t>
      </w:r>
      <w:r>
        <w:t xml:space="preserve">later constrain the axle length, </w:t>
      </w:r>
      <w:r w:rsidRPr="00717C5C">
        <w:t>which later causes</w:t>
      </w:r>
      <w:r>
        <w:t xml:space="preserve"> an unstable, top heavy design.  In this case, he did not see the cause and effect chain.]  [</w:t>
      </w:r>
      <w:r w:rsidRPr="00166312">
        <w:t>UNANTICIPATED-CONSEQUENCE</w:t>
      </w:r>
      <w:r>
        <w:t xml:space="preserve">] </w:t>
      </w:r>
    </w:p>
    <w:p w14:paraId="7C7073B7" w14:textId="77777777" w:rsidR="00D218C7" w:rsidRPr="00717C5C" w:rsidRDefault="00D218C7" w:rsidP="00AC46A8"/>
    <w:p w14:paraId="01142A3F" w14:textId="77777777" w:rsidR="00D218C7" w:rsidRPr="00717C5C" w:rsidRDefault="00D218C7" w:rsidP="00AC46A8">
      <w:r>
        <w:t xml:space="preserve">[00:10:12] [SELF-TALK] </w:t>
      </w:r>
      <w:r w:rsidRPr="00717C5C">
        <w:t>STUDENT:  [hums</w:t>
      </w:r>
      <w:r>
        <w:t>, seemingly contentedly</w:t>
      </w:r>
      <w:r w:rsidRPr="00717C5C">
        <w:t>]</w:t>
      </w:r>
      <w:r>
        <w:t xml:space="preserve"> [AFFECT]</w:t>
      </w:r>
    </w:p>
    <w:p w14:paraId="7DA5629D" w14:textId="77777777" w:rsidR="00D218C7" w:rsidRPr="00717C5C" w:rsidRDefault="00D218C7" w:rsidP="00AC46A8"/>
    <w:p w14:paraId="4CC515ED" w14:textId="77777777" w:rsidR="00D218C7" w:rsidRDefault="00D218C7" w:rsidP="00AC46A8">
      <w:r>
        <w:t xml:space="preserve">[00:10:40] [EVALUATE-PHYSICAL] [After building 2 wheels and axle sets, tests them at the same time using both hands.] </w:t>
      </w:r>
    </w:p>
    <w:p w14:paraId="3FE6F1E6" w14:textId="77777777" w:rsidR="00D218C7" w:rsidRPr="00717C5C" w:rsidRDefault="00D218C7" w:rsidP="00AC46A8">
      <w:r>
        <w:t xml:space="preserve">[00:10:45] [BUILD-NORMAL] </w:t>
      </w:r>
      <w:r w:rsidRPr="00717C5C">
        <w:t xml:space="preserve">[Gets out base plate.  </w:t>
      </w:r>
      <w:proofErr w:type="gramStart"/>
      <w:r w:rsidRPr="00717C5C">
        <w:t>Adds</w:t>
      </w:r>
      <w:proofErr w:type="gramEnd"/>
      <w:r w:rsidRPr="00717C5C">
        <w:t xml:space="preserve"> long beam to side of base plate.]  </w:t>
      </w:r>
      <w:r>
        <w:t xml:space="preserve">[There was no discernable planning phase here though he did seem to have a plan.][IMPORTANT] </w:t>
      </w:r>
    </w:p>
    <w:p w14:paraId="19DAE55D" w14:textId="77777777" w:rsidR="00D218C7" w:rsidRPr="00717C5C" w:rsidRDefault="00D218C7" w:rsidP="00AC46A8"/>
    <w:p w14:paraId="7D9DEE55" w14:textId="77777777" w:rsidR="00D218C7" w:rsidRPr="00717C5C" w:rsidRDefault="00D218C7" w:rsidP="00AC46A8">
      <w:r>
        <w:t xml:space="preserve">[00:11:03] </w:t>
      </w:r>
      <w:r w:rsidRPr="00717C5C">
        <w:t xml:space="preserve">RESEARCHER:  So what’s your plan now, STUDENT?  I see that you have some new parts out.  </w:t>
      </w:r>
    </w:p>
    <w:p w14:paraId="2ECD3302" w14:textId="77777777" w:rsidR="00D218C7" w:rsidRPr="00717C5C" w:rsidRDefault="00D218C7" w:rsidP="00AC46A8"/>
    <w:p w14:paraId="112A9E95" w14:textId="77777777" w:rsidR="00D218C7" w:rsidRPr="00717C5C" w:rsidRDefault="00D218C7" w:rsidP="00AC46A8">
      <w:r w:rsidRPr="00717C5C">
        <w:t xml:space="preserve">STUDENT:  I am just going to make a frame.  </w:t>
      </w:r>
    </w:p>
    <w:p w14:paraId="2B127F37" w14:textId="77777777" w:rsidR="00D218C7" w:rsidRPr="00717C5C" w:rsidRDefault="00D218C7" w:rsidP="00AC46A8"/>
    <w:p w14:paraId="7FA72696" w14:textId="77777777" w:rsidR="00D218C7" w:rsidRPr="00717C5C" w:rsidRDefault="00D218C7" w:rsidP="00AC46A8">
      <w:r>
        <w:t xml:space="preserve">[00:11:17] </w:t>
      </w:r>
      <w:r w:rsidRPr="00717C5C">
        <w:t xml:space="preserve">[Does not appear that he is concerned about motorizing ride.]  </w:t>
      </w:r>
      <w:r>
        <w:t xml:space="preserve">[UNANTICIPATED-CONSEQUENCE] </w:t>
      </w:r>
    </w:p>
    <w:p w14:paraId="4A803EE1" w14:textId="77777777" w:rsidR="00D218C7" w:rsidRPr="00717C5C" w:rsidRDefault="00D218C7" w:rsidP="00AC46A8"/>
    <w:p w14:paraId="34F91747" w14:textId="77777777" w:rsidR="00D218C7" w:rsidRPr="00717C5C" w:rsidRDefault="00D218C7" w:rsidP="00AC46A8">
      <w:r>
        <w:t>[00:11:11]</w:t>
      </w:r>
      <w:r w:rsidRPr="00717C5C">
        <w:t>[Adds second beam to base plate.]  [SYM</w:t>
      </w:r>
      <w:r>
        <w:t>M</w:t>
      </w:r>
      <w:r w:rsidRPr="00717C5C">
        <w:t>ETRY]</w:t>
      </w:r>
    </w:p>
    <w:p w14:paraId="52FEDAF4" w14:textId="77777777" w:rsidR="00D218C7" w:rsidRPr="00717C5C" w:rsidRDefault="00D218C7" w:rsidP="00AC46A8"/>
    <w:p w14:paraId="1622AC84" w14:textId="77777777" w:rsidR="00D218C7" w:rsidRDefault="00D218C7" w:rsidP="00AC46A8">
      <w:r>
        <w:t xml:space="preserve">[00:11:22] </w:t>
      </w:r>
      <w:r w:rsidRPr="00717C5C">
        <w:t>Tries to assemble base plate to wheels.  Lines up wheels and sees if base plate will go on.  Seems to quickly d</w:t>
      </w:r>
      <w:r>
        <w:t xml:space="preserve">etermine that it will not work because base plate would hit tires and not be close to the axles.  [SEMI-CONCRETE][MULTIPLE-PHASES] [What is this?  Planning?  Building?  Evaluating?  Thought about adding a BUILD-TINKER code for this series of rapid plan/build/test cycles but it would be hard to define precisely.] [IMPORTANT] </w:t>
      </w:r>
    </w:p>
    <w:p w14:paraId="4B4110AE" w14:textId="77777777" w:rsidR="00D218C7" w:rsidRDefault="00D218C7" w:rsidP="00AC46A8"/>
    <w:p w14:paraId="1A29BD0D" w14:textId="77777777" w:rsidR="00D218C7" w:rsidRDefault="00D218C7" w:rsidP="00AC46A8">
      <w:r>
        <w:t xml:space="preserve">[00:11:22] [EVALUATE-VISUAL] [Moves head away to look at design from a different angle.][STRATEGY]  </w:t>
      </w:r>
    </w:p>
    <w:p w14:paraId="4E466D65" w14:textId="77777777" w:rsidR="00D218C7" w:rsidRDefault="00D218C7" w:rsidP="00AC46A8"/>
    <w:p w14:paraId="7EDF9514" w14:textId="77777777" w:rsidR="00D218C7" w:rsidRPr="00717C5C" w:rsidRDefault="00D218C7" w:rsidP="00AC46A8">
      <w:r>
        <w:t xml:space="preserve">[00:11:31][BUILD-NORMAL] [Goes back to building.] </w:t>
      </w:r>
    </w:p>
    <w:p w14:paraId="626714DA" w14:textId="77777777" w:rsidR="00D218C7" w:rsidRPr="00717C5C" w:rsidRDefault="00D218C7" w:rsidP="00AC46A8"/>
    <w:p w14:paraId="2797E150" w14:textId="77777777" w:rsidR="00D218C7" w:rsidRPr="00717C5C" w:rsidRDefault="00D218C7" w:rsidP="00AC46A8">
      <w:r>
        <w:t>[00:11:42]</w:t>
      </w:r>
      <w:r w:rsidRPr="00717C5C">
        <w:t xml:space="preserve">[Gets another long red beam with holes.  Places beam on top of axle and sees if base plate will attach to it.  Takes one wheel off an axle.  Figured out that wheel would have </w:t>
      </w:r>
      <w:r>
        <w:t>to come off to put axle on. ] [</w:t>
      </w:r>
      <w:proofErr w:type="spellStart"/>
      <w:r>
        <w:t>SEMICONCRETE</w:t>
      </w:r>
      <w:proofErr w:type="spellEnd"/>
      <w:r>
        <w:t xml:space="preserve">][PROBLEM-SOLVING][IMPORTANT] [He solves an important problem here of making a chassis.  He does not anticipate that the narrow width will result in stability problems later on.][UNANTICIPATED-CONSEQUENCE] </w:t>
      </w:r>
    </w:p>
    <w:p w14:paraId="08AB860B" w14:textId="77777777" w:rsidR="00D218C7" w:rsidRPr="00717C5C" w:rsidRDefault="00D218C7" w:rsidP="00AC46A8"/>
    <w:p w14:paraId="37420E84" w14:textId="77777777" w:rsidR="00D218C7" w:rsidRPr="00717C5C" w:rsidRDefault="00D218C7" w:rsidP="00AC46A8">
      <w:r w:rsidRPr="00717C5C">
        <w:t xml:space="preserve">[00:11:45] STUDENT:  Now, I’m just </w:t>
      </w:r>
      <w:r>
        <w:t xml:space="preserve">putting some ax… the thing … </w:t>
      </w:r>
      <w:r w:rsidRPr="00717C5C">
        <w:t xml:space="preserve"> a block in here ‘cause then when I’m done it will be just sitting on both wheels and I’m going to stack there up and the frame will be able to sit on it.  </w:t>
      </w:r>
      <w:r>
        <w:t>[SELF-TALK-ARTIFACT] [</w:t>
      </w:r>
      <w:proofErr w:type="spellStart"/>
      <w:r>
        <w:t>SEMICONCRETE</w:t>
      </w:r>
      <w:proofErr w:type="spellEnd"/>
      <w:r>
        <w:t>][Explains his plan because of researcher question.]</w:t>
      </w:r>
    </w:p>
    <w:p w14:paraId="7C33B278" w14:textId="77777777" w:rsidR="00D218C7" w:rsidRPr="00717C5C" w:rsidRDefault="00D218C7" w:rsidP="00AC46A8"/>
    <w:p w14:paraId="6652A199" w14:textId="77777777" w:rsidR="00D218C7" w:rsidRPr="00717C5C" w:rsidRDefault="00D218C7" w:rsidP="00AC46A8">
      <w:r w:rsidRPr="00717C5C">
        <w:t xml:space="preserve">RESEARCHER:  OK.  Thanks for explaining that.  </w:t>
      </w:r>
    </w:p>
    <w:p w14:paraId="0B0E5C1A" w14:textId="77777777" w:rsidR="00D218C7" w:rsidRPr="00717C5C" w:rsidRDefault="00D218C7" w:rsidP="00AC46A8"/>
    <w:p w14:paraId="40F00C0A" w14:textId="77777777" w:rsidR="00D218C7" w:rsidRPr="00717C5C" w:rsidRDefault="00D218C7" w:rsidP="00AC46A8">
      <w:r w:rsidRPr="00717C5C">
        <w:t>[Inserts beam onto o</w:t>
      </w:r>
      <w:r>
        <w:t>ne axle/wheel setup</w:t>
      </w:r>
      <w:proofErr w:type="gramStart"/>
      <w:r>
        <w:t>. ]</w:t>
      </w:r>
      <w:proofErr w:type="gramEnd"/>
    </w:p>
    <w:p w14:paraId="540AB71F" w14:textId="77777777" w:rsidR="00D218C7" w:rsidRPr="00717C5C" w:rsidRDefault="00D218C7" w:rsidP="00AC46A8"/>
    <w:p w14:paraId="3A1FF1C9" w14:textId="77777777" w:rsidR="00D218C7" w:rsidRPr="00717C5C" w:rsidRDefault="00D218C7" w:rsidP="00AC46A8">
      <w:r w:rsidRPr="00717C5C">
        <w:t>[Inserts second axle/wheel setup onto beam.]</w:t>
      </w:r>
    </w:p>
    <w:p w14:paraId="768B7778" w14:textId="77777777" w:rsidR="00D218C7" w:rsidRPr="00717C5C" w:rsidRDefault="00D218C7" w:rsidP="00AC46A8"/>
    <w:p w14:paraId="5F73336C" w14:textId="77777777" w:rsidR="00D218C7" w:rsidRPr="00717C5C" w:rsidRDefault="00D218C7" w:rsidP="00AC46A8">
      <w:r>
        <w:t xml:space="preserve">[00:12:26] [EVALUATE-PHYSICAL] </w:t>
      </w:r>
      <w:r w:rsidRPr="00717C5C">
        <w:t xml:space="preserve">[Tests right away </w:t>
      </w:r>
      <w:r>
        <w:t xml:space="preserve">quickly by rolling car.]  </w:t>
      </w:r>
      <w:r w:rsidRPr="00717C5C">
        <w:t xml:space="preserve"> </w:t>
      </w:r>
    </w:p>
    <w:p w14:paraId="6188A7C0" w14:textId="77777777" w:rsidR="00D218C7" w:rsidRPr="00717C5C" w:rsidRDefault="00D218C7" w:rsidP="00AC46A8"/>
    <w:p w14:paraId="529851B5" w14:textId="77777777" w:rsidR="00D218C7" w:rsidRPr="00717C5C" w:rsidRDefault="00D218C7" w:rsidP="00AC46A8">
      <w:r>
        <w:t>[00:12:28] [BUILD-NORMAL]</w:t>
      </w:r>
      <w:r w:rsidRPr="00717C5C">
        <w:t xml:space="preserve">[Squeezes wheels together, one set at a time.] </w:t>
      </w:r>
    </w:p>
    <w:p w14:paraId="3883683E" w14:textId="77777777" w:rsidR="00D218C7" w:rsidRPr="00717C5C" w:rsidRDefault="00D218C7" w:rsidP="00AC46A8"/>
    <w:p w14:paraId="2442E40C" w14:textId="77777777" w:rsidR="00D218C7" w:rsidRPr="00717C5C" w:rsidRDefault="00D218C7" w:rsidP="00AC46A8">
      <w:r>
        <w:t xml:space="preserve">[00:12:36] </w:t>
      </w:r>
      <w:r w:rsidRPr="00717C5C">
        <w:t xml:space="preserve">RESEARCHER: Do you a lot LEGOs at home?  </w:t>
      </w:r>
    </w:p>
    <w:p w14:paraId="35336BD0" w14:textId="77777777" w:rsidR="00D218C7" w:rsidRPr="00717C5C" w:rsidRDefault="00D218C7" w:rsidP="00AC46A8"/>
    <w:p w14:paraId="10BBE108" w14:textId="77777777" w:rsidR="00D218C7" w:rsidRPr="00717C5C" w:rsidRDefault="00D218C7" w:rsidP="00AC46A8">
      <w:r>
        <w:t xml:space="preserve">[00:12:39] </w:t>
      </w:r>
      <w:r w:rsidRPr="00717C5C">
        <w:t>STUDENT:  We have like, big box but I don’t really use them 'cause I don’t know where they are.    And</w:t>
      </w:r>
      <w:r>
        <w:t xml:space="preserve"> I think they're </w:t>
      </w:r>
      <w:r w:rsidRPr="00717C5C">
        <w:t>in Alex’s room.   You can’t go in there unless he tells me …</w:t>
      </w:r>
    </w:p>
    <w:p w14:paraId="12B4BAEA" w14:textId="77777777" w:rsidR="00D218C7" w:rsidRPr="00717C5C" w:rsidRDefault="00D218C7" w:rsidP="00AC46A8"/>
    <w:p w14:paraId="3A734FAA" w14:textId="77777777" w:rsidR="00D218C7" w:rsidRDefault="00D218C7" w:rsidP="00AC46A8">
      <w:r>
        <w:t>[00:13:01]</w:t>
      </w:r>
      <w:r w:rsidRPr="00717C5C">
        <w:t xml:space="preserve">[Puts red beams with holes </w:t>
      </w:r>
      <w:r>
        <w:t xml:space="preserve">on front of base plate to make </w:t>
      </w:r>
      <w:r w:rsidRPr="00717C5C">
        <w:t xml:space="preserve">a more complete plate border.  Still missing one short border piece.  Turns back to car.]  </w:t>
      </w:r>
      <w:r>
        <w:t xml:space="preserve">[ASYMMETRY] </w:t>
      </w:r>
    </w:p>
    <w:p w14:paraId="74C4107C" w14:textId="77777777" w:rsidR="00D218C7" w:rsidRDefault="00D218C7" w:rsidP="00AC46A8"/>
    <w:p w14:paraId="20B95C2F" w14:textId="77777777" w:rsidR="00D218C7" w:rsidRPr="00717C5C" w:rsidRDefault="00D218C7" w:rsidP="00AC46A8">
      <w:r>
        <w:t>[00:13:06]</w:t>
      </w:r>
      <w:r w:rsidRPr="00717C5C">
        <w:t>[Made motion to put car on one beam but determined without actually testing that it would not work.  So he was able to project ahead without physically trying it, that something would not work.]  [</w:t>
      </w:r>
      <w:proofErr w:type="spellStart"/>
      <w:r>
        <w:t>SEMICONCRETE</w:t>
      </w:r>
      <w:proofErr w:type="spellEnd"/>
      <w:r w:rsidRPr="00717C5C">
        <w:t xml:space="preserve">] </w:t>
      </w:r>
      <w:r>
        <w:t xml:space="preserve">[IMPORTANT] [PROJECTION-CORRECT] </w:t>
      </w:r>
    </w:p>
    <w:p w14:paraId="021249B9" w14:textId="77777777" w:rsidR="00D218C7" w:rsidRPr="00717C5C" w:rsidRDefault="00D218C7" w:rsidP="00AC46A8"/>
    <w:p w14:paraId="12A2FF19" w14:textId="77777777" w:rsidR="00D218C7" w:rsidRPr="00717C5C" w:rsidRDefault="00D218C7" w:rsidP="00AC46A8">
      <w:r>
        <w:t>[00:13:14]</w:t>
      </w:r>
      <w:r w:rsidRPr="00717C5C">
        <w:t xml:space="preserve">[Car falls on side. Does some </w:t>
      </w:r>
      <w:r>
        <w:t xml:space="preserve">subtle </w:t>
      </w:r>
      <w:r w:rsidRPr="00717C5C">
        <w:t xml:space="preserve">testing of LEGOs being firmly connected while on side.  </w:t>
      </w:r>
      <w:r>
        <w:t xml:space="preserve">Decided to code as building.  </w:t>
      </w:r>
      <w:r w:rsidRPr="00717C5C">
        <w:t xml:space="preserve">Connects red beams of chassis more firmly.]  </w:t>
      </w:r>
    </w:p>
    <w:p w14:paraId="1221211A" w14:textId="77777777" w:rsidR="00D218C7" w:rsidRPr="00717C5C" w:rsidRDefault="00D218C7" w:rsidP="00AC46A8"/>
    <w:p w14:paraId="1BFFA3B6" w14:textId="77777777" w:rsidR="00D218C7" w:rsidRPr="00717C5C" w:rsidRDefault="00D218C7" w:rsidP="00AC46A8">
      <w:r w:rsidRPr="00717C5C">
        <w:t>[After placing second beam onto of first, goes right to parts bin w</w:t>
      </w:r>
      <w:r>
        <w:t xml:space="preserve">ithout needing to do a test.] </w:t>
      </w:r>
    </w:p>
    <w:p w14:paraId="3938389C" w14:textId="77777777" w:rsidR="00D218C7" w:rsidRPr="00717C5C" w:rsidRDefault="00D218C7" w:rsidP="00AC46A8"/>
    <w:p w14:paraId="3CE09B0E" w14:textId="77777777" w:rsidR="00D218C7" w:rsidRDefault="00D218C7" w:rsidP="00AC46A8">
      <w:r>
        <w:t>[00:13:30]</w:t>
      </w:r>
      <w:r w:rsidRPr="00717C5C">
        <w:t xml:space="preserve">[Working to click in beams – there were still </w:t>
      </w:r>
      <w:r>
        <w:t>some gaps between the pieces.] [</w:t>
      </w:r>
      <w:proofErr w:type="gramStart"/>
      <w:r>
        <w:t>FINE-MOTOR</w:t>
      </w:r>
      <w:proofErr w:type="gramEnd"/>
      <w:r>
        <w:t xml:space="preserve">] </w:t>
      </w:r>
    </w:p>
    <w:p w14:paraId="0FA92E86" w14:textId="77777777" w:rsidR="00D218C7" w:rsidRDefault="00D218C7" w:rsidP="00AC46A8"/>
    <w:p w14:paraId="686A7443" w14:textId="77777777" w:rsidR="00D218C7" w:rsidRPr="00717C5C" w:rsidRDefault="00D218C7" w:rsidP="00AC46A8">
      <w:r>
        <w:t xml:space="preserve">[00:14:00][Connects base plate to chassis symmetrically.][CONNECTION] [SYMMETRY][PROBLEM-SOLVING] </w:t>
      </w:r>
    </w:p>
    <w:p w14:paraId="56FB2746" w14:textId="77777777" w:rsidR="00D218C7" w:rsidRPr="00717C5C" w:rsidRDefault="00D218C7" w:rsidP="00AC46A8"/>
    <w:p w14:paraId="7C1E88B6" w14:textId="77777777" w:rsidR="00D218C7" w:rsidRPr="00717C5C" w:rsidRDefault="00D218C7" w:rsidP="00AC46A8">
      <w:r>
        <w:t>[00:14:09][EVALUATE-PHYSICAL]</w:t>
      </w:r>
      <w:r w:rsidRPr="00717C5C">
        <w:t>[Immediately tests out car after attach</w:t>
      </w:r>
      <w:r>
        <w:t>ing chassis by rolling.]</w:t>
      </w:r>
    </w:p>
    <w:p w14:paraId="3A6F979E" w14:textId="77777777" w:rsidR="00D218C7" w:rsidRPr="00717C5C" w:rsidRDefault="00D218C7" w:rsidP="00AC46A8"/>
    <w:p w14:paraId="661858A5" w14:textId="77777777" w:rsidR="00D218C7" w:rsidRPr="00717C5C" w:rsidRDefault="00D218C7" w:rsidP="00AC46A8">
      <w:r>
        <w:t>[00:14:14][EVALUATE-PHYSICAL]</w:t>
      </w:r>
      <w:r w:rsidRPr="00717C5C">
        <w:t>[Ne</w:t>
      </w:r>
      <w:r>
        <w:t xml:space="preserve">xt, tests car on ramp.]  </w:t>
      </w:r>
    </w:p>
    <w:p w14:paraId="4F0DA063" w14:textId="77777777" w:rsidR="00D218C7" w:rsidRDefault="00D218C7" w:rsidP="00AC46A8"/>
    <w:p w14:paraId="58CEC5C3" w14:textId="77777777" w:rsidR="00D218C7" w:rsidRPr="00717C5C" w:rsidRDefault="00D218C7" w:rsidP="00AC46A8">
      <w:r w:rsidRPr="00717C5C">
        <w:t>STUDENT:  [unintelligible]</w:t>
      </w:r>
    </w:p>
    <w:p w14:paraId="0F85B4D7" w14:textId="77777777" w:rsidR="00D218C7" w:rsidRPr="00717C5C" w:rsidRDefault="00D218C7" w:rsidP="00AC46A8"/>
    <w:p w14:paraId="17775E45" w14:textId="77777777" w:rsidR="00D218C7" w:rsidRPr="00717C5C" w:rsidRDefault="00D218C7" w:rsidP="00AC46A8">
      <w:r w:rsidRPr="00717C5C">
        <w:t>RESEARCHER:  [unintelligible]</w:t>
      </w:r>
    </w:p>
    <w:p w14:paraId="59683F74" w14:textId="77777777" w:rsidR="00D218C7" w:rsidRPr="00717C5C" w:rsidRDefault="00D218C7" w:rsidP="00AC46A8"/>
    <w:p w14:paraId="0F571C6F" w14:textId="77777777" w:rsidR="00D218C7" w:rsidRPr="00717C5C" w:rsidRDefault="00D218C7" w:rsidP="00AC46A8">
      <w:r>
        <w:t>[00:14:23][BUILD-NORMAL]</w:t>
      </w:r>
      <w:r w:rsidRPr="00717C5C">
        <w:t xml:space="preserve">[Changes to standing position, handles pulley tire.  Then looks in parts bin.]  </w:t>
      </w:r>
      <w:r>
        <w:t xml:space="preserve">[Note that there is no discernable planning phase.] </w:t>
      </w:r>
    </w:p>
    <w:p w14:paraId="1BEA9941" w14:textId="77777777" w:rsidR="00D218C7" w:rsidRPr="00717C5C" w:rsidRDefault="00D218C7" w:rsidP="00AC46A8"/>
    <w:p w14:paraId="12061EAB" w14:textId="77777777" w:rsidR="00D218C7" w:rsidRPr="00717C5C" w:rsidRDefault="00D218C7" w:rsidP="00AC46A8">
      <w:r w:rsidRPr="00717C5C">
        <w:t xml:space="preserve">[00:14:31] RESEARCHER:  What’s your next step?  </w:t>
      </w:r>
    </w:p>
    <w:p w14:paraId="0FD3479D" w14:textId="77777777" w:rsidR="00D218C7" w:rsidRPr="00717C5C" w:rsidRDefault="00D218C7" w:rsidP="00AC46A8"/>
    <w:p w14:paraId="376EFC12" w14:textId="77777777" w:rsidR="00D218C7" w:rsidRPr="00717C5C" w:rsidRDefault="00D218C7" w:rsidP="00AC46A8">
      <w:r>
        <w:t xml:space="preserve">[00:14:34] </w:t>
      </w:r>
      <w:r w:rsidRPr="00717C5C">
        <w:t>STUDENT:  Now I am just going to build the steering wheel.</w:t>
      </w:r>
      <w:r>
        <w:t xml:space="preserve"> [SELF-TALK-ARTIFACT] </w:t>
      </w:r>
    </w:p>
    <w:p w14:paraId="37C9148F" w14:textId="77777777" w:rsidR="00D218C7" w:rsidRPr="00717C5C" w:rsidRDefault="00D218C7" w:rsidP="00AC46A8"/>
    <w:p w14:paraId="38267982" w14:textId="77777777" w:rsidR="00D218C7" w:rsidRPr="00717C5C" w:rsidRDefault="00D218C7" w:rsidP="00AC46A8">
      <w:r w:rsidRPr="00717C5C">
        <w:t xml:space="preserve">RESEARCHER:  OK.  </w:t>
      </w:r>
    </w:p>
    <w:p w14:paraId="3710359C" w14:textId="77777777" w:rsidR="00D218C7" w:rsidRPr="00717C5C" w:rsidRDefault="00D218C7" w:rsidP="00AC46A8"/>
    <w:p w14:paraId="03E58328" w14:textId="77777777" w:rsidR="00D218C7" w:rsidRPr="00717C5C" w:rsidRDefault="00D218C7" w:rsidP="00AC46A8">
      <w:r w:rsidRPr="00717C5C">
        <w:t xml:space="preserve">[Inserts axle into front red beam with holes.] </w:t>
      </w:r>
    </w:p>
    <w:p w14:paraId="16E55513" w14:textId="77777777" w:rsidR="00D218C7" w:rsidRPr="00717C5C" w:rsidRDefault="00D218C7" w:rsidP="00AC46A8"/>
    <w:p w14:paraId="76FD6E93" w14:textId="77777777" w:rsidR="00D218C7" w:rsidRPr="00717C5C" w:rsidRDefault="00D218C7" w:rsidP="00AC46A8">
      <w:r>
        <w:t>[00:15:01]</w:t>
      </w:r>
      <w:r w:rsidRPr="00717C5C">
        <w:t>[Makes move to insert steering wheel – pulley and tire – on axle but stops.]  [</w:t>
      </w:r>
      <w:proofErr w:type="spellStart"/>
      <w:r>
        <w:t>SEMICONCRETE</w:t>
      </w:r>
      <w:proofErr w:type="spellEnd"/>
      <w:r>
        <w:t xml:space="preserve">] </w:t>
      </w:r>
    </w:p>
    <w:p w14:paraId="7387F1D7" w14:textId="77777777" w:rsidR="00D218C7" w:rsidRPr="00717C5C" w:rsidRDefault="00D218C7" w:rsidP="00AC46A8"/>
    <w:p w14:paraId="4155A96F" w14:textId="77777777" w:rsidR="00D218C7" w:rsidRPr="00717C5C" w:rsidRDefault="00D218C7" w:rsidP="00AC46A8">
      <w:r w:rsidRPr="00717C5C">
        <w:t>STUDENT: That's...</w:t>
      </w:r>
    </w:p>
    <w:p w14:paraId="0E51E98F" w14:textId="77777777" w:rsidR="00D218C7" w:rsidRPr="00717C5C" w:rsidRDefault="00D218C7" w:rsidP="00AC46A8"/>
    <w:p w14:paraId="7779CB71" w14:textId="77777777" w:rsidR="00D218C7" w:rsidRPr="00717C5C" w:rsidRDefault="00D218C7" w:rsidP="00AC46A8">
      <w:r w:rsidRPr="00717C5C">
        <w:t xml:space="preserve">[00:15:10] </w:t>
      </w:r>
      <w:r>
        <w:t xml:space="preserve">[BUILD-REBUILD] </w:t>
      </w:r>
      <w:r w:rsidRPr="00717C5C">
        <w:t>STUDENT:  That’s not goin</w:t>
      </w:r>
      <w:r>
        <w:t>g to fit.  [Takes off red beam.</w:t>
      </w:r>
      <w:r w:rsidRPr="00717C5C">
        <w:t>]  I'm just going t</w:t>
      </w:r>
      <w:r>
        <w:t xml:space="preserve">o put on another block.  [Adds </w:t>
      </w:r>
      <w:proofErr w:type="spellStart"/>
      <w:r w:rsidRPr="00717C5C">
        <w:t>2x1</w:t>
      </w:r>
      <w:proofErr w:type="spellEnd"/>
      <w:r w:rsidRPr="00717C5C">
        <w:t xml:space="preserve"> red beam with holes for steering wheel axle. Inserts ste</w:t>
      </w:r>
      <w:r>
        <w:t>ering wheel on axle. ] [SYMMETRY] [PROJECT-CORRECT]</w:t>
      </w:r>
    </w:p>
    <w:p w14:paraId="167EAC9C" w14:textId="77777777" w:rsidR="00D218C7" w:rsidRPr="00717C5C" w:rsidRDefault="00D218C7" w:rsidP="00AC46A8"/>
    <w:p w14:paraId="14B08835" w14:textId="77777777" w:rsidR="00D218C7" w:rsidRDefault="00D218C7" w:rsidP="00AC46A8">
      <w:r>
        <w:t>[00:15:57][EVALUATE-PHYSICAL]</w:t>
      </w:r>
      <w:r w:rsidRPr="00717C5C">
        <w:t xml:space="preserve">[Moves car with steering wheel a bit.] </w:t>
      </w:r>
    </w:p>
    <w:p w14:paraId="5366212F" w14:textId="77777777" w:rsidR="00D218C7" w:rsidRPr="00717C5C" w:rsidRDefault="00D218C7" w:rsidP="00AC46A8"/>
    <w:p w14:paraId="1013F04D" w14:textId="77777777" w:rsidR="00D218C7" w:rsidRPr="00717C5C" w:rsidRDefault="00D218C7" w:rsidP="00AC46A8">
      <w:r w:rsidRPr="00717C5C">
        <w:t xml:space="preserve">[00:15:54] RESEARCHER:  All right.  You built your steering wheel?  </w:t>
      </w:r>
    </w:p>
    <w:p w14:paraId="67F686D9" w14:textId="77777777" w:rsidR="00D218C7" w:rsidRPr="00717C5C" w:rsidRDefault="00D218C7" w:rsidP="00AC46A8"/>
    <w:p w14:paraId="77A01A9B" w14:textId="77777777" w:rsidR="00D218C7" w:rsidRPr="00717C5C" w:rsidRDefault="00D218C7" w:rsidP="00AC46A8">
      <w:r>
        <w:t>[00:16:00][BUILD-NORMAL][</w:t>
      </w:r>
      <w:proofErr w:type="gramStart"/>
      <w:r>
        <w:t>Adds</w:t>
      </w:r>
      <w:proofErr w:type="gramEnd"/>
      <w:r>
        <w:t xml:space="preserve"> white circle brick - seat</w:t>
      </w:r>
      <w:r w:rsidRPr="00717C5C">
        <w:t xml:space="preserve">.] </w:t>
      </w:r>
    </w:p>
    <w:p w14:paraId="54299C1A" w14:textId="77777777" w:rsidR="00D218C7" w:rsidRPr="00717C5C" w:rsidRDefault="00D218C7" w:rsidP="00AC46A8"/>
    <w:p w14:paraId="5B566B95" w14:textId="77777777" w:rsidR="00D218C7" w:rsidRPr="00717C5C" w:rsidRDefault="00D218C7" w:rsidP="00AC46A8">
      <w:r w:rsidRPr="00717C5C">
        <w:t xml:space="preserve">RESEARCHER:  What's your next idea or next thing?  </w:t>
      </w:r>
    </w:p>
    <w:p w14:paraId="1D6A20AD" w14:textId="77777777" w:rsidR="00D218C7" w:rsidRPr="00717C5C" w:rsidRDefault="00D218C7" w:rsidP="00AC46A8"/>
    <w:p w14:paraId="0B7455C2" w14:textId="77777777" w:rsidR="00D218C7" w:rsidRPr="00717C5C" w:rsidRDefault="00D218C7" w:rsidP="00AC46A8">
      <w:r>
        <w:t xml:space="preserve">[00:16:04] </w:t>
      </w:r>
      <w:r w:rsidRPr="00717C5C">
        <w:t>STUDENT:  Umm, now I am just going to built … umm … a seat.</w:t>
      </w:r>
      <w:r>
        <w:t xml:space="preserve"> [SELF-TALK-ARTIFACT] </w:t>
      </w:r>
    </w:p>
    <w:p w14:paraId="090A9CD7" w14:textId="77777777" w:rsidR="00D218C7" w:rsidRPr="00717C5C" w:rsidRDefault="00D218C7" w:rsidP="00AC46A8"/>
    <w:p w14:paraId="772FA1C5" w14:textId="77777777" w:rsidR="00D218C7" w:rsidRPr="00717C5C" w:rsidRDefault="00D218C7" w:rsidP="00AC46A8">
      <w:r w:rsidRPr="00717C5C">
        <w:t xml:space="preserve">RESEARCHER:  A seat?  Uh-huh.  </w:t>
      </w:r>
    </w:p>
    <w:p w14:paraId="795DEF36" w14:textId="77777777" w:rsidR="00D218C7" w:rsidRPr="00717C5C" w:rsidRDefault="00D218C7" w:rsidP="00AC46A8"/>
    <w:p w14:paraId="23AED325" w14:textId="77777777" w:rsidR="00D218C7" w:rsidRPr="00717C5C" w:rsidRDefault="00D218C7" w:rsidP="00AC46A8">
      <w:r w:rsidRPr="00717C5C">
        <w:t>STUDENT:  Spinning seat.</w:t>
      </w:r>
    </w:p>
    <w:p w14:paraId="04E6F4E8" w14:textId="77777777" w:rsidR="00D218C7" w:rsidRPr="00717C5C" w:rsidRDefault="00D218C7" w:rsidP="00AC46A8"/>
    <w:p w14:paraId="2B4E202E" w14:textId="77777777" w:rsidR="00D218C7" w:rsidRPr="00717C5C" w:rsidRDefault="00D218C7" w:rsidP="00AC46A8">
      <w:r w:rsidRPr="00717C5C">
        <w:t xml:space="preserve">RESEARCHER:  Spinning seat?  </w:t>
      </w:r>
    </w:p>
    <w:p w14:paraId="6F354B84" w14:textId="77777777" w:rsidR="00D218C7" w:rsidRPr="00717C5C" w:rsidRDefault="00D218C7" w:rsidP="00AC46A8"/>
    <w:p w14:paraId="6A9EF9BE" w14:textId="77777777" w:rsidR="00D218C7" w:rsidRPr="00717C5C" w:rsidRDefault="00D218C7" w:rsidP="00AC46A8">
      <w:r w:rsidRPr="00717C5C">
        <w:t xml:space="preserve">STUDENT:  Yep.  </w:t>
      </w:r>
    </w:p>
    <w:p w14:paraId="6FDFD25A" w14:textId="77777777" w:rsidR="00D218C7" w:rsidRPr="00717C5C" w:rsidRDefault="00D218C7" w:rsidP="00AC46A8"/>
    <w:p w14:paraId="7895A8D9" w14:textId="77777777" w:rsidR="00D218C7" w:rsidRPr="00717C5C" w:rsidRDefault="00D218C7" w:rsidP="00AC46A8">
      <w:r w:rsidRPr="00717C5C">
        <w:t xml:space="preserve">[Put seat – while circular brick on base plate.  Has turntable on bottom.] </w:t>
      </w:r>
    </w:p>
    <w:p w14:paraId="207B8B3D" w14:textId="77777777" w:rsidR="00D218C7" w:rsidRPr="00717C5C" w:rsidRDefault="00D218C7" w:rsidP="00AC46A8"/>
    <w:p w14:paraId="3E99671F" w14:textId="77777777" w:rsidR="00D218C7" w:rsidRPr="00717C5C" w:rsidRDefault="00D218C7" w:rsidP="00AC46A8">
      <w:r>
        <w:t>[00:16:32]</w:t>
      </w:r>
      <w:r w:rsidRPr="00717C5C">
        <w:t>[Puts</w:t>
      </w:r>
      <w:r>
        <w:t xml:space="preserve"> mini-figure on seat.]  [CREATIVE-PLAY]</w:t>
      </w:r>
    </w:p>
    <w:p w14:paraId="1E15E070" w14:textId="77777777" w:rsidR="00D218C7" w:rsidRPr="00717C5C" w:rsidRDefault="00D218C7" w:rsidP="00AC46A8"/>
    <w:p w14:paraId="484FE9CD" w14:textId="77777777" w:rsidR="00D218C7" w:rsidRPr="00717C5C" w:rsidRDefault="00D218C7" w:rsidP="00AC46A8">
      <w:r>
        <w:t>[00:16:44][EVALUATE-PHYSICAL]</w:t>
      </w:r>
      <w:r w:rsidRPr="00717C5C">
        <w:t>[Spins mini</w:t>
      </w:r>
      <w:r>
        <w:t xml:space="preserve">-figure and moves car.] </w:t>
      </w:r>
    </w:p>
    <w:p w14:paraId="3CC93165" w14:textId="77777777" w:rsidR="00D218C7" w:rsidRPr="00717C5C" w:rsidRDefault="00D218C7" w:rsidP="00AC46A8"/>
    <w:p w14:paraId="0D78B3F4" w14:textId="77777777" w:rsidR="00D218C7" w:rsidRPr="00717C5C" w:rsidRDefault="00D218C7" w:rsidP="00AC46A8">
      <w:r>
        <w:t xml:space="preserve">[00:16:54] </w:t>
      </w:r>
      <w:r w:rsidRPr="00717C5C">
        <w:t xml:space="preserve">STUDENT:  Umm, </w:t>
      </w:r>
      <w:r>
        <w:t>motor.  [</w:t>
      </w:r>
      <w:proofErr w:type="gramStart"/>
      <w:r>
        <w:t>sing</w:t>
      </w:r>
      <w:proofErr w:type="gramEnd"/>
      <w:r>
        <w:t xml:space="preserve">-song] [SELF-TALK] </w:t>
      </w:r>
    </w:p>
    <w:p w14:paraId="6A9C5D52" w14:textId="77777777" w:rsidR="00D218C7" w:rsidRPr="00717C5C" w:rsidRDefault="00D218C7" w:rsidP="00AC46A8"/>
    <w:p w14:paraId="0BB51026" w14:textId="77777777" w:rsidR="00D218C7" w:rsidRPr="00717C5C" w:rsidRDefault="00D218C7" w:rsidP="00AC46A8">
      <w:r>
        <w:t>[00:16:59][BUILD-NORMAL]</w:t>
      </w:r>
      <w:r w:rsidRPr="00717C5C">
        <w:t>[Put</w:t>
      </w:r>
      <w:r>
        <w:t xml:space="preserve">s a motor on the car.]  [He connected the connector to base plate and forgot to leave space for the hub, which caused problems later.][UNANTICIPATED-CONSEQUENCES] </w:t>
      </w:r>
      <w:r w:rsidRPr="00717C5C">
        <w:t xml:space="preserve">[Looks </w:t>
      </w:r>
      <w:r>
        <w:t xml:space="preserve">for place to put connector.] </w:t>
      </w:r>
    </w:p>
    <w:p w14:paraId="3C3930DC" w14:textId="77777777" w:rsidR="00D218C7" w:rsidRPr="00717C5C" w:rsidRDefault="00D218C7" w:rsidP="00AC46A8"/>
    <w:p w14:paraId="79144475" w14:textId="77777777" w:rsidR="00D218C7" w:rsidRPr="00717C5C" w:rsidRDefault="00D218C7" w:rsidP="00AC46A8">
      <w:r w:rsidRPr="00717C5C">
        <w:t>[00:17:14] RESEARCHER:  Tell me about the motor.  [NOTE:  Don’t name part in the future.]</w:t>
      </w:r>
    </w:p>
    <w:p w14:paraId="199322DC" w14:textId="77777777" w:rsidR="00D218C7" w:rsidRPr="00717C5C" w:rsidRDefault="00D218C7" w:rsidP="00AC46A8"/>
    <w:p w14:paraId="3CAD0A32" w14:textId="77777777" w:rsidR="00D218C7" w:rsidRPr="00717C5C" w:rsidRDefault="00D218C7" w:rsidP="00AC46A8">
      <w:r w:rsidRPr="00717C5C">
        <w:t>[Picks up red brick and makes a mov</w:t>
      </w:r>
      <w:r>
        <w:t xml:space="preserve">e to put in on put changes his </w:t>
      </w:r>
      <w:r w:rsidRPr="00717C5C">
        <w:t xml:space="preserve">mind.] </w:t>
      </w:r>
    </w:p>
    <w:p w14:paraId="556CE373" w14:textId="77777777" w:rsidR="00D218C7" w:rsidRPr="00717C5C" w:rsidRDefault="00D218C7" w:rsidP="00AC46A8"/>
    <w:p w14:paraId="4D5E90F6" w14:textId="77777777" w:rsidR="00D218C7" w:rsidRPr="00717C5C" w:rsidRDefault="00D218C7" w:rsidP="00AC46A8">
      <w:r>
        <w:t xml:space="preserve">[00:17:14] </w:t>
      </w:r>
      <w:r w:rsidRPr="00717C5C">
        <w:t xml:space="preserve">STUDENT:  Now, I'm just going to put … Well, I just put the motor on and now I am finding the piece that can go where … Nope.  Actually, I don’t need it!  </w:t>
      </w:r>
      <w:proofErr w:type="gramStart"/>
      <w:r w:rsidRPr="00717C5C">
        <w:t>Because it [motor connector] fits right on the bottom.</w:t>
      </w:r>
      <w:proofErr w:type="gramEnd"/>
      <w:r w:rsidRPr="00717C5C">
        <w:t xml:space="preserve">  </w:t>
      </w:r>
      <w:r>
        <w:t xml:space="preserve">[SELF-TALK-ARTIFACT][PROJECTION-INCORRECT] </w:t>
      </w:r>
    </w:p>
    <w:p w14:paraId="3FEC1392" w14:textId="77777777" w:rsidR="00D218C7" w:rsidRPr="00717C5C" w:rsidRDefault="00D218C7" w:rsidP="00AC46A8"/>
    <w:p w14:paraId="5EB79896" w14:textId="77777777" w:rsidR="00D218C7" w:rsidRPr="00717C5C" w:rsidRDefault="00D218C7" w:rsidP="00AC46A8">
      <w:r>
        <w:t xml:space="preserve">[00:17:54] [PLAN] </w:t>
      </w:r>
      <w:r w:rsidRPr="00717C5C">
        <w:t xml:space="preserve">STUDENT: And then I can just [gets USB hub]  </w:t>
      </w:r>
      <w:r>
        <w:t xml:space="preserve">… </w:t>
      </w:r>
      <w:r w:rsidRPr="00717C5C">
        <w:t xml:space="preserve">Now I just need … need it … This I can just … This I can put it on somewhere ... right there [points to side of car].  </w:t>
      </w:r>
      <w:r>
        <w:t xml:space="preserve">[ASYMMETRY] [UNANTICIPATED-CONSEQUENCES][IMPORTANT] </w:t>
      </w:r>
    </w:p>
    <w:p w14:paraId="44659672" w14:textId="77777777" w:rsidR="00D218C7" w:rsidRPr="00717C5C" w:rsidRDefault="00D218C7" w:rsidP="00AC46A8"/>
    <w:p w14:paraId="08497918" w14:textId="77777777" w:rsidR="00D218C7" w:rsidRPr="00717C5C" w:rsidRDefault="00D218C7" w:rsidP="00AC46A8">
      <w:r w:rsidRPr="00717C5C">
        <w:t>RESEARCHER:  That piece [USB hub]?</w:t>
      </w:r>
    </w:p>
    <w:p w14:paraId="05B753DB" w14:textId="77777777" w:rsidR="00D218C7" w:rsidRPr="00717C5C" w:rsidRDefault="00D218C7" w:rsidP="00AC46A8"/>
    <w:p w14:paraId="6518ACA2" w14:textId="77777777" w:rsidR="00D218C7" w:rsidRPr="00717C5C" w:rsidRDefault="00D218C7" w:rsidP="00AC46A8">
      <w:r>
        <w:t xml:space="preserve">[00:17:58] [BUILD-NORMAL] STUDENT:  [unintelligible] </w:t>
      </w:r>
      <w:proofErr w:type="gramStart"/>
      <w:r>
        <w:t>T</w:t>
      </w:r>
      <w:r w:rsidRPr="00717C5C">
        <w:t>his</w:t>
      </w:r>
      <w:proofErr w:type="gramEnd"/>
      <w:r w:rsidRPr="00717C5C">
        <w:t xml:space="preserve"> right on</w:t>
      </w:r>
      <w:r>
        <w:t xml:space="preserve">…  </w:t>
      </w:r>
      <w:r w:rsidRPr="00717C5C">
        <w:t xml:space="preserve">[Tries to attach USB hub.] </w:t>
      </w:r>
    </w:p>
    <w:p w14:paraId="7EA3A5E7" w14:textId="77777777" w:rsidR="00D218C7" w:rsidRPr="00717C5C" w:rsidRDefault="00D218C7" w:rsidP="00AC46A8"/>
    <w:p w14:paraId="67209410" w14:textId="77777777" w:rsidR="00D218C7" w:rsidRPr="00717C5C" w:rsidRDefault="00D218C7" w:rsidP="00AC46A8">
      <w:r w:rsidRPr="00717C5C">
        <w:t xml:space="preserve">STUDENT:  Now I put the sensor on. </w:t>
      </w:r>
      <w:r>
        <w:t xml:space="preserve">  [He did not actually end up putting the sensor on at this time.]  </w:t>
      </w:r>
    </w:p>
    <w:p w14:paraId="67DD2179" w14:textId="77777777" w:rsidR="00D218C7" w:rsidRPr="00717C5C" w:rsidRDefault="00D218C7" w:rsidP="00AC46A8"/>
    <w:p w14:paraId="2959FBDF" w14:textId="77777777" w:rsidR="00D218C7" w:rsidRPr="00717C5C" w:rsidRDefault="00D218C7" w:rsidP="00AC46A8">
      <w:r w:rsidRPr="00717C5C">
        <w:t>RESEARCHER:  What’s your idea for the sensor?</w:t>
      </w:r>
    </w:p>
    <w:p w14:paraId="7C20567A" w14:textId="77777777" w:rsidR="00D218C7" w:rsidRPr="00717C5C" w:rsidRDefault="00D218C7" w:rsidP="00AC46A8"/>
    <w:p w14:paraId="7FA2768F" w14:textId="77777777" w:rsidR="00D218C7" w:rsidRPr="00717C5C" w:rsidRDefault="00D218C7" w:rsidP="00AC46A8">
      <w:r>
        <w:t xml:space="preserve">[00:18:16] [EVALUATE-PHYSICAL] </w:t>
      </w:r>
      <w:r w:rsidRPr="00717C5C">
        <w:t xml:space="preserve">STUDENT:  The sensor is going to make …  I am just going to plug this into the computer and then the sensor is going to make the car go.  </w:t>
      </w:r>
      <w:r>
        <w:t xml:space="preserve">[SELF-TALK-ARTIFACT] [PROJECTION-CORRECT]  [Did he mean motor here and not sensor?] [MULTIPLE-PHASES] </w:t>
      </w:r>
    </w:p>
    <w:p w14:paraId="16AB500D" w14:textId="77777777" w:rsidR="00D218C7" w:rsidRPr="00717C5C" w:rsidRDefault="00D218C7" w:rsidP="00AC46A8"/>
    <w:p w14:paraId="452ABF31" w14:textId="77777777" w:rsidR="00D218C7" w:rsidRPr="00717C5C" w:rsidRDefault="00D218C7" w:rsidP="00AC46A8">
      <w:r w:rsidRPr="00717C5C">
        <w:t xml:space="preserve">STUDENT:  When it’s done, it’s going to hit that.  </w:t>
      </w:r>
    </w:p>
    <w:p w14:paraId="13F584AF" w14:textId="77777777" w:rsidR="00D218C7" w:rsidRPr="00717C5C" w:rsidRDefault="00D218C7" w:rsidP="00AC46A8"/>
    <w:p w14:paraId="4CEFE4CC" w14:textId="77777777" w:rsidR="00D218C7" w:rsidRPr="00717C5C" w:rsidRDefault="00D218C7" w:rsidP="00AC46A8">
      <w:r w:rsidRPr="00717C5C">
        <w:t xml:space="preserve">[Moves car up ramp and hits the stop block at the end of ramp. </w:t>
      </w:r>
    </w:p>
    <w:p w14:paraId="2A293AEE" w14:textId="77777777" w:rsidR="00D218C7" w:rsidRPr="00717C5C" w:rsidRDefault="00D218C7" w:rsidP="00AC46A8"/>
    <w:p w14:paraId="0AC6879E" w14:textId="77777777" w:rsidR="00D218C7" w:rsidRPr="00717C5C" w:rsidRDefault="00D218C7" w:rsidP="00AC46A8">
      <w:r w:rsidRPr="00717C5C">
        <w:t xml:space="preserve">[Moves car back down ramp.] </w:t>
      </w:r>
    </w:p>
    <w:p w14:paraId="7D4D72FD" w14:textId="77777777" w:rsidR="00D218C7" w:rsidRPr="00717C5C" w:rsidRDefault="00D218C7" w:rsidP="00AC46A8"/>
    <w:p w14:paraId="1F4155C3" w14:textId="77777777" w:rsidR="00D218C7" w:rsidRPr="00717C5C" w:rsidRDefault="00D218C7" w:rsidP="00AC46A8">
      <w:r w:rsidRPr="00717C5C">
        <w:t>[</w:t>
      </w:r>
      <w:r>
        <w:t>Moves wire.</w:t>
      </w:r>
      <w:r w:rsidRPr="00717C5C">
        <w:t xml:space="preserve">] </w:t>
      </w:r>
    </w:p>
    <w:p w14:paraId="2883EB70" w14:textId="77777777" w:rsidR="00D218C7" w:rsidRPr="00717C5C" w:rsidRDefault="00D218C7" w:rsidP="00AC46A8"/>
    <w:p w14:paraId="67EBFA1B" w14:textId="77777777" w:rsidR="00D218C7" w:rsidRPr="00717C5C" w:rsidRDefault="00D218C7" w:rsidP="00AC46A8">
      <w:r>
        <w:t xml:space="preserve">[00:18:41] [EVALUATE-VERBAL] </w:t>
      </w:r>
      <w:r w:rsidRPr="00717C5C">
        <w:t>STUDENT: The wire might hit this [wooden block] when it’s going up.  [Moves car up ramp]  [</w:t>
      </w:r>
      <w:r>
        <w:t xml:space="preserve">PROJECTION-CORRECT] </w:t>
      </w:r>
      <w:r w:rsidRPr="00717C5C">
        <w:t xml:space="preserve"> </w:t>
      </w:r>
      <w:r>
        <w:t>[Note that this projection was a result of his physical evaluation of the car moving up the ramp.</w:t>
      </w:r>
      <w:r w:rsidRPr="00A17747">
        <w:t xml:space="preserve"> </w:t>
      </w:r>
      <w:r>
        <w:t xml:space="preserve">Correct projections may depend on concrete operations at this age.]  [IMPORTANT] </w:t>
      </w:r>
    </w:p>
    <w:p w14:paraId="62E6D684" w14:textId="77777777" w:rsidR="00D218C7" w:rsidRDefault="00D218C7" w:rsidP="00AC46A8"/>
    <w:p w14:paraId="4CC077B2" w14:textId="77777777" w:rsidR="00D218C7" w:rsidRDefault="00D218C7" w:rsidP="00AC46A8">
      <w:r>
        <w:t xml:space="preserve">[00:18:55] [BUILD-NORMAL] [Starts building again.] </w:t>
      </w:r>
    </w:p>
    <w:p w14:paraId="0EBCB72B" w14:textId="77777777" w:rsidR="00D218C7" w:rsidRPr="00717C5C" w:rsidRDefault="00D218C7" w:rsidP="00AC46A8"/>
    <w:p w14:paraId="78CB9561" w14:textId="77777777" w:rsidR="00D218C7" w:rsidRPr="00717C5C" w:rsidRDefault="00D218C7" w:rsidP="00AC46A8">
      <w:r w:rsidRPr="00717C5C">
        <w:t xml:space="preserve">[00:19:06] RESEARCHER:  What’s that red beam? … What’s your idea with that?  </w:t>
      </w:r>
      <w:proofErr w:type="gramStart"/>
      <w:r w:rsidRPr="00717C5C">
        <w:t>Or red block?</w:t>
      </w:r>
      <w:proofErr w:type="gramEnd"/>
      <w:r w:rsidRPr="00717C5C">
        <w:t xml:space="preserve">  </w:t>
      </w:r>
    </w:p>
    <w:p w14:paraId="352EA340" w14:textId="77777777" w:rsidR="00D218C7" w:rsidRPr="00717C5C" w:rsidRDefault="00D218C7" w:rsidP="00AC46A8"/>
    <w:p w14:paraId="59398F36" w14:textId="77777777" w:rsidR="00D218C7" w:rsidRPr="00717C5C" w:rsidRDefault="00D218C7" w:rsidP="00AC46A8">
      <w:r>
        <w:t xml:space="preserve">[00:19:10] </w:t>
      </w:r>
      <w:r w:rsidRPr="00717C5C">
        <w:t xml:space="preserve">STUDENT:  That’s where I am going to put this [USB hub].  </w:t>
      </w:r>
      <w:r>
        <w:t xml:space="preserve">[ASYMMETRY][UNANTICIPATED-CONSEQUENCES] [The asymmetry and weight of the hub will cause problems later.][STABILITY] [SELF-TALK-ARTIFACT] </w:t>
      </w:r>
    </w:p>
    <w:p w14:paraId="1037F6F7" w14:textId="77777777" w:rsidR="00D218C7" w:rsidRPr="00717C5C" w:rsidRDefault="00D218C7" w:rsidP="00AC46A8"/>
    <w:p w14:paraId="4E0A2E3B" w14:textId="77777777" w:rsidR="00D218C7" w:rsidRPr="00717C5C" w:rsidRDefault="00D218C7" w:rsidP="00AC46A8">
      <w:r>
        <w:t xml:space="preserve">[00:19:20] STUDENT:  So </w:t>
      </w:r>
      <w:r w:rsidRPr="00717C5C">
        <w:t>then it’s goi</w:t>
      </w:r>
      <w:r>
        <w:t>ng to plug into the computer.  [</w:t>
      </w:r>
      <w:proofErr w:type="gramStart"/>
      <w:r>
        <w:t>Moves pieces</w:t>
      </w:r>
      <w:proofErr w:type="gramEnd"/>
      <w:r>
        <w:t xml:space="preserve"> toward intended positions.] [</w:t>
      </w:r>
      <w:proofErr w:type="spellStart"/>
      <w:r>
        <w:t>SEMICONCRETE</w:t>
      </w:r>
      <w:proofErr w:type="spellEnd"/>
      <w:r>
        <w:t xml:space="preserve">] </w:t>
      </w:r>
    </w:p>
    <w:p w14:paraId="779C78BA" w14:textId="77777777" w:rsidR="00D218C7" w:rsidRPr="00717C5C" w:rsidRDefault="00D218C7" w:rsidP="00AC46A8"/>
    <w:p w14:paraId="48D07BF8" w14:textId="77777777" w:rsidR="00D218C7" w:rsidRPr="00717C5C" w:rsidRDefault="00D218C7" w:rsidP="00AC46A8">
      <w:r>
        <w:t xml:space="preserve">[00:19:39] </w:t>
      </w:r>
      <w:r w:rsidRPr="00717C5C">
        <w:t xml:space="preserve">STUDENT:  Yeah. </w:t>
      </w:r>
      <w:r>
        <w:t>[</w:t>
      </w:r>
      <w:proofErr w:type="spellStart"/>
      <w:r>
        <w:t>SEMICONCRETE</w:t>
      </w:r>
      <w:proofErr w:type="spellEnd"/>
      <w:r>
        <w:t xml:space="preserve">] </w:t>
      </w:r>
      <w:r w:rsidRPr="00717C5C">
        <w:t>[Used red block to attach USB hub to bottom</w:t>
      </w:r>
      <w:r>
        <w:t xml:space="preserve"> of base plate. This is a really unstable and unbalanced design choice.]  [STABILITY][ASYMMETRY] [UNANTICIPATED-CONSEQUENCES]</w:t>
      </w:r>
    </w:p>
    <w:p w14:paraId="0130B170" w14:textId="77777777" w:rsidR="00D218C7" w:rsidRPr="00717C5C" w:rsidRDefault="00D218C7" w:rsidP="00AC46A8"/>
    <w:p w14:paraId="4413CF15" w14:textId="77777777" w:rsidR="00D218C7" w:rsidRPr="00717C5C" w:rsidRDefault="00D218C7" w:rsidP="00AC46A8">
      <w:r>
        <w:t xml:space="preserve">[00:20:02] [EVALUATE-PHYSICAL] </w:t>
      </w:r>
      <w:r w:rsidRPr="00717C5C">
        <w:t xml:space="preserve">STUDENT:  [sighs]  </w:t>
      </w:r>
      <w:r>
        <w:t xml:space="preserve">[He bends over and looks at car from different angles and also tests the car.] [STRATEGY] </w:t>
      </w:r>
    </w:p>
    <w:p w14:paraId="46FC37B7" w14:textId="77777777" w:rsidR="00D218C7" w:rsidRPr="00717C5C" w:rsidRDefault="00D218C7" w:rsidP="00AC46A8"/>
    <w:p w14:paraId="54F239AD" w14:textId="77777777" w:rsidR="00D218C7" w:rsidRPr="00717C5C" w:rsidRDefault="00D218C7" w:rsidP="00AC46A8">
      <w:r>
        <w:t xml:space="preserve">[00:20:05] </w:t>
      </w:r>
      <w:r w:rsidRPr="00717C5C">
        <w:t>STUDENT:  [unintelligible, self talk?] [Tests car with att</w:t>
      </w:r>
      <w:r>
        <w:t xml:space="preserve">ached USB hub on ramp.]  </w:t>
      </w:r>
      <w:r w:rsidRPr="00717C5C">
        <w:t xml:space="preserve">I am just </w:t>
      </w:r>
      <w:proofErr w:type="spellStart"/>
      <w:r w:rsidRPr="00717C5C">
        <w:t>gonna</w:t>
      </w:r>
      <w:proofErr w:type="spellEnd"/>
      <w:r w:rsidRPr="00717C5C">
        <w:t xml:space="preserve"> … </w:t>
      </w:r>
      <w:r>
        <w:t>[SELF-TALK]</w:t>
      </w:r>
    </w:p>
    <w:p w14:paraId="6B9B85A6" w14:textId="77777777" w:rsidR="00D218C7" w:rsidRPr="00717C5C" w:rsidRDefault="00D218C7" w:rsidP="00AC46A8"/>
    <w:p w14:paraId="48632F69" w14:textId="77777777" w:rsidR="00D218C7" w:rsidRPr="00717C5C" w:rsidRDefault="00D218C7" w:rsidP="00AC46A8">
      <w:r w:rsidRPr="00717C5C">
        <w:t>RESEARCHER:  Oh, look at that. [</w:t>
      </w:r>
      <w:proofErr w:type="gramStart"/>
      <w:r w:rsidRPr="00717C5C">
        <w:t>unintelligible</w:t>
      </w:r>
      <w:proofErr w:type="gramEnd"/>
      <w:r w:rsidRPr="00717C5C">
        <w:t xml:space="preserve">] </w:t>
      </w:r>
    </w:p>
    <w:p w14:paraId="201E9D99" w14:textId="77777777" w:rsidR="00D218C7" w:rsidRPr="00717C5C" w:rsidRDefault="00D218C7" w:rsidP="00AC46A8"/>
    <w:p w14:paraId="5190B0E0" w14:textId="77777777" w:rsidR="00D218C7" w:rsidRPr="00717C5C" w:rsidRDefault="00D218C7" w:rsidP="00AC46A8">
      <w:r w:rsidRPr="00717C5C">
        <w:t xml:space="preserve">[00:20:13] STUDENT:  Then I am just </w:t>
      </w:r>
      <w:proofErr w:type="spellStart"/>
      <w:proofErr w:type="gramStart"/>
      <w:r w:rsidRPr="00717C5C">
        <w:t>gonna</w:t>
      </w:r>
      <w:proofErr w:type="spellEnd"/>
      <w:proofErr w:type="gramEnd"/>
      <w:r w:rsidRPr="00717C5C">
        <w:t xml:space="preserve"> move this over here a little bit.  Then it's going to be going back.  Then I'm just </w:t>
      </w:r>
      <w:proofErr w:type="spellStart"/>
      <w:r w:rsidRPr="00717C5C">
        <w:t>gonna</w:t>
      </w:r>
      <w:proofErr w:type="spellEnd"/>
      <w:r w:rsidRPr="00717C5C">
        <w:t xml:space="preserve">... </w:t>
      </w:r>
    </w:p>
    <w:p w14:paraId="36DE675A" w14:textId="77777777" w:rsidR="00D218C7" w:rsidRPr="00717C5C" w:rsidRDefault="00D218C7" w:rsidP="00AC46A8"/>
    <w:p w14:paraId="0D2FC9B4" w14:textId="77777777" w:rsidR="00D218C7" w:rsidRPr="00717C5C" w:rsidRDefault="00D218C7" w:rsidP="00AC46A8">
      <w:r w:rsidRPr="00717C5C">
        <w:t xml:space="preserve">[00:20:25] </w:t>
      </w:r>
      <w:r>
        <w:t xml:space="preserve">[PLAN] </w:t>
      </w:r>
      <w:r w:rsidRPr="00717C5C">
        <w:t>STUDENT:  Now I am just going to</w:t>
      </w:r>
      <w:r>
        <w:t xml:space="preserve"> built [sic] </w:t>
      </w:r>
      <w:r w:rsidRPr="00717C5C">
        <w:t>some weights under here because with this is taking up …  (hub) 'cause when this goes</w:t>
      </w:r>
      <w:r>
        <w:t xml:space="preserve"> up, it’s going to tip over.  [IMPORTANT] [SYMMETRY][After testing, he realizes the need for a counterbalance.] </w:t>
      </w:r>
      <w:r w:rsidRPr="00717C5C">
        <w:t xml:space="preserve"> </w:t>
      </w:r>
      <w:r>
        <w:t xml:space="preserve">[EVALUATE-VERBAL] </w:t>
      </w:r>
    </w:p>
    <w:p w14:paraId="7D59C857" w14:textId="77777777" w:rsidR="00D218C7" w:rsidRPr="00717C5C" w:rsidRDefault="00D218C7" w:rsidP="00AC46A8"/>
    <w:p w14:paraId="7867BC85" w14:textId="77777777" w:rsidR="00D218C7" w:rsidRPr="00717C5C" w:rsidRDefault="00D218C7" w:rsidP="00AC46A8">
      <w:r w:rsidRPr="00717C5C">
        <w:t xml:space="preserve">[Shows tipping of car.] </w:t>
      </w:r>
    </w:p>
    <w:p w14:paraId="3EB83187" w14:textId="77777777" w:rsidR="00D218C7" w:rsidRDefault="00D218C7" w:rsidP="00AC46A8"/>
    <w:p w14:paraId="3B50E195" w14:textId="77777777" w:rsidR="00D218C7" w:rsidRPr="00717C5C" w:rsidRDefault="00D218C7" w:rsidP="00AC46A8">
      <w:r>
        <w:t xml:space="preserve">[00:20:37] [BUILD-NORMAL] [Starts building again] </w:t>
      </w:r>
    </w:p>
    <w:p w14:paraId="28EAED4B" w14:textId="77777777" w:rsidR="00D218C7" w:rsidRPr="00717C5C" w:rsidRDefault="00D218C7" w:rsidP="00AC46A8"/>
    <w:p w14:paraId="579E19C1" w14:textId="77777777" w:rsidR="00D218C7" w:rsidRPr="00717C5C" w:rsidRDefault="00D218C7" w:rsidP="00AC46A8">
      <w:r w:rsidRPr="00717C5C">
        <w:t xml:space="preserve">[00:20:50] STUDENT:  Oops.  [Puts matching red brick on other side of car.  USB hub falls off when he does that.]  </w:t>
      </w:r>
      <w:r>
        <w:t xml:space="preserve">[STABILITY][SYMMETRY][PERSIST-BAD] [PROBLEM-SOLVING] </w:t>
      </w:r>
    </w:p>
    <w:p w14:paraId="674EF433" w14:textId="77777777" w:rsidR="00D218C7" w:rsidRPr="00717C5C" w:rsidRDefault="00D218C7" w:rsidP="00AC46A8"/>
    <w:p w14:paraId="5AFB48BA" w14:textId="77777777" w:rsidR="00D218C7" w:rsidRPr="00717C5C" w:rsidRDefault="00D218C7" w:rsidP="00AC46A8">
      <w:r>
        <w:t xml:space="preserve">[00:20:57] </w:t>
      </w:r>
      <w:r w:rsidRPr="00717C5C">
        <w:t xml:space="preserve">STUDENT:  </w:t>
      </w:r>
      <w:r>
        <w:t xml:space="preserve">[BUILD-REBUILD] </w:t>
      </w:r>
      <w:r w:rsidRPr="00717C5C">
        <w:t>I might have this go backwards. [Tries to reattach hub]</w:t>
      </w:r>
    </w:p>
    <w:p w14:paraId="7521FF9A" w14:textId="77777777" w:rsidR="00D218C7" w:rsidRPr="00717C5C" w:rsidRDefault="00D218C7" w:rsidP="00AC46A8"/>
    <w:p w14:paraId="3457B6B3" w14:textId="77777777" w:rsidR="00D218C7" w:rsidRPr="00717C5C" w:rsidRDefault="00D218C7" w:rsidP="00AC46A8">
      <w:r w:rsidRPr="00717C5C">
        <w:t xml:space="preserve">RESEARCHER:  What did you say?  I just had this on backwards?  </w:t>
      </w:r>
    </w:p>
    <w:p w14:paraId="2408BF54" w14:textId="77777777" w:rsidR="00D218C7" w:rsidRPr="00717C5C" w:rsidRDefault="00D218C7" w:rsidP="00AC46A8"/>
    <w:p w14:paraId="7EA0CC3C" w14:textId="77777777" w:rsidR="00D218C7" w:rsidRPr="00717C5C" w:rsidRDefault="00D218C7" w:rsidP="00AC46A8">
      <w:r>
        <w:t xml:space="preserve">[00:21:02][EVALUATE-VERBAL] </w:t>
      </w:r>
      <w:r w:rsidRPr="00717C5C">
        <w:t>STUDENT:  Cause I might have this go backwards because when this is going forwards with the cable going thi</w:t>
      </w:r>
      <w:r>
        <w:t>s way and this might break off. [PROJECTION-CORRECT]</w:t>
      </w:r>
    </w:p>
    <w:p w14:paraId="79C80803" w14:textId="77777777" w:rsidR="00D218C7" w:rsidRPr="00717C5C" w:rsidRDefault="00D218C7" w:rsidP="00AC46A8"/>
    <w:p w14:paraId="09E862CA" w14:textId="77777777" w:rsidR="00D218C7" w:rsidRPr="00717C5C" w:rsidRDefault="00D218C7" w:rsidP="00AC46A8">
      <w:r>
        <w:t xml:space="preserve">[00:21:33] </w:t>
      </w:r>
      <w:r w:rsidRPr="00717C5C">
        <w:t xml:space="preserve">STUDENT:  [unintelligible] … other side.  [Changes direction of car so hub is on the other side.]  </w:t>
      </w:r>
    </w:p>
    <w:p w14:paraId="33229110" w14:textId="77777777" w:rsidR="00D218C7" w:rsidRPr="00717C5C" w:rsidRDefault="00D218C7" w:rsidP="00AC46A8"/>
    <w:p w14:paraId="5023D6B2" w14:textId="77777777" w:rsidR="00D218C7" w:rsidRPr="00717C5C" w:rsidRDefault="00D218C7" w:rsidP="00AC46A8">
      <w:r>
        <w:t>[00:21:33] [EVALUATE-PHYSICAL]</w:t>
      </w:r>
      <w:r w:rsidRPr="00717C5C">
        <w:t>[Student works</w:t>
      </w:r>
      <w:r>
        <w:t xml:space="preserve"> on reattaching hub.]</w:t>
      </w:r>
      <w:r w:rsidRPr="00717C5C">
        <w:t xml:space="preserve"> [Car</w:t>
      </w:r>
      <w:r>
        <w:t xml:space="preserve"> keeps</w:t>
      </w:r>
      <w:r w:rsidRPr="00717C5C">
        <w:t xml:space="preserve"> tip</w:t>
      </w:r>
      <w:r>
        <w:t>ping</w:t>
      </w:r>
      <w:r w:rsidRPr="00717C5C">
        <w:t xml:space="preserve"> over</w:t>
      </w:r>
      <w:r>
        <w:t>.</w:t>
      </w:r>
      <w:r w:rsidRPr="00717C5C">
        <w:t>]</w:t>
      </w:r>
      <w:r>
        <w:t xml:space="preserve">[PERSIST-BAD] </w:t>
      </w:r>
      <w:r w:rsidRPr="00717C5C">
        <w:t xml:space="preserve"> </w:t>
      </w:r>
      <w:r>
        <w:t xml:space="preserve">[I assume he evaluates here because he adds more counterbalance after the car tips over a number of times.]  </w:t>
      </w:r>
    </w:p>
    <w:p w14:paraId="09F05A3C" w14:textId="77777777" w:rsidR="00D218C7" w:rsidRDefault="00D218C7" w:rsidP="00AC46A8">
      <w:r w:rsidRPr="00717C5C">
        <w:t xml:space="preserve"> </w:t>
      </w:r>
    </w:p>
    <w:p w14:paraId="64C27507" w14:textId="77777777" w:rsidR="00D218C7" w:rsidRDefault="00D218C7" w:rsidP="00AC46A8">
      <w:r>
        <w:t xml:space="preserve">[00:21:42] [BUILD-REBUILD][As he adds more bricks for counterbalance, the whole counterbalance falls off.  This is because he puts the weight under (and not on top of) the base plate, which is unstable.  He persists in this unstable design choice.] [PERSIST-BAD][STABILITY] </w:t>
      </w:r>
    </w:p>
    <w:p w14:paraId="13108774" w14:textId="77777777" w:rsidR="00D218C7" w:rsidRPr="00717C5C" w:rsidRDefault="00D218C7" w:rsidP="00AC46A8"/>
    <w:p w14:paraId="7C2934EB" w14:textId="77777777" w:rsidR="00D218C7" w:rsidRDefault="00D218C7" w:rsidP="00AC46A8">
      <w:r>
        <w:t xml:space="preserve">[00:21:45] STUDENT:  I'm just going to </w:t>
      </w:r>
      <w:r w:rsidRPr="00717C5C">
        <w:t xml:space="preserve">take this off for right now because … </w:t>
      </w:r>
      <w:r>
        <w:t xml:space="preserve">[STRATEGY] </w:t>
      </w:r>
      <w:r w:rsidRPr="00717C5C">
        <w:t xml:space="preserve">[NOTE:  </w:t>
      </w:r>
      <w:r>
        <w:t xml:space="preserve">he uses a </w:t>
      </w:r>
      <w:r w:rsidRPr="00717C5C">
        <w:t>good strategy to build with chassis off first</w:t>
      </w:r>
      <w:r>
        <w:t>.</w:t>
      </w:r>
      <w:r w:rsidRPr="00717C5C">
        <w:t xml:space="preserve">] </w:t>
      </w:r>
    </w:p>
    <w:p w14:paraId="53E01C06" w14:textId="77777777" w:rsidR="00D218C7" w:rsidRPr="00717C5C" w:rsidRDefault="00D218C7" w:rsidP="00AC46A8"/>
    <w:p w14:paraId="579FE75F" w14:textId="77777777" w:rsidR="00D218C7" w:rsidRPr="00717C5C" w:rsidRDefault="00D218C7" w:rsidP="00AC46A8">
      <w:r w:rsidRPr="00717C5C">
        <w:t xml:space="preserve">[Takes base plate assembly off lower chassis.]  </w:t>
      </w:r>
    </w:p>
    <w:p w14:paraId="2C7C1582" w14:textId="77777777" w:rsidR="00D218C7" w:rsidRPr="00717C5C" w:rsidRDefault="00D218C7" w:rsidP="00AC46A8"/>
    <w:p w14:paraId="2F51E894" w14:textId="77777777" w:rsidR="00D218C7" w:rsidRPr="00717C5C" w:rsidRDefault="00D218C7" w:rsidP="00AC46A8">
      <w:r w:rsidRPr="00717C5C">
        <w:t xml:space="preserve">[Puts hubs and counterweights back on.] </w:t>
      </w:r>
    </w:p>
    <w:p w14:paraId="74545320" w14:textId="77777777" w:rsidR="00D218C7" w:rsidRPr="00717C5C" w:rsidRDefault="00D218C7" w:rsidP="00AC46A8"/>
    <w:p w14:paraId="6205D8E6" w14:textId="77777777" w:rsidR="00D218C7" w:rsidRPr="00717C5C" w:rsidRDefault="00D218C7" w:rsidP="00AC46A8">
      <w:r w:rsidRPr="00717C5C">
        <w:t xml:space="preserve">[Reattaches lower chassis to base plate assembly.] [REBUILD] </w:t>
      </w:r>
    </w:p>
    <w:p w14:paraId="155EED83" w14:textId="77777777" w:rsidR="00D218C7" w:rsidRPr="00717C5C" w:rsidRDefault="00D218C7" w:rsidP="00AC46A8"/>
    <w:p w14:paraId="75CA7B06" w14:textId="77777777" w:rsidR="00D218C7" w:rsidRDefault="00D218C7" w:rsidP="00AC46A8">
      <w:r>
        <w:t xml:space="preserve">[00:22:46] </w:t>
      </w:r>
      <w:r w:rsidRPr="00717C5C">
        <w:t>[Hub falls off again.]</w:t>
      </w:r>
      <w:r w:rsidRPr="0034107A">
        <w:t xml:space="preserve"> </w:t>
      </w:r>
      <w:r>
        <w:t>[PERSIST-BAD][STABILITY]</w:t>
      </w:r>
    </w:p>
    <w:p w14:paraId="73DE9D79" w14:textId="77777777" w:rsidR="00D218C7" w:rsidRPr="00717C5C" w:rsidRDefault="00D218C7" w:rsidP="00AC46A8"/>
    <w:p w14:paraId="3E4C1462" w14:textId="77777777" w:rsidR="00D218C7" w:rsidRPr="00717C5C" w:rsidRDefault="00D218C7" w:rsidP="00AC46A8">
      <w:r>
        <w:t>[00:23:14]</w:t>
      </w:r>
      <w:r w:rsidRPr="0034107A">
        <w:t xml:space="preserve"> </w:t>
      </w:r>
      <w:r>
        <w:t>[EVALUATE-PHYSICAL</w:t>
      </w:r>
      <w:r w:rsidRPr="00717C5C">
        <w:t xml:space="preserve">] [Moves car a little and spins seat.] </w:t>
      </w:r>
    </w:p>
    <w:p w14:paraId="07B6BCF6" w14:textId="77777777" w:rsidR="00D218C7" w:rsidRPr="00717C5C" w:rsidRDefault="00D218C7" w:rsidP="00AC46A8"/>
    <w:p w14:paraId="087BD62E" w14:textId="77777777" w:rsidR="00D218C7" w:rsidRPr="00717C5C" w:rsidRDefault="00D218C7" w:rsidP="00AC46A8">
      <w:r w:rsidRPr="00717C5C">
        <w:t xml:space="preserve">RESEARCHER:  What are you doing now, STUDENT?  OK, you got your wire.  Turn your wire around, STUDENT.  Everything </w:t>
      </w:r>
      <w:proofErr w:type="gramStart"/>
      <w:r w:rsidRPr="00717C5C">
        <w:t>back</w:t>
      </w:r>
      <w:proofErr w:type="gramEnd"/>
      <w:r w:rsidRPr="00717C5C">
        <w:t xml:space="preserve"> together… </w:t>
      </w:r>
    </w:p>
    <w:p w14:paraId="11D447A7" w14:textId="77777777" w:rsidR="00D218C7" w:rsidRPr="00717C5C" w:rsidRDefault="00D218C7" w:rsidP="00AC46A8"/>
    <w:p w14:paraId="17CD9A34" w14:textId="77777777" w:rsidR="00D218C7" w:rsidRPr="00717C5C" w:rsidRDefault="00D218C7" w:rsidP="00AC46A8">
      <w:r>
        <w:t xml:space="preserve">[00:23:39] [BUILD-REBUILD] </w:t>
      </w:r>
      <w:r w:rsidRPr="00717C5C">
        <w:t xml:space="preserve">STUDENT:  </w:t>
      </w:r>
      <w:proofErr w:type="gramStart"/>
      <w:r w:rsidRPr="00717C5C">
        <w:t>Yup</w:t>
      </w:r>
      <w:proofErr w:type="gramEnd"/>
      <w:r w:rsidRPr="00717C5C">
        <w:t>.  [</w:t>
      </w:r>
      <w:proofErr w:type="gramStart"/>
      <w:r w:rsidRPr="00717C5C">
        <w:t>unintelligible</w:t>
      </w:r>
      <w:proofErr w:type="gramEnd"/>
      <w:r w:rsidRPr="00717C5C">
        <w:t>] ... there …</w:t>
      </w:r>
      <w:r>
        <w:t xml:space="preserve"> </w:t>
      </w:r>
      <w:r w:rsidRPr="00717C5C">
        <w:t>[NOTE:  He builds different subsystems serially but the connections between the</w:t>
      </w:r>
      <w:r>
        <w:t xml:space="preserve"> different subsystems is problematic</w:t>
      </w:r>
      <w:r w:rsidRPr="00717C5C">
        <w:t xml:space="preserve">.  Also, the design in one radically affects the subsequent subsystems so he seems to only have a vague picture of the complete system.]  </w:t>
      </w:r>
      <w:r>
        <w:t xml:space="preserve">[IMPORTANT] </w:t>
      </w:r>
    </w:p>
    <w:p w14:paraId="45A169C6" w14:textId="77777777" w:rsidR="00D218C7" w:rsidRPr="00717C5C" w:rsidRDefault="00D218C7" w:rsidP="00AC46A8"/>
    <w:p w14:paraId="5C63A333" w14:textId="77777777" w:rsidR="00D218C7" w:rsidRPr="00717C5C" w:rsidRDefault="00D218C7" w:rsidP="00AC46A8">
      <w:r w:rsidRPr="00717C5C">
        <w:t>[</w:t>
      </w:r>
      <w:r>
        <w:t>00:</w:t>
      </w:r>
      <w:r w:rsidRPr="00717C5C">
        <w:t xml:space="preserve">23:41] </w:t>
      </w:r>
      <w:r>
        <w:t xml:space="preserve">[EVALUATE-PHYSICAL] </w:t>
      </w:r>
      <w:r w:rsidRPr="00717C5C">
        <w:t>STUDENT:  So, I think it's</w:t>
      </w:r>
      <w:proofErr w:type="gramStart"/>
      <w:r w:rsidRPr="00717C5C">
        <w:t>, …,</w:t>
      </w:r>
      <w:proofErr w:type="gramEnd"/>
      <w:r w:rsidRPr="00717C5C">
        <w:t xml:space="preserve"> I think pretty much everything is on … all done. </w:t>
      </w:r>
    </w:p>
    <w:p w14:paraId="7578C64C" w14:textId="77777777" w:rsidR="00D218C7" w:rsidRPr="00717C5C" w:rsidRDefault="00D218C7" w:rsidP="00AC46A8"/>
    <w:p w14:paraId="355C4B98" w14:textId="77777777" w:rsidR="00D218C7" w:rsidRPr="00717C5C" w:rsidRDefault="00D218C7" w:rsidP="00AC46A8">
      <w:r w:rsidRPr="00717C5C">
        <w:t xml:space="preserve">RESEARCHER:  OK. </w:t>
      </w:r>
    </w:p>
    <w:p w14:paraId="30CCD4F8" w14:textId="77777777" w:rsidR="00D218C7" w:rsidRPr="00717C5C" w:rsidRDefault="00D218C7" w:rsidP="00AC46A8"/>
    <w:p w14:paraId="3D130443" w14:textId="77777777" w:rsidR="00D218C7" w:rsidRPr="00717C5C" w:rsidRDefault="00D218C7" w:rsidP="00AC46A8">
      <w:r w:rsidRPr="00717C5C">
        <w:t xml:space="preserve">[Car tips over.]  </w:t>
      </w:r>
    </w:p>
    <w:p w14:paraId="1D9753D6" w14:textId="77777777" w:rsidR="00D218C7" w:rsidRPr="00717C5C" w:rsidRDefault="00D218C7" w:rsidP="00AC46A8"/>
    <w:p w14:paraId="5177F5E2" w14:textId="77777777" w:rsidR="00D218C7" w:rsidRPr="00717C5C" w:rsidRDefault="00D218C7" w:rsidP="00AC46A8">
      <w:r w:rsidRPr="00717C5C">
        <w:t xml:space="preserve">STUDENT:  Nope.  </w:t>
      </w:r>
    </w:p>
    <w:p w14:paraId="0220C156" w14:textId="77777777" w:rsidR="00D218C7" w:rsidRPr="00717C5C" w:rsidRDefault="00D218C7" w:rsidP="00AC46A8"/>
    <w:p w14:paraId="3DA5B8BD" w14:textId="77777777" w:rsidR="00D218C7" w:rsidRPr="00717C5C" w:rsidRDefault="00D218C7" w:rsidP="00AC46A8">
      <w:r>
        <w:t xml:space="preserve">[00:24:07] [BUILD-NORMAL] </w:t>
      </w:r>
      <w:r w:rsidRPr="00717C5C">
        <w:t xml:space="preserve">STUDENT:  Another one of these [sensor?] so I can connect it.  </w:t>
      </w:r>
    </w:p>
    <w:p w14:paraId="19AD02DB" w14:textId="77777777" w:rsidR="00D218C7" w:rsidRPr="00717C5C" w:rsidRDefault="00D218C7" w:rsidP="00AC46A8"/>
    <w:p w14:paraId="1D534E06" w14:textId="77777777" w:rsidR="00D218C7" w:rsidRPr="00717C5C" w:rsidRDefault="00D218C7" w:rsidP="00AC46A8">
      <w:r>
        <w:t xml:space="preserve">[00:24:10] </w:t>
      </w:r>
      <w:r w:rsidRPr="00717C5C">
        <w:t>STUDENT:  I'm just going to [u</w:t>
      </w:r>
      <w:r>
        <w:t>nintelligible] sensor.  [</w:t>
      </w:r>
      <w:proofErr w:type="gramStart"/>
      <w:r>
        <w:t>sing</w:t>
      </w:r>
      <w:proofErr w:type="gramEnd"/>
      <w:r>
        <w:t>-</w:t>
      </w:r>
      <w:proofErr w:type="spellStart"/>
      <w:r>
        <w:t>s</w:t>
      </w:r>
      <w:r w:rsidRPr="00717C5C">
        <w:t>ongy</w:t>
      </w:r>
      <w:proofErr w:type="spellEnd"/>
      <w:r w:rsidRPr="00717C5C">
        <w:t xml:space="preserve"> self-talk] </w:t>
      </w:r>
      <w:r>
        <w:t xml:space="preserve">[SELF-TALK] </w:t>
      </w:r>
      <w:r w:rsidRPr="00717C5C">
        <w:t>[</w:t>
      </w:r>
      <w:proofErr w:type="gramStart"/>
      <w:r w:rsidRPr="00717C5C">
        <w:t>Adds</w:t>
      </w:r>
      <w:proofErr w:type="gramEnd"/>
      <w:r w:rsidRPr="00717C5C">
        <w:t xml:space="preserve"> a sensor – did not appear to check type of sensor.</w:t>
      </w:r>
      <w:r>
        <w:t>][UNANTICIPATED-CONSEQUENCES]</w:t>
      </w:r>
      <w:r w:rsidRPr="00717C5C">
        <w:t xml:space="preserve">  Note that motor is still not attached to USB hub.]  </w:t>
      </w:r>
    </w:p>
    <w:p w14:paraId="1FE4F414" w14:textId="77777777" w:rsidR="00D218C7" w:rsidRPr="00717C5C" w:rsidRDefault="00D218C7" w:rsidP="00AC46A8"/>
    <w:p w14:paraId="2D746A13" w14:textId="77777777" w:rsidR="00D218C7" w:rsidRPr="00717C5C" w:rsidRDefault="00D218C7" w:rsidP="00AC46A8">
      <w:r w:rsidRPr="00717C5C">
        <w:t xml:space="preserve">STUDENT:  Now then … </w:t>
      </w:r>
      <w:proofErr w:type="gramStart"/>
      <w:r w:rsidRPr="00717C5C">
        <w:t>That</w:t>
      </w:r>
      <w:proofErr w:type="gramEnd"/>
      <w:r w:rsidRPr="00717C5C">
        <w:t xml:space="preserve"> goes over there.  [Attaches sensor to hub.]  </w:t>
      </w:r>
    </w:p>
    <w:p w14:paraId="66162754" w14:textId="77777777" w:rsidR="00D218C7" w:rsidRDefault="00D218C7" w:rsidP="00AC46A8"/>
    <w:p w14:paraId="7AEFA5D7" w14:textId="77777777" w:rsidR="00D218C7" w:rsidRDefault="00D218C7" w:rsidP="00AC46A8">
      <w:r>
        <w:t xml:space="preserve">[00:24:31] [Hub falls off again.  Subject attaches hub again.][PERSIST-BAD][STABILITY] </w:t>
      </w:r>
    </w:p>
    <w:p w14:paraId="56BA31A0" w14:textId="77777777" w:rsidR="00D218C7" w:rsidRPr="00717C5C" w:rsidRDefault="00D218C7" w:rsidP="00AC46A8"/>
    <w:p w14:paraId="400E9F2B" w14:textId="77777777" w:rsidR="00D218C7" w:rsidRPr="00717C5C" w:rsidRDefault="00D218C7" w:rsidP="00AC46A8">
      <w:r w:rsidRPr="00717C5C">
        <w:t>[</w:t>
      </w:r>
      <w:r>
        <w:t>00:</w:t>
      </w:r>
      <w:r w:rsidRPr="00717C5C">
        <w:t xml:space="preserve">24:43] STUDENT:  Still [unintelligible]. </w:t>
      </w:r>
    </w:p>
    <w:p w14:paraId="0BFCF882" w14:textId="77777777" w:rsidR="00D218C7" w:rsidRDefault="00D218C7" w:rsidP="00AC46A8"/>
    <w:p w14:paraId="02D65C70" w14:textId="77777777" w:rsidR="00D218C7" w:rsidRPr="00717C5C" w:rsidRDefault="00D218C7" w:rsidP="00AC46A8">
      <w:r>
        <w:t>[00:24:41][EVALUATE-PHYSICAL][Briefly tests car.  It is very “tippy”.][STABILITY]</w:t>
      </w:r>
    </w:p>
    <w:p w14:paraId="74A4D38E" w14:textId="77777777" w:rsidR="00D218C7" w:rsidRPr="00717C5C" w:rsidRDefault="00D218C7" w:rsidP="00AC46A8">
      <w:r w:rsidRPr="00717C5C">
        <w:t>[Takes out another sensor, looks at it, and puts in back.]</w:t>
      </w:r>
    </w:p>
    <w:p w14:paraId="7254E87E" w14:textId="77777777" w:rsidR="00D218C7" w:rsidRPr="00717C5C" w:rsidRDefault="00D218C7" w:rsidP="00AC46A8"/>
    <w:p w14:paraId="3E682EEC" w14:textId="77777777" w:rsidR="00D218C7" w:rsidRPr="00717C5C" w:rsidRDefault="00D218C7" w:rsidP="00AC46A8">
      <w:r w:rsidRPr="00717C5C">
        <w:t>[</w:t>
      </w:r>
      <w:r>
        <w:t xml:space="preserve">Car tips again.  </w:t>
      </w:r>
      <w:r w:rsidRPr="00717C5C">
        <w:t>Notices instability; puts more weight on opposite side.]</w:t>
      </w:r>
    </w:p>
    <w:p w14:paraId="3DDCE508" w14:textId="77777777" w:rsidR="00D218C7" w:rsidRPr="00717C5C" w:rsidRDefault="00D218C7" w:rsidP="00AC46A8"/>
    <w:p w14:paraId="5E4B40D1" w14:textId="77777777" w:rsidR="00D218C7" w:rsidRDefault="00D218C7" w:rsidP="00AC46A8">
      <w:r w:rsidRPr="00717C5C">
        <w:t>[</w:t>
      </w:r>
      <w:r>
        <w:t>00:</w:t>
      </w:r>
      <w:r w:rsidRPr="00717C5C">
        <w:t xml:space="preserve">24:55] STUDENT:  Now, I am just going to put more weight on this side.  </w:t>
      </w:r>
      <w:r>
        <w:t xml:space="preserve">[PROJECTION-CORRECT] [Counterbalancing will help but car also has a high center of gravity.]  </w:t>
      </w:r>
    </w:p>
    <w:p w14:paraId="080274C3" w14:textId="77777777" w:rsidR="00D218C7" w:rsidRDefault="00D218C7" w:rsidP="00AC46A8"/>
    <w:p w14:paraId="6146005B" w14:textId="77777777" w:rsidR="00D218C7" w:rsidRPr="00717C5C" w:rsidRDefault="00D218C7" w:rsidP="00AC46A8">
      <w:r>
        <w:t xml:space="preserve">[00:25:14][BUILD-REBUILD][Puts car back together.  Base plate had detached from </w:t>
      </w:r>
      <w:proofErr w:type="spellStart"/>
      <w:r>
        <w:t>chasis</w:t>
      </w:r>
      <w:proofErr w:type="spellEnd"/>
      <w:r>
        <w:t xml:space="preserve">.][STABILITY] </w:t>
      </w:r>
    </w:p>
    <w:p w14:paraId="558880A5" w14:textId="77777777" w:rsidR="00D218C7" w:rsidRPr="00717C5C" w:rsidRDefault="00D218C7" w:rsidP="00AC46A8">
      <w:r w:rsidRPr="00717C5C">
        <w:t xml:space="preserve"> </w:t>
      </w:r>
    </w:p>
    <w:p w14:paraId="70BC0EC2" w14:textId="77777777" w:rsidR="00D218C7" w:rsidRPr="00717C5C" w:rsidRDefault="00D218C7" w:rsidP="00AC46A8">
      <w:r>
        <w:t xml:space="preserve">[00:25:17] </w:t>
      </w:r>
      <w:r w:rsidRPr="00717C5C">
        <w:t xml:space="preserve">STUDENT:  Put it back.  </w:t>
      </w:r>
      <w:r>
        <w:t xml:space="preserve">[He turned the hub and pauses indicating that he was figured out which way the hub was supposed to go.][PROJECTION-CORRECT] </w:t>
      </w:r>
    </w:p>
    <w:p w14:paraId="798F19FD" w14:textId="77777777" w:rsidR="00D218C7" w:rsidRPr="00717C5C" w:rsidRDefault="00D218C7" w:rsidP="00AC46A8"/>
    <w:p w14:paraId="01E5064F" w14:textId="77777777" w:rsidR="00D218C7" w:rsidRPr="00717C5C" w:rsidRDefault="00D218C7" w:rsidP="00AC46A8">
      <w:r w:rsidRPr="00717C5C">
        <w:t>[Hard to attach hub and side pieces (platform)]</w:t>
      </w:r>
    </w:p>
    <w:p w14:paraId="4A2FC0DE" w14:textId="77777777" w:rsidR="00D218C7" w:rsidRPr="00717C5C" w:rsidRDefault="00D218C7" w:rsidP="00AC46A8"/>
    <w:p w14:paraId="2506D906" w14:textId="77777777" w:rsidR="00D218C7" w:rsidRPr="00717C5C" w:rsidRDefault="00D218C7" w:rsidP="00AC46A8">
      <w:r>
        <w:t>[00:25:56][EVALUATE-PHYSICAL]</w:t>
      </w:r>
      <w:r w:rsidRPr="00717C5C">
        <w:t xml:space="preserve">[Tests again.] [Looks from low angle and towards rear of car.] </w:t>
      </w:r>
      <w:r>
        <w:t xml:space="preserve">[IMPORTANT][STRATEGY]  </w:t>
      </w:r>
    </w:p>
    <w:p w14:paraId="12C07387" w14:textId="77777777" w:rsidR="00D218C7" w:rsidRPr="00717C5C" w:rsidRDefault="00D218C7" w:rsidP="00AC46A8"/>
    <w:p w14:paraId="7C1CCC4B" w14:textId="77777777" w:rsidR="00D218C7" w:rsidRPr="00717C5C" w:rsidRDefault="00D218C7" w:rsidP="00AC46A8">
      <w:r w:rsidRPr="00717C5C">
        <w:t xml:space="preserve">STUDENT:  </w:t>
      </w:r>
      <w:proofErr w:type="gramStart"/>
      <w:r w:rsidRPr="00717C5C">
        <w:t>Yup</w:t>
      </w:r>
      <w:proofErr w:type="gramEnd"/>
      <w:r w:rsidRPr="00717C5C">
        <w:t xml:space="preserve">.  </w:t>
      </w:r>
    </w:p>
    <w:p w14:paraId="77D659AC" w14:textId="77777777" w:rsidR="00D218C7" w:rsidRPr="00717C5C" w:rsidRDefault="00D218C7" w:rsidP="00AC46A8"/>
    <w:p w14:paraId="753B0235" w14:textId="77777777" w:rsidR="00D218C7" w:rsidRPr="00717C5C" w:rsidRDefault="00D218C7" w:rsidP="00AC46A8">
      <w:r w:rsidRPr="00717C5C">
        <w:t>[</w:t>
      </w:r>
      <w:r>
        <w:t>00:</w:t>
      </w:r>
      <w:r w:rsidRPr="00717C5C">
        <w:t xml:space="preserve">26:07] RESEARCHER:  That was interesting.  You were looking at it from a different angle.  What were you trying to figure out?  </w:t>
      </w:r>
    </w:p>
    <w:p w14:paraId="73D0ACA7" w14:textId="77777777" w:rsidR="00D218C7" w:rsidRPr="00717C5C" w:rsidRDefault="00D218C7" w:rsidP="00AC46A8"/>
    <w:p w14:paraId="277C772F" w14:textId="77777777" w:rsidR="00D218C7" w:rsidRPr="00717C5C" w:rsidRDefault="00D218C7" w:rsidP="00AC46A8">
      <w:r>
        <w:t>[00:26:09][</w:t>
      </w:r>
      <w:r w:rsidRPr="00717C5C">
        <w:t>STUDENT:  Umm, I was looking to see if it was this side was tipping over or this side was tipping over [points to see each side] but …</w:t>
      </w:r>
      <w:r>
        <w:t xml:space="preserve"> [STABILITY][SYMMETRY] </w:t>
      </w:r>
      <w:r w:rsidRPr="00717C5C">
        <w:t>[NOTE:  he is clearly aware of the issues with his design and has creative strategies to address them.  Howe</w:t>
      </w:r>
      <w:r>
        <w:t>ver, he does not generally want</w:t>
      </w:r>
      <w:r w:rsidRPr="00717C5C">
        <w:t xml:space="preserve"> to start over.]  </w:t>
      </w:r>
      <w:r>
        <w:t>[IMPORTANT]</w:t>
      </w:r>
    </w:p>
    <w:p w14:paraId="6CF50AEE" w14:textId="77777777" w:rsidR="00D218C7" w:rsidRPr="00717C5C" w:rsidRDefault="00D218C7" w:rsidP="00AC46A8"/>
    <w:p w14:paraId="0FB149E5" w14:textId="77777777" w:rsidR="00D218C7" w:rsidRPr="00717C5C" w:rsidRDefault="00D218C7" w:rsidP="00AC46A8">
      <w:r>
        <w:t xml:space="preserve">[00:26:19][BUILD-NORMAL] </w:t>
      </w:r>
      <w:r w:rsidRPr="00717C5C">
        <w:t xml:space="preserve">[Plugs robot USB cable into computer.]  </w:t>
      </w:r>
    </w:p>
    <w:p w14:paraId="1F6C8C5E" w14:textId="77777777" w:rsidR="00D218C7" w:rsidRPr="00717C5C" w:rsidRDefault="00D218C7" w:rsidP="00AC46A8"/>
    <w:p w14:paraId="2251B224" w14:textId="77777777" w:rsidR="00D218C7" w:rsidRPr="00717C5C" w:rsidRDefault="00D218C7" w:rsidP="00AC46A8">
      <w:r w:rsidRPr="00717C5C">
        <w:t xml:space="preserve">[Note:  makes a lot of noises when working:  sighs, other noises.]  </w:t>
      </w:r>
    </w:p>
    <w:p w14:paraId="332BC733" w14:textId="77777777" w:rsidR="00D218C7" w:rsidRPr="00717C5C" w:rsidRDefault="00D218C7" w:rsidP="00AC46A8"/>
    <w:p w14:paraId="3185CB3E" w14:textId="77777777" w:rsidR="00D218C7" w:rsidRPr="00717C5C" w:rsidRDefault="00D218C7" w:rsidP="00AC46A8">
      <w:r w:rsidRPr="00717C5C">
        <w:t xml:space="preserve">[Note that motor is not attached to computer.] </w:t>
      </w:r>
    </w:p>
    <w:p w14:paraId="74D2C996" w14:textId="77777777" w:rsidR="00D218C7" w:rsidRPr="00717C5C" w:rsidRDefault="00D218C7" w:rsidP="00AC46A8"/>
    <w:p w14:paraId="558C64F2" w14:textId="77777777" w:rsidR="00D218C7" w:rsidRPr="00717C5C" w:rsidRDefault="00D218C7" w:rsidP="00AC46A8">
      <w:r w:rsidRPr="00717C5C">
        <w:t xml:space="preserve">[Opens computer (with assistance).] </w:t>
      </w:r>
    </w:p>
    <w:p w14:paraId="06096FA9" w14:textId="77777777" w:rsidR="00D218C7" w:rsidRPr="00717C5C" w:rsidRDefault="00D218C7" w:rsidP="00AC46A8"/>
    <w:p w14:paraId="330D4E68" w14:textId="77777777" w:rsidR="00D218C7" w:rsidRPr="00717C5C" w:rsidRDefault="00D218C7" w:rsidP="00AC46A8">
      <w:r>
        <w:t xml:space="preserve">[00:27:00] </w:t>
      </w:r>
      <w:r w:rsidRPr="00717C5C">
        <w:t xml:space="preserve">RESEARCHER:  Let me help you.  There you go.  </w:t>
      </w:r>
      <w:r>
        <w:t>[HELP]</w:t>
      </w:r>
    </w:p>
    <w:p w14:paraId="2085C579" w14:textId="77777777" w:rsidR="00D218C7" w:rsidRPr="00717C5C" w:rsidRDefault="00D218C7" w:rsidP="00AC46A8"/>
    <w:p w14:paraId="46F576B1" w14:textId="77777777" w:rsidR="00D218C7" w:rsidRPr="00717C5C" w:rsidRDefault="00D218C7" w:rsidP="00AC46A8">
      <w:r w:rsidRPr="00717C5C">
        <w:t>[</w:t>
      </w:r>
      <w:r>
        <w:t>00:</w:t>
      </w:r>
      <w:r w:rsidRPr="00717C5C">
        <w:t xml:space="preserve">27:12] STUDENT:  Is this where it's [USB cable] is supposed to go?  </w:t>
      </w:r>
      <w:r>
        <w:t xml:space="preserve">[HELP] </w:t>
      </w:r>
    </w:p>
    <w:p w14:paraId="51D745EE" w14:textId="77777777" w:rsidR="00D218C7" w:rsidRPr="00717C5C" w:rsidRDefault="00D218C7" w:rsidP="00AC46A8"/>
    <w:p w14:paraId="4AA2AF4D" w14:textId="77777777" w:rsidR="00D218C7" w:rsidRPr="00717C5C" w:rsidRDefault="00D218C7" w:rsidP="00AC46A8">
      <w:r w:rsidRPr="00717C5C">
        <w:t xml:space="preserve">RESEARCHER:  </w:t>
      </w:r>
      <w:proofErr w:type="gramStart"/>
      <w:r w:rsidRPr="00717C5C">
        <w:t>Yup</w:t>
      </w:r>
      <w:proofErr w:type="gramEnd"/>
      <w:r w:rsidRPr="00717C5C">
        <w:t xml:space="preserve">.  Uh huh.  </w:t>
      </w:r>
    </w:p>
    <w:p w14:paraId="5E2BEFC4" w14:textId="77777777" w:rsidR="00D218C7" w:rsidRPr="00717C5C" w:rsidRDefault="00D218C7" w:rsidP="00AC46A8"/>
    <w:p w14:paraId="569A2764" w14:textId="77777777" w:rsidR="00D218C7" w:rsidRPr="00717C5C" w:rsidRDefault="00D218C7" w:rsidP="00AC46A8">
      <w:r>
        <w:t xml:space="preserve">[00:27:24] </w:t>
      </w:r>
      <w:r w:rsidRPr="00717C5C">
        <w:t xml:space="preserve">STUDENT:  I'm just going to put everything … [unintelligible sing </w:t>
      </w:r>
      <w:proofErr w:type="spellStart"/>
      <w:r w:rsidRPr="00717C5C">
        <w:t>songy</w:t>
      </w:r>
      <w:proofErr w:type="spellEnd"/>
      <w:r w:rsidRPr="00717C5C">
        <w:t xml:space="preserve"> voi</w:t>
      </w:r>
      <w:r>
        <w:t xml:space="preserve">ce] [Puts away extra pieces.] [SELF-TALK] </w:t>
      </w:r>
      <w:r w:rsidRPr="00717C5C">
        <w:t xml:space="preserve"> </w:t>
      </w:r>
    </w:p>
    <w:p w14:paraId="72E60476" w14:textId="77777777" w:rsidR="00D218C7" w:rsidRPr="00717C5C" w:rsidRDefault="00D218C7" w:rsidP="00AC46A8"/>
    <w:p w14:paraId="7D461A99" w14:textId="77777777" w:rsidR="00D218C7" w:rsidRPr="00717C5C" w:rsidRDefault="00D218C7" w:rsidP="00AC46A8">
      <w:r>
        <w:t>[</w:t>
      </w:r>
      <w:r w:rsidRPr="00717C5C">
        <w:t>Checks connecto</w:t>
      </w:r>
      <w:r>
        <w:t xml:space="preserve">r and moves vehicle] </w:t>
      </w:r>
    </w:p>
    <w:p w14:paraId="057769FA" w14:textId="77777777" w:rsidR="00D218C7" w:rsidRPr="00717C5C" w:rsidRDefault="00D218C7" w:rsidP="00AC46A8"/>
    <w:p w14:paraId="5129622D" w14:textId="77777777" w:rsidR="00D218C7" w:rsidRDefault="00D218C7" w:rsidP="00AC46A8">
      <w:r>
        <w:t>[00:27:40]</w:t>
      </w:r>
      <w:r w:rsidRPr="000E5B1C">
        <w:t xml:space="preserve"> </w:t>
      </w:r>
      <w:r>
        <w:t xml:space="preserve">[EVALUATE-PHYSICAL] STUDENT:  I'm using </w:t>
      </w:r>
      <w:r w:rsidRPr="00717C5C">
        <w:t>a lot of cables on this.</w:t>
      </w:r>
      <w:r>
        <w:t xml:space="preserve"> [Smiles.][AFFECT]</w:t>
      </w:r>
    </w:p>
    <w:p w14:paraId="3BA847B1" w14:textId="77777777" w:rsidR="00D218C7" w:rsidRPr="00717C5C" w:rsidRDefault="00D218C7" w:rsidP="00AC46A8"/>
    <w:p w14:paraId="41D327FE" w14:textId="77777777" w:rsidR="00D218C7" w:rsidRDefault="00D218C7" w:rsidP="00AC46A8">
      <w:r>
        <w:t xml:space="preserve">[00:27:41] [EVALUATE-VERBAL] </w:t>
      </w:r>
    </w:p>
    <w:p w14:paraId="5CB21B2E" w14:textId="77777777" w:rsidR="00D218C7" w:rsidRPr="00717C5C" w:rsidRDefault="00D218C7" w:rsidP="00AC46A8"/>
    <w:p w14:paraId="37C9A0BC" w14:textId="77777777" w:rsidR="00D218C7" w:rsidRPr="00717C5C" w:rsidRDefault="00D218C7" w:rsidP="00AC46A8">
      <w:r w:rsidRPr="00717C5C">
        <w:t>RESEARCHER:   [Laughs.]</w:t>
      </w:r>
    </w:p>
    <w:p w14:paraId="4D280AC9" w14:textId="77777777" w:rsidR="00D218C7" w:rsidRPr="00717C5C" w:rsidRDefault="00D218C7" w:rsidP="00AC46A8"/>
    <w:p w14:paraId="1432AD98" w14:textId="77777777" w:rsidR="00D218C7" w:rsidRPr="00717C5C" w:rsidRDefault="00D218C7" w:rsidP="00AC46A8">
      <w:r>
        <w:t xml:space="preserve">[00:27:45] </w:t>
      </w:r>
      <w:r w:rsidRPr="00717C5C">
        <w:t>STUDENT:  [Smiles]</w:t>
      </w:r>
      <w:r>
        <w:t xml:space="preserve">[AFFECT] </w:t>
      </w:r>
    </w:p>
    <w:p w14:paraId="773A5B42" w14:textId="77777777" w:rsidR="00D218C7" w:rsidRPr="00717C5C" w:rsidRDefault="00D218C7" w:rsidP="00AC46A8"/>
    <w:p w14:paraId="14CBF847" w14:textId="77777777" w:rsidR="00D218C7" w:rsidRPr="00717C5C" w:rsidRDefault="00D218C7" w:rsidP="00AC46A8">
      <w:r w:rsidRPr="00717C5C">
        <w:t>[</w:t>
      </w:r>
      <w:r>
        <w:t>00:</w:t>
      </w:r>
      <w:r w:rsidRPr="00717C5C">
        <w:t xml:space="preserve">27:47] </w:t>
      </w:r>
      <w:r>
        <w:t xml:space="preserve">[BUILD-REBUILD] </w:t>
      </w:r>
      <w:r w:rsidRPr="00717C5C">
        <w:t xml:space="preserve">STUDENT:  This … right there … </w:t>
      </w:r>
      <w:proofErr w:type="gramStart"/>
      <w:r w:rsidRPr="00717C5C">
        <w:t>This</w:t>
      </w:r>
      <w:proofErr w:type="gramEnd"/>
      <w:r w:rsidRPr="00717C5C">
        <w:t xml:space="preserve"> is falling of</w:t>
      </w:r>
      <w:r>
        <w:t xml:space="preserve">f [motor connecter]. </w:t>
      </w:r>
    </w:p>
    <w:p w14:paraId="700074A9" w14:textId="77777777" w:rsidR="00D218C7" w:rsidRPr="00717C5C" w:rsidRDefault="00D218C7" w:rsidP="00AC46A8"/>
    <w:p w14:paraId="5C88726D" w14:textId="77777777" w:rsidR="00D218C7" w:rsidRPr="00717C5C" w:rsidRDefault="00D218C7" w:rsidP="00AC46A8">
      <w:r>
        <w:t xml:space="preserve">[00:27:58][PROGRAM-NORMAL] </w:t>
      </w:r>
      <w:r w:rsidRPr="00717C5C">
        <w:t xml:space="preserve">[Logs into computer.]  </w:t>
      </w:r>
    </w:p>
    <w:p w14:paraId="799AA353" w14:textId="77777777" w:rsidR="00D218C7" w:rsidRPr="00717C5C" w:rsidRDefault="00D218C7" w:rsidP="00AC46A8"/>
    <w:p w14:paraId="3C789E4A" w14:textId="77777777" w:rsidR="00D218C7" w:rsidRPr="00717C5C" w:rsidRDefault="00D218C7" w:rsidP="00AC46A8">
      <w:r w:rsidRPr="00717C5C">
        <w:t>[Starts WEDO software.]</w:t>
      </w:r>
    </w:p>
    <w:p w14:paraId="7A5D4F87" w14:textId="77777777" w:rsidR="00D218C7" w:rsidRPr="00717C5C" w:rsidRDefault="00D218C7" w:rsidP="00AC46A8"/>
    <w:p w14:paraId="68C0D54B" w14:textId="77777777" w:rsidR="00D218C7" w:rsidRPr="00717C5C" w:rsidRDefault="00D218C7" w:rsidP="00AC46A8">
      <w:r w:rsidRPr="00717C5C">
        <w:t xml:space="preserve">RESEARCHER:  Remember that, STUDENT?  </w:t>
      </w:r>
    </w:p>
    <w:p w14:paraId="48C383C6" w14:textId="77777777" w:rsidR="00D218C7" w:rsidRPr="00717C5C" w:rsidRDefault="00D218C7" w:rsidP="00AC46A8"/>
    <w:p w14:paraId="0FA3217E" w14:textId="77777777" w:rsidR="00D218C7" w:rsidRPr="00717C5C" w:rsidRDefault="00D218C7" w:rsidP="00AC46A8">
      <w:r>
        <w:t xml:space="preserve">[00:28:28] </w:t>
      </w:r>
      <w:r w:rsidRPr="00717C5C">
        <w:t>STUDENT:  [sing-</w:t>
      </w:r>
      <w:proofErr w:type="spellStart"/>
      <w:r w:rsidRPr="00717C5C">
        <w:t>songy</w:t>
      </w:r>
      <w:proofErr w:type="spellEnd"/>
      <w:r w:rsidRPr="00717C5C">
        <w:t xml:space="preserve"> self talk, unintelligible] </w:t>
      </w:r>
      <w:r>
        <w:t xml:space="preserve">[AFFECT][SELF-TALK] </w:t>
      </w:r>
    </w:p>
    <w:p w14:paraId="00489B18" w14:textId="77777777" w:rsidR="00D218C7" w:rsidRPr="00717C5C" w:rsidRDefault="00D218C7" w:rsidP="00AC46A8"/>
    <w:p w14:paraId="7C72A3A8" w14:textId="77777777" w:rsidR="00D218C7" w:rsidRPr="00717C5C" w:rsidRDefault="00D218C7" w:rsidP="00AC46A8">
      <w:r>
        <w:t>[00:28:46]</w:t>
      </w:r>
      <w:r w:rsidRPr="00717C5C">
        <w:t xml:space="preserve">[Seems to be struggling/thinking about how to program.  Puts hand on forehead.] </w:t>
      </w:r>
      <w:r>
        <w:t>[AFFECT]</w:t>
      </w:r>
    </w:p>
    <w:p w14:paraId="54FD7039" w14:textId="77777777" w:rsidR="00D218C7" w:rsidRPr="00717C5C" w:rsidRDefault="00D218C7" w:rsidP="00AC46A8"/>
    <w:p w14:paraId="19C71D3E" w14:textId="77777777" w:rsidR="00D218C7" w:rsidRPr="00717C5C" w:rsidRDefault="00D218C7" w:rsidP="00AC46A8">
      <w:r w:rsidRPr="00717C5C">
        <w:t xml:space="preserve">[00:29:23] RESEARCHER:  What are you thinking about the program?  Tell me about the programming you are thinking about?  Are you thinking about what to do?  </w:t>
      </w:r>
    </w:p>
    <w:p w14:paraId="06B98189" w14:textId="77777777" w:rsidR="00D218C7" w:rsidRPr="00717C5C" w:rsidRDefault="00D218C7" w:rsidP="00AC46A8"/>
    <w:p w14:paraId="15AB061E" w14:textId="77777777" w:rsidR="00D218C7" w:rsidRPr="00717C5C" w:rsidRDefault="00D218C7" w:rsidP="00AC46A8">
      <w:r>
        <w:t>[</w:t>
      </w:r>
      <w:r w:rsidRPr="00717C5C">
        <w:t xml:space="preserve">Note:  watch leading questions.] </w:t>
      </w:r>
    </w:p>
    <w:p w14:paraId="5D1659DB" w14:textId="77777777" w:rsidR="00D218C7" w:rsidRPr="00717C5C" w:rsidRDefault="00D218C7" w:rsidP="00AC46A8"/>
    <w:p w14:paraId="3D81FFCC" w14:textId="77777777" w:rsidR="00D218C7" w:rsidRPr="00717C5C" w:rsidRDefault="00D218C7" w:rsidP="00AC46A8">
      <w:r w:rsidRPr="00717C5C">
        <w:t xml:space="preserve">STUDENT:  </w:t>
      </w:r>
      <w:proofErr w:type="gramStart"/>
      <w:r>
        <w:t>Yup</w:t>
      </w:r>
      <w:proofErr w:type="gramEnd"/>
      <w:r>
        <w:t xml:space="preserve">.  </w:t>
      </w:r>
      <w:r w:rsidRPr="00717C5C">
        <w:t>[Nods]</w:t>
      </w:r>
    </w:p>
    <w:p w14:paraId="3F3F1BC3" w14:textId="77777777" w:rsidR="00D218C7" w:rsidRPr="00717C5C" w:rsidRDefault="00D218C7" w:rsidP="00AC46A8"/>
    <w:p w14:paraId="7318DBD5" w14:textId="77777777" w:rsidR="00D218C7" w:rsidRPr="00717C5C" w:rsidRDefault="00D218C7" w:rsidP="00AC46A8">
      <w:r w:rsidRPr="00717C5C">
        <w:t>RESEARCHER:  Yes?   [</w:t>
      </w:r>
      <w:proofErr w:type="gramStart"/>
      <w:r w:rsidRPr="00717C5C">
        <w:t>thinking</w:t>
      </w:r>
      <w:proofErr w:type="gramEnd"/>
      <w:r w:rsidRPr="00717C5C">
        <w:t xml:space="preserve"> about programming)</w:t>
      </w:r>
    </w:p>
    <w:p w14:paraId="1BB66BF9" w14:textId="77777777" w:rsidR="00D218C7" w:rsidRPr="00717C5C" w:rsidRDefault="00D218C7" w:rsidP="00AC46A8"/>
    <w:p w14:paraId="4058F105" w14:textId="77777777" w:rsidR="00D218C7" w:rsidRPr="00717C5C" w:rsidRDefault="00D218C7" w:rsidP="00AC46A8">
      <w:r>
        <w:t>[00:29:37][EVALUATE-SYSTEM]</w:t>
      </w:r>
      <w:r w:rsidRPr="00717C5C">
        <w:t xml:space="preserve">[Tries old program.] </w:t>
      </w:r>
    </w:p>
    <w:p w14:paraId="2F23242F" w14:textId="77777777" w:rsidR="00D218C7" w:rsidRPr="00717C5C" w:rsidRDefault="00D218C7" w:rsidP="00AC46A8"/>
    <w:p w14:paraId="722FF0F8" w14:textId="77777777" w:rsidR="00D218C7" w:rsidRPr="00717C5C" w:rsidRDefault="00D218C7" w:rsidP="00AC46A8">
      <w:r>
        <w:t>STUDENT:  I forge</w:t>
      </w:r>
      <w:r w:rsidRPr="00717C5C">
        <w:t>t how to do t</w:t>
      </w:r>
      <w:r>
        <w:t>his.  [Student moves</w:t>
      </w:r>
      <w:r w:rsidRPr="00717C5C">
        <w:t xml:space="preserve"> the </w:t>
      </w:r>
      <w:proofErr w:type="spellStart"/>
      <w:r w:rsidRPr="00717C5C">
        <w:t>trackpad</w:t>
      </w:r>
      <w:proofErr w:type="spellEnd"/>
      <w:r w:rsidRPr="00717C5C">
        <w:t>.]</w:t>
      </w:r>
      <w:r>
        <w:t xml:space="preserve">[EVALUATE-VERBAL] </w:t>
      </w:r>
    </w:p>
    <w:p w14:paraId="343C4864" w14:textId="77777777" w:rsidR="00D218C7" w:rsidRPr="00717C5C" w:rsidRDefault="00D218C7" w:rsidP="00AC46A8"/>
    <w:p w14:paraId="07B1E632" w14:textId="77777777" w:rsidR="00D218C7" w:rsidRPr="00717C5C" w:rsidRDefault="00D218C7" w:rsidP="00AC46A8">
      <w:r w:rsidRPr="00717C5C">
        <w:t xml:space="preserve">RESEARCHER:  What are you trying to do with the program?  </w:t>
      </w:r>
      <w:r>
        <w:t xml:space="preserve">What’s your thinking?  </w:t>
      </w:r>
      <w:r w:rsidRPr="00717C5C">
        <w:t xml:space="preserve">What are you going to make the program do to your car? </w:t>
      </w:r>
    </w:p>
    <w:p w14:paraId="4ED8B2AD" w14:textId="77777777" w:rsidR="00D218C7" w:rsidRPr="00717C5C" w:rsidRDefault="00D218C7" w:rsidP="00AC46A8"/>
    <w:p w14:paraId="6A4B7E9F" w14:textId="77777777" w:rsidR="00D218C7" w:rsidRDefault="00D218C7" w:rsidP="00AC46A8">
      <w:r>
        <w:t xml:space="preserve">[00:30:02] [EVALUATE-PHYSICAL] </w:t>
      </w:r>
      <w:r w:rsidRPr="00717C5C">
        <w:t xml:space="preserve">STUDENT: The program is going to make my car go up and over this </w:t>
      </w:r>
      <w:proofErr w:type="gramStart"/>
      <w:r w:rsidRPr="00717C5C">
        <w:t>then  and</w:t>
      </w:r>
      <w:proofErr w:type="gramEnd"/>
      <w:r w:rsidRPr="00717C5C">
        <w:t xml:space="preserve"> … actually... it’s just going to stop right</w:t>
      </w:r>
      <w:r>
        <w:t xml:space="preserve"> there.  [Moves car up ramp.] [SELF-TALK-ARTIFACT] [PROJECT-CORRECT] help</w:t>
      </w:r>
    </w:p>
    <w:p w14:paraId="6D45898D" w14:textId="77777777" w:rsidR="00D218C7" w:rsidRPr="00717C5C" w:rsidRDefault="00D218C7" w:rsidP="00AC46A8"/>
    <w:p w14:paraId="1FBAE6BA" w14:textId="77777777" w:rsidR="00D218C7" w:rsidRPr="00717C5C" w:rsidRDefault="00D218C7" w:rsidP="00AC46A8">
      <w:r>
        <w:t xml:space="preserve">[00:30:30] </w:t>
      </w:r>
      <w:r w:rsidRPr="00717C5C">
        <w:t xml:space="preserve">RESEARCHER:  Yeah, I can give you some help.  So usually we have kids get a new program by hitting the blank piece of paper. [Helped student get a new program.] [HELP] </w:t>
      </w:r>
    </w:p>
    <w:p w14:paraId="603234D3" w14:textId="77777777" w:rsidR="00D218C7" w:rsidRDefault="00D218C7" w:rsidP="00AC46A8"/>
    <w:p w14:paraId="012178E5" w14:textId="77777777" w:rsidR="00D218C7" w:rsidRDefault="00D218C7" w:rsidP="00AC46A8">
      <w:r>
        <w:t xml:space="preserve">[00:30:35] [PROGRAM-PROGRAM] [Students programs again.  Coded as PROGRAM and not REPROGRAM since he is really writing a new program.] </w:t>
      </w:r>
    </w:p>
    <w:p w14:paraId="7C278E6D" w14:textId="77777777" w:rsidR="00D218C7" w:rsidRDefault="00D218C7" w:rsidP="00AC46A8"/>
    <w:p w14:paraId="148FF65E" w14:textId="77777777" w:rsidR="00D218C7" w:rsidRDefault="00D218C7" w:rsidP="00AC46A8">
      <w:r>
        <w:t xml:space="preserve">[00:30:52] RESEARCHER: </w:t>
      </w:r>
      <w:r w:rsidRPr="00717C5C">
        <w:t xml:space="preserve">Does that help?   </w:t>
      </w:r>
    </w:p>
    <w:p w14:paraId="71EB4272" w14:textId="77777777" w:rsidR="00D218C7" w:rsidRPr="00717C5C" w:rsidRDefault="00D218C7" w:rsidP="00AC46A8"/>
    <w:p w14:paraId="6961087F" w14:textId="77777777" w:rsidR="00D218C7" w:rsidRPr="00717C5C" w:rsidRDefault="00D218C7" w:rsidP="00AC46A8">
      <w:r w:rsidRPr="00717C5C">
        <w:t>[00:31:00] STUDENT:  Then.  [Drags start block up.]</w:t>
      </w:r>
    </w:p>
    <w:p w14:paraId="4A8FDE5B" w14:textId="77777777" w:rsidR="00D218C7" w:rsidRPr="00717C5C" w:rsidRDefault="00D218C7" w:rsidP="00AC46A8"/>
    <w:p w14:paraId="0C522A52" w14:textId="77777777" w:rsidR="00D218C7" w:rsidRPr="00717C5C" w:rsidRDefault="00D218C7" w:rsidP="00AC46A8">
      <w:r w:rsidRPr="00717C5C">
        <w:t xml:space="preserve">RESEARCHER:  What block is that?  </w:t>
      </w:r>
    </w:p>
    <w:p w14:paraId="472E366C" w14:textId="77777777" w:rsidR="00D218C7" w:rsidRPr="00717C5C" w:rsidRDefault="00D218C7" w:rsidP="00AC46A8"/>
    <w:p w14:paraId="52EAB4A2" w14:textId="77777777" w:rsidR="00D218C7" w:rsidRPr="00717C5C" w:rsidRDefault="00D218C7" w:rsidP="00AC46A8">
      <w:r w:rsidRPr="00717C5C">
        <w:t>STUDENT:  [Starts to drag motor up.]  I’m forgetting something.  [PROGRAM]</w:t>
      </w:r>
    </w:p>
    <w:p w14:paraId="11209E2B" w14:textId="77777777" w:rsidR="00D218C7" w:rsidRPr="00717C5C" w:rsidRDefault="00D218C7" w:rsidP="00AC46A8"/>
    <w:p w14:paraId="2B60A001" w14:textId="77777777" w:rsidR="00D218C7" w:rsidRPr="00717C5C" w:rsidRDefault="00D218C7" w:rsidP="00AC46A8">
      <w:r>
        <w:t xml:space="preserve">[00:31:28] </w:t>
      </w:r>
      <w:r w:rsidRPr="00717C5C">
        <w:t>STUDENT:  So it’s 15?  [Motor sou</w:t>
      </w:r>
      <w:r>
        <w:t>nd]  [</w:t>
      </w:r>
      <w:r w:rsidRPr="00717C5C">
        <w:t>HELP]</w:t>
      </w:r>
    </w:p>
    <w:p w14:paraId="34E70BAC" w14:textId="77777777" w:rsidR="00D218C7" w:rsidRPr="00717C5C" w:rsidRDefault="00D218C7" w:rsidP="00AC46A8"/>
    <w:p w14:paraId="1EB7A000" w14:textId="77777777" w:rsidR="00D218C7" w:rsidRPr="00717C5C" w:rsidRDefault="00D218C7" w:rsidP="00AC46A8">
      <w:r w:rsidRPr="00717C5C">
        <w:t xml:space="preserve">[Note:  provide sound list next time.] </w:t>
      </w:r>
    </w:p>
    <w:p w14:paraId="0581E3AA" w14:textId="77777777" w:rsidR="00D218C7" w:rsidRPr="00717C5C" w:rsidRDefault="00D218C7" w:rsidP="00AC46A8"/>
    <w:p w14:paraId="6307A50E" w14:textId="77777777" w:rsidR="00D218C7" w:rsidRPr="00717C5C" w:rsidRDefault="00D218C7" w:rsidP="00AC46A8">
      <w:r w:rsidRPr="00717C5C">
        <w:t xml:space="preserve">RESEARCHER:  What?  </w:t>
      </w:r>
      <w:proofErr w:type="gramStart"/>
      <w:r w:rsidRPr="00717C5C">
        <w:t>The motor sound?</w:t>
      </w:r>
      <w:proofErr w:type="gramEnd"/>
      <w:r w:rsidRPr="00717C5C">
        <w:t xml:space="preserve"> </w:t>
      </w:r>
      <w:proofErr w:type="gramStart"/>
      <w:r w:rsidRPr="00717C5C">
        <w:t>Yup</w:t>
      </w:r>
      <w:proofErr w:type="gramEnd"/>
      <w:r w:rsidRPr="00717C5C">
        <w:t xml:space="preserve">.  </w:t>
      </w:r>
    </w:p>
    <w:p w14:paraId="3754020C" w14:textId="77777777" w:rsidR="00D218C7" w:rsidRPr="00717C5C" w:rsidRDefault="00D218C7" w:rsidP="00AC46A8"/>
    <w:p w14:paraId="2CDF58C8" w14:textId="77777777" w:rsidR="00D218C7" w:rsidRPr="00717C5C" w:rsidRDefault="00D218C7" w:rsidP="00AC46A8">
      <w:r w:rsidRPr="00717C5C">
        <w:t>[D</w:t>
      </w:r>
      <w:r>
        <w:t>rags sound block up.]</w:t>
      </w:r>
      <w:r w:rsidRPr="00717C5C">
        <w:t>[Seems to be having a b</w:t>
      </w:r>
      <w:r>
        <w:t xml:space="preserve">it of trouble using </w:t>
      </w:r>
      <w:proofErr w:type="spellStart"/>
      <w:r>
        <w:t>trackpad</w:t>
      </w:r>
      <w:proofErr w:type="spellEnd"/>
      <w:r>
        <w:t xml:space="preserve">.] </w:t>
      </w:r>
    </w:p>
    <w:p w14:paraId="0F5DC301" w14:textId="77777777" w:rsidR="00D218C7" w:rsidRPr="00717C5C" w:rsidRDefault="00D218C7" w:rsidP="00AC46A8"/>
    <w:p w14:paraId="1B0EC8BE" w14:textId="77777777" w:rsidR="00D218C7" w:rsidRPr="00717C5C" w:rsidRDefault="00D218C7" w:rsidP="00AC46A8">
      <w:r w:rsidRPr="00717C5C">
        <w:t>[00:31:54] STUDENT:  Wait, is it supposed to be a 1?  15.</w:t>
      </w:r>
      <w:r>
        <w:t xml:space="preserve"> [FINE-MOTOR] </w:t>
      </w:r>
    </w:p>
    <w:p w14:paraId="2137F086" w14:textId="77777777" w:rsidR="00D218C7" w:rsidRPr="00717C5C" w:rsidRDefault="00D218C7" w:rsidP="00AC46A8"/>
    <w:p w14:paraId="7A1313CD" w14:textId="77777777" w:rsidR="00D218C7" w:rsidRPr="00717C5C" w:rsidRDefault="00D218C7" w:rsidP="00AC46A8">
      <w:r w:rsidRPr="00717C5C">
        <w:t>RESEARCHER:  Do you want to try it?</w:t>
      </w:r>
    </w:p>
    <w:p w14:paraId="48EB987B" w14:textId="77777777" w:rsidR="00D218C7" w:rsidRPr="00717C5C" w:rsidRDefault="00D218C7" w:rsidP="00AC46A8"/>
    <w:p w14:paraId="11458E03" w14:textId="77777777" w:rsidR="00D218C7" w:rsidRPr="00717C5C" w:rsidRDefault="00D218C7" w:rsidP="00AC46A8">
      <w:r>
        <w:t xml:space="preserve">[00:32:03] </w:t>
      </w:r>
      <w:r w:rsidRPr="00717C5C">
        <w:t>STUDENT:  [Sing-</w:t>
      </w:r>
      <w:proofErr w:type="spellStart"/>
      <w:r w:rsidRPr="00717C5C">
        <w:t>songy</w:t>
      </w:r>
      <w:proofErr w:type="spellEnd"/>
      <w:r w:rsidRPr="00717C5C">
        <w:t xml:space="preserve">] Umm.  </w:t>
      </w:r>
      <w:r>
        <w:t xml:space="preserve">[SELF-TALK][AFFECT] </w:t>
      </w:r>
    </w:p>
    <w:p w14:paraId="3465CF13" w14:textId="77777777" w:rsidR="00D218C7" w:rsidRPr="00717C5C" w:rsidRDefault="00D218C7" w:rsidP="00AC46A8"/>
    <w:p w14:paraId="40C5D868" w14:textId="77777777" w:rsidR="00D218C7" w:rsidRPr="00717C5C" w:rsidRDefault="00D218C7" w:rsidP="00AC46A8">
      <w:r>
        <w:t xml:space="preserve">[00:32:12] </w:t>
      </w:r>
      <w:r w:rsidRPr="00717C5C">
        <w:t>STUDENT:  So...  [Moves towards laptop and puts hand on head as i</w:t>
      </w:r>
      <w:r>
        <w:t>f focusing, thinking]  [AFFECT]</w:t>
      </w:r>
    </w:p>
    <w:p w14:paraId="010BD2B8" w14:textId="77777777" w:rsidR="00D218C7" w:rsidRPr="00717C5C" w:rsidRDefault="00D218C7" w:rsidP="00AC46A8"/>
    <w:p w14:paraId="3D9F9484" w14:textId="77777777" w:rsidR="00D218C7" w:rsidRPr="00717C5C" w:rsidRDefault="00D218C7" w:rsidP="00AC46A8">
      <w:r w:rsidRPr="00717C5C">
        <w:t xml:space="preserve">[Keeps it at 1, which is </w:t>
      </w:r>
      <w:r>
        <w:t xml:space="preserve">not the motor sound.] </w:t>
      </w:r>
    </w:p>
    <w:p w14:paraId="2E116439" w14:textId="77777777" w:rsidR="00D218C7" w:rsidRPr="00717C5C" w:rsidRDefault="00D218C7" w:rsidP="00AC46A8"/>
    <w:p w14:paraId="6C3E9C98" w14:textId="77777777" w:rsidR="00D218C7" w:rsidRPr="00717C5C" w:rsidRDefault="00D218C7" w:rsidP="00AC46A8">
      <w:r w:rsidRPr="00717C5C">
        <w:t xml:space="preserve">[Drags Wait For 10 </w:t>
      </w:r>
      <w:proofErr w:type="gramStart"/>
      <w:r w:rsidRPr="00717C5C">
        <w:t>block</w:t>
      </w:r>
      <w:proofErr w:type="gramEnd"/>
      <w:r w:rsidRPr="00717C5C">
        <w:t xml:space="preserve"> u</w:t>
      </w:r>
      <w:r>
        <w:t>p.]</w:t>
      </w:r>
    </w:p>
    <w:p w14:paraId="390A74C5" w14:textId="77777777" w:rsidR="00D218C7" w:rsidRPr="00717C5C" w:rsidRDefault="00D218C7" w:rsidP="00AC46A8"/>
    <w:p w14:paraId="612E85A7" w14:textId="77777777" w:rsidR="00D218C7" w:rsidRPr="00717C5C" w:rsidRDefault="00D218C7" w:rsidP="00AC46A8">
      <w:r>
        <w:t>[Then drags Motor block off.]</w:t>
      </w:r>
    </w:p>
    <w:p w14:paraId="50CA3A93" w14:textId="77777777" w:rsidR="00D218C7" w:rsidRPr="00717C5C" w:rsidRDefault="00D218C7" w:rsidP="00AC46A8">
      <w:r w:rsidRPr="00717C5C">
        <w:t xml:space="preserve"> </w:t>
      </w:r>
    </w:p>
    <w:p w14:paraId="7935EA3F" w14:textId="77777777" w:rsidR="00D218C7" w:rsidRPr="00717C5C" w:rsidRDefault="00D218C7" w:rsidP="00AC46A8">
      <w:r>
        <w:t xml:space="preserve">[00:32:17] </w:t>
      </w:r>
      <w:r w:rsidRPr="00717C5C">
        <w:t xml:space="preserve">STUDENT:  [unintelligible] </w:t>
      </w:r>
      <w:proofErr w:type="gramStart"/>
      <w:r w:rsidRPr="00717C5C">
        <w:t>This</w:t>
      </w:r>
      <w:proofErr w:type="gramEnd"/>
      <w:r>
        <w:t xml:space="preserve"> is where I think we need that.  Then…  [EVALUATE-VERBAL] [PROJECT-CORRECT][Programming is just about all projection until it is tested!][IMPORTANT]</w:t>
      </w:r>
    </w:p>
    <w:p w14:paraId="246872B7" w14:textId="77777777" w:rsidR="00D218C7" w:rsidRPr="00717C5C" w:rsidRDefault="00D218C7" w:rsidP="00AC46A8"/>
    <w:p w14:paraId="5605ABD3" w14:textId="77777777" w:rsidR="00D218C7" w:rsidRPr="00717C5C" w:rsidRDefault="00D218C7" w:rsidP="00AC46A8">
      <w:r w:rsidRPr="00717C5C">
        <w:t>[Then drags moto</w:t>
      </w:r>
      <w:r>
        <w:t xml:space="preserve">r this way block up.]  </w:t>
      </w:r>
    </w:p>
    <w:p w14:paraId="329D9339" w14:textId="77777777" w:rsidR="00D218C7" w:rsidRPr="00717C5C" w:rsidRDefault="00D218C7" w:rsidP="00AC46A8"/>
    <w:p w14:paraId="6225B5D1" w14:textId="77777777" w:rsidR="00D218C7" w:rsidRPr="00717C5C" w:rsidRDefault="00D218C7" w:rsidP="00AC46A8">
      <w:r w:rsidRPr="00717C5C">
        <w:t>[</w:t>
      </w:r>
      <w:r>
        <w:t>00:</w:t>
      </w:r>
      <w:r w:rsidRPr="00717C5C">
        <w:t>31:51]  [Sticks out tongue while programming.]</w:t>
      </w:r>
      <w:r>
        <w:t xml:space="preserve">[AFFECT] </w:t>
      </w:r>
    </w:p>
    <w:p w14:paraId="5BBCF109" w14:textId="77777777" w:rsidR="00D218C7" w:rsidRPr="00717C5C" w:rsidRDefault="00D218C7" w:rsidP="00AC46A8"/>
    <w:p w14:paraId="7A77C580" w14:textId="77777777" w:rsidR="00D218C7" w:rsidRPr="00717C5C" w:rsidRDefault="00D218C7" w:rsidP="00AC46A8">
      <w:r>
        <w:t xml:space="preserve">STUDENT:  </w:t>
      </w:r>
      <w:proofErr w:type="spellStart"/>
      <w:r>
        <w:t>Ummm</w:t>
      </w:r>
      <w:proofErr w:type="spellEnd"/>
      <w:r>
        <w:t xml:space="preserve">.  </w:t>
      </w:r>
    </w:p>
    <w:p w14:paraId="5FE0BA88" w14:textId="77777777" w:rsidR="00D218C7" w:rsidRPr="00717C5C" w:rsidRDefault="00D218C7" w:rsidP="00AC46A8"/>
    <w:p w14:paraId="4B60D723" w14:textId="77777777" w:rsidR="00D218C7" w:rsidRPr="00717C5C" w:rsidRDefault="00D218C7" w:rsidP="00AC46A8">
      <w:r w:rsidRPr="00717C5C">
        <w:t xml:space="preserve">[NOTE:  Should film computer screen next time or take better notes.]  </w:t>
      </w:r>
    </w:p>
    <w:p w14:paraId="5D2A2A7C" w14:textId="77777777" w:rsidR="00D218C7" w:rsidRPr="00717C5C" w:rsidRDefault="00D218C7" w:rsidP="00AC46A8"/>
    <w:p w14:paraId="35ACCFE8" w14:textId="77777777" w:rsidR="00D218C7" w:rsidRPr="00717C5C" w:rsidRDefault="00D218C7" w:rsidP="00AC46A8">
      <w:r>
        <w:t xml:space="preserve">[00:32:57] [EVALUATE-SYSTEM] </w:t>
      </w:r>
      <w:r w:rsidRPr="00717C5C">
        <w:t>[Tries program.]  [</w:t>
      </w:r>
      <w:r>
        <w:t>AFFECT]</w:t>
      </w:r>
      <w:r w:rsidRPr="00717C5C">
        <w:t xml:space="preserve"> [Smiles at sound and looks at researcher.]  [Car does not move.  Note that motor is not connected.]  </w:t>
      </w:r>
    </w:p>
    <w:p w14:paraId="41B0D099" w14:textId="77777777" w:rsidR="00D218C7" w:rsidRPr="00717C5C" w:rsidRDefault="00D218C7" w:rsidP="00AC46A8"/>
    <w:p w14:paraId="373F44D7" w14:textId="77777777" w:rsidR="00D218C7" w:rsidRPr="00717C5C" w:rsidRDefault="00D218C7" w:rsidP="00AC46A8">
      <w:r>
        <w:t>[00:32:59][</w:t>
      </w:r>
      <w:r w:rsidRPr="00717C5C">
        <w:t xml:space="preserve">Tries program again and looks askew at computer as if wondering what was going on.]  </w:t>
      </w:r>
      <w:r>
        <w:t xml:space="preserve">[AFFECT] </w:t>
      </w:r>
    </w:p>
    <w:p w14:paraId="1140BBFB" w14:textId="77777777" w:rsidR="00D218C7" w:rsidRPr="00717C5C" w:rsidRDefault="00D218C7" w:rsidP="00AC46A8"/>
    <w:p w14:paraId="7B7857C8" w14:textId="77777777" w:rsidR="00D218C7" w:rsidRPr="00717C5C" w:rsidRDefault="00D218C7" w:rsidP="00AC46A8">
      <w:r w:rsidRPr="00717C5C">
        <w:t xml:space="preserve">[33:04] RESEARCHER:  Tell me what you think your program is supposed to do.  </w:t>
      </w:r>
      <w:r>
        <w:t xml:space="preserve">Go through it.  </w:t>
      </w:r>
      <w:r w:rsidRPr="00717C5C">
        <w:t xml:space="preserve">What do you think that should do?  </w:t>
      </w:r>
    </w:p>
    <w:p w14:paraId="52CC9E6C" w14:textId="77777777" w:rsidR="00D218C7" w:rsidRPr="00717C5C" w:rsidRDefault="00D218C7" w:rsidP="00AC46A8"/>
    <w:p w14:paraId="0EE67E5D" w14:textId="77777777" w:rsidR="00D218C7" w:rsidRPr="00717C5C" w:rsidRDefault="00D218C7" w:rsidP="00AC46A8">
      <w:r w:rsidRPr="00717C5C">
        <w:t>[</w:t>
      </w:r>
      <w:r>
        <w:t>00:33:11] STUDENT:</w:t>
      </w:r>
      <w:r w:rsidRPr="00717C5C">
        <w:t xml:space="preserve">  It should make the … make the car go up and go up here and the hit that.  [Points to stop block at end of ramp.]   </w:t>
      </w:r>
    </w:p>
    <w:p w14:paraId="3B8A6331" w14:textId="77777777" w:rsidR="00D218C7" w:rsidRPr="00717C5C" w:rsidRDefault="00D218C7" w:rsidP="00AC46A8"/>
    <w:p w14:paraId="470C2B7D" w14:textId="77777777" w:rsidR="00D218C7" w:rsidRPr="00717C5C" w:rsidRDefault="00D218C7" w:rsidP="00AC46A8">
      <w:r w:rsidRPr="00717C5C">
        <w:t xml:space="preserve">RESEARCHER:  Did it work?  </w:t>
      </w:r>
    </w:p>
    <w:p w14:paraId="38ED2856" w14:textId="77777777" w:rsidR="00D218C7" w:rsidRPr="00717C5C" w:rsidRDefault="00D218C7" w:rsidP="00AC46A8"/>
    <w:p w14:paraId="7D31417B" w14:textId="77777777" w:rsidR="00D218C7" w:rsidRPr="00717C5C" w:rsidRDefault="00D218C7" w:rsidP="00AC46A8">
      <w:r w:rsidRPr="00717C5C">
        <w:t xml:space="preserve">STUDENT:  Nope.  </w:t>
      </w:r>
    </w:p>
    <w:p w14:paraId="65AA0E82" w14:textId="77777777" w:rsidR="00D218C7" w:rsidRPr="00717C5C" w:rsidRDefault="00D218C7" w:rsidP="00AC46A8"/>
    <w:p w14:paraId="47FB70C3" w14:textId="77777777" w:rsidR="00D218C7" w:rsidRPr="00717C5C" w:rsidRDefault="00D218C7" w:rsidP="00AC46A8">
      <w:r w:rsidRPr="00717C5C">
        <w:t xml:space="preserve">[00:33:33] </w:t>
      </w:r>
      <w:r>
        <w:t xml:space="preserve">[EVALUATE-VERBAL] </w:t>
      </w:r>
      <w:r w:rsidRPr="00717C5C">
        <w:t xml:space="preserve">STUDENT:  I’m forgetting something.  </w:t>
      </w:r>
    </w:p>
    <w:p w14:paraId="1421B306" w14:textId="77777777" w:rsidR="00D218C7" w:rsidRPr="00717C5C" w:rsidRDefault="00D218C7" w:rsidP="00AC46A8"/>
    <w:p w14:paraId="6BDD99E9" w14:textId="77777777" w:rsidR="00D218C7" w:rsidRPr="00717C5C" w:rsidRDefault="00D218C7" w:rsidP="00AC46A8">
      <w:r w:rsidRPr="00717C5C">
        <w:t xml:space="preserve">RESEARCHER:  Umm.  Any ideas why it did not work?  </w:t>
      </w:r>
    </w:p>
    <w:p w14:paraId="2F666A58" w14:textId="77777777" w:rsidR="00D218C7" w:rsidRPr="00717C5C" w:rsidRDefault="00D218C7" w:rsidP="00AC46A8"/>
    <w:p w14:paraId="070A7EA0" w14:textId="77777777" w:rsidR="00D218C7" w:rsidRPr="00717C5C" w:rsidRDefault="00D218C7" w:rsidP="00AC46A8">
      <w:r w:rsidRPr="00717C5C">
        <w:t xml:space="preserve">STUDENT:  Umm.  No.  </w:t>
      </w:r>
    </w:p>
    <w:p w14:paraId="38A86CA2" w14:textId="77777777" w:rsidR="00D218C7" w:rsidRPr="00717C5C" w:rsidRDefault="00D218C7" w:rsidP="00AC46A8"/>
    <w:p w14:paraId="305C58A5" w14:textId="77777777" w:rsidR="00D218C7" w:rsidRPr="00717C5C" w:rsidRDefault="00D218C7" w:rsidP="00AC46A8">
      <w:r w:rsidRPr="00717C5C">
        <w:t xml:space="preserve">RESEARCHER:  No?  </w:t>
      </w:r>
    </w:p>
    <w:p w14:paraId="61C18AF4" w14:textId="77777777" w:rsidR="00D218C7" w:rsidRPr="00717C5C" w:rsidRDefault="00D218C7" w:rsidP="00AC46A8"/>
    <w:p w14:paraId="58FCAAC0" w14:textId="77777777" w:rsidR="00D218C7" w:rsidRPr="00717C5C" w:rsidRDefault="00D218C7" w:rsidP="00AC46A8">
      <w:r>
        <w:t xml:space="preserve">[00:33:50] RESEARCHER: </w:t>
      </w:r>
      <w:r w:rsidRPr="00717C5C">
        <w:t xml:space="preserve"> So which icon, block, picture, which picture do you think? Which icon what do you like to call these –blocks or icons - [student answers blocks] I forgot what you call these - which block makes the car go? </w:t>
      </w:r>
      <w:r>
        <w:t xml:space="preserve">[HELP] </w:t>
      </w:r>
    </w:p>
    <w:p w14:paraId="702F681B" w14:textId="77777777" w:rsidR="00D218C7" w:rsidRPr="00717C5C" w:rsidRDefault="00D218C7" w:rsidP="00AC46A8"/>
    <w:p w14:paraId="65B9C446" w14:textId="77777777" w:rsidR="00D218C7" w:rsidRPr="00717C5C" w:rsidRDefault="00D218C7" w:rsidP="00AC46A8">
      <w:r>
        <w:t xml:space="preserve">[00:34:06] </w:t>
      </w:r>
      <w:r w:rsidRPr="00717C5C">
        <w:t xml:space="preserve">STUDENT:  This one.  [Points to last one but in “tray” and not his program.]  </w:t>
      </w:r>
    </w:p>
    <w:p w14:paraId="22ABA3FF" w14:textId="77777777" w:rsidR="00D218C7" w:rsidRPr="00717C5C" w:rsidRDefault="00D218C7" w:rsidP="00AC46A8">
      <w:r w:rsidRPr="00717C5C">
        <w:br/>
      </w:r>
      <w:r>
        <w:t xml:space="preserve">[00:34:08] </w:t>
      </w:r>
      <w:r w:rsidRPr="00717C5C">
        <w:t>RESEARCHER:  I mean up here, in your program.  Which block up here makes your car go?  [</w:t>
      </w:r>
      <w:r>
        <w:t>IMPORTANT] [</w:t>
      </w:r>
      <w:r w:rsidRPr="00717C5C">
        <w:t xml:space="preserve">This question causes the student to trace the wires, which led him to understand the problem.  This may be an important moment that shows how a simple question of asking the student what is going on causes a concrete operation to check the working of the complete system.]  </w:t>
      </w:r>
    </w:p>
    <w:p w14:paraId="2DBF3D10" w14:textId="77777777" w:rsidR="00D218C7" w:rsidRPr="00717C5C" w:rsidRDefault="00D218C7" w:rsidP="00AC46A8"/>
    <w:p w14:paraId="1C9656F9" w14:textId="77777777" w:rsidR="00D218C7" w:rsidRPr="00717C5C" w:rsidRDefault="00D218C7" w:rsidP="00AC46A8">
      <w:r w:rsidRPr="00717C5C">
        <w:t>[</w:t>
      </w:r>
      <w:r>
        <w:t xml:space="preserve">00:33:24] [EVALUATE-PHYSICAL] </w:t>
      </w:r>
      <w:r w:rsidRPr="00717C5C">
        <w:t xml:space="preserve">STUDENT:  Well, this one is supposed to make the motor turn and then it’s supposed to go down here. </w:t>
      </w:r>
      <w:r>
        <w:t xml:space="preserve">[SELF-TALK-ARTIFACT] [IMPORTANT] [Another case where asking a question prompts the second grader to examine cause and effect in the system and realize the solution to an unanticipated problem.  The question prompted him to trace the energy transfer in the system.]  [SYSTEMS-THINKING] </w:t>
      </w:r>
    </w:p>
    <w:p w14:paraId="4E933EDC" w14:textId="77777777" w:rsidR="00D218C7" w:rsidRPr="00717C5C" w:rsidRDefault="00D218C7" w:rsidP="00AC46A8"/>
    <w:p w14:paraId="01DF64CD" w14:textId="77777777" w:rsidR="00D218C7" w:rsidRPr="00717C5C" w:rsidRDefault="00D218C7" w:rsidP="00AC46A8">
      <w:r>
        <w:t xml:space="preserve">[00:34:27] </w:t>
      </w:r>
      <w:r w:rsidRPr="00717C5C">
        <w:t xml:space="preserve">STUDENT:  I think I am forgetting something right here.  </w:t>
      </w:r>
      <w:r>
        <w:t xml:space="preserve">[PROJECT-CORRECT] </w:t>
      </w:r>
    </w:p>
    <w:p w14:paraId="722ACF02" w14:textId="77777777" w:rsidR="00D218C7" w:rsidRPr="00717C5C" w:rsidRDefault="00D218C7" w:rsidP="00AC46A8"/>
    <w:p w14:paraId="6F5464F4" w14:textId="77777777" w:rsidR="00D218C7" w:rsidRPr="00717C5C" w:rsidRDefault="00D218C7" w:rsidP="00AC46A8">
      <w:r w:rsidRPr="00717C5C">
        <w:t>RESEARCHER:</w:t>
      </w:r>
      <w:r>
        <w:t xml:space="preserve">  Ah!</w:t>
      </w:r>
      <w:r w:rsidRPr="00717C5C">
        <w:t xml:space="preserve"> What do you think you forgot? </w:t>
      </w:r>
    </w:p>
    <w:p w14:paraId="13B1E4B2" w14:textId="77777777" w:rsidR="00D218C7" w:rsidRPr="00717C5C" w:rsidRDefault="00D218C7" w:rsidP="00AC46A8"/>
    <w:p w14:paraId="2A9F447A" w14:textId="77777777" w:rsidR="00D218C7" w:rsidRPr="00717C5C" w:rsidRDefault="00D218C7" w:rsidP="00AC46A8">
      <w:r w:rsidRPr="00717C5C">
        <w:t>[Traces wires and rea</w:t>
      </w:r>
      <w:r>
        <w:t xml:space="preserve">lizes problem.] </w:t>
      </w:r>
    </w:p>
    <w:p w14:paraId="3B12BE8F" w14:textId="77777777" w:rsidR="00D218C7" w:rsidRPr="00717C5C" w:rsidRDefault="00D218C7" w:rsidP="00AC46A8"/>
    <w:p w14:paraId="59253D4E" w14:textId="77777777" w:rsidR="00D218C7" w:rsidRPr="00717C5C" w:rsidRDefault="00D218C7" w:rsidP="00AC46A8">
      <w:r>
        <w:t xml:space="preserve">[00:34:34] </w:t>
      </w:r>
      <w:r w:rsidRPr="00717C5C">
        <w:t xml:space="preserve">STUDENT:  </w:t>
      </w:r>
      <w:r>
        <w:t xml:space="preserve">[BUILD-REBUILD] </w:t>
      </w:r>
      <w:r w:rsidRPr="00717C5C">
        <w:t>I think I forgot something a piece that supposed to belong right there.  I think it’s this.  [</w:t>
      </w:r>
      <w:r>
        <w:t xml:space="preserve">First picks up second sensor.  </w:t>
      </w:r>
      <w:r w:rsidRPr="00717C5C">
        <w:t xml:space="preserve">Fixes motor not connected issue.] </w:t>
      </w:r>
      <w:r>
        <w:t xml:space="preserve">[PROJECTION-CORRECT] </w:t>
      </w:r>
    </w:p>
    <w:p w14:paraId="04ADAC83" w14:textId="77777777" w:rsidR="00D218C7" w:rsidRPr="00717C5C" w:rsidRDefault="00D218C7" w:rsidP="00AC46A8"/>
    <w:p w14:paraId="15BFC288" w14:textId="77777777" w:rsidR="00D218C7" w:rsidRPr="00717C5C" w:rsidRDefault="00D218C7" w:rsidP="00AC46A8">
      <w:r w:rsidRPr="00717C5C">
        <w:t>[00:34:56] STUDENT:  I know something is supposed to go right there.</w:t>
      </w:r>
    </w:p>
    <w:p w14:paraId="7896A3EF" w14:textId="77777777" w:rsidR="00D218C7" w:rsidRPr="00717C5C" w:rsidRDefault="00D218C7" w:rsidP="00AC46A8"/>
    <w:p w14:paraId="461C016F" w14:textId="77777777" w:rsidR="00D218C7" w:rsidRPr="00717C5C" w:rsidRDefault="00D218C7" w:rsidP="00AC46A8">
      <w:proofErr w:type="spellStart"/>
      <w:r w:rsidRPr="00717C5C">
        <w:t>RESEACHER</w:t>
      </w:r>
      <w:proofErr w:type="spellEnd"/>
      <w:r w:rsidRPr="00717C5C">
        <w:t xml:space="preserve">:  Where?  </w:t>
      </w:r>
    </w:p>
    <w:p w14:paraId="3B6FD1AC" w14:textId="77777777" w:rsidR="00D218C7" w:rsidRPr="00717C5C" w:rsidRDefault="00D218C7" w:rsidP="00AC46A8">
      <w:r w:rsidRPr="00717C5C">
        <w:br/>
      </w:r>
      <w:r>
        <w:t xml:space="preserve">[00:35:01] </w:t>
      </w:r>
      <w:r w:rsidRPr="00717C5C">
        <w:t xml:space="preserve">STUDENT:  Wait!  It’s supposed to go here.  </w:t>
      </w:r>
      <w:r>
        <w:t>[PROBLEM-SOLVING]</w:t>
      </w:r>
    </w:p>
    <w:p w14:paraId="4BCB7EDD" w14:textId="77777777" w:rsidR="00D218C7" w:rsidRPr="00717C5C" w:rsidRDefault="00D218C7" w:rsidP="00AC46A8">
      <w:r w:rsidRPr="00717C5C">
        <w:br/>
        <w:t xml:space="preserve">RESEARCHER:  Figured something out?  </w:t>
      </w:r>
    </w:p>
    <w:p w14:paraId="58CEB3C8" w14:textId="77777777" w:rsidR="00D218C7" w:rsidRPr="00717C5C" w:rsidRDefault="00D218C7" w:rsidP="00AC46A8"/>
    <w:p w14:paraId="0CD3F526" w14:textId="77777777" w:rsidR="00D218C7" w:rsidRPr="00717C5C" w:rsidRDefault="00D218C7" w:rsidP="00AC46A8">
      <w:r w:rsidRPr="00717C5C">
        <w:t xml:space="preserve">STUDENT:  </w:t>
      </w:r>
      <w:proofErr w:type="gramStart"/>
      <w:r w:rsidRPr="00717C5C">
        <w:t>Yup</w:t>
      </w:r>
      <w:proofErr w:type="gramEnd"/>
      <w:r w:rsidRPr="00717C5C">
        <w:t xml:space="preserve">.  It’s supposed to go here.  </w:t>
      </w:r>
    </w:p>
    <w:p w14:paraId="3A705F17" w14:textId="77777777" w:rsidR="00D218C7" w:rsidRPr="00717C5C" w:rsidRDefault="00D218C7" w:rsidP="00AC46A8"/>
    <w:p w14:paraId="03FCB63F" w14:textId="77777777" w:rsidR="00D218C7" w:rsidRPr="00717C5C" w:rsidRDefault="00D218C7" w:rsidP="00AC46A8">
      <w:r w:rsidRPr="00717C5C">
        <w:t xml:space="preserve">RESEARCHER:  It’s good that you figured that out.  </w:t>
      </w:r>
    </w:p>
    <w:p w14:paraId="10E84DE8" w14:textId="77777777" w:rsidR="00D218C7" w:rsidRPr="00717C5C" w:rsidRDefault="00D218C7" w:rsidP="00AC46A8"/>
    <w:p w14:paraId="3B01678B" w14:textId="77777777" w:rsidR="00D218C7" w:rsidRDefault="00D218C7" w:rsidP="00AC46A8">
      <w:r>
        <w:t xml:space="preserve">[00:35:29] [Hubs falls off again because he puts downward pressure on it to plug in connector and it is unsupported.] [PERSIST-BAD][UNANTICIPATED-CONSEQUENCES] </w:t>
      </w:r>
    </w:p>
    <w:p w14:paraId="3FEE040E" w14:textId="77777777" w:rsidR="00D218C7" w:rsidRDefault="00D218C7" w:rsidP="00AC46A8"/>
    <w:p w14:paraId="291E6EA5" w14:textId="77777777" w:rsidR="00D218C7" w:rsidRPr="00717C5C" w:rsidRDefault="00D218C7" w:rsidP="00AC46A8">
      <w:r w:rsidRPr="00717C5C">
        <w:t xml:space="preserve">[Helped him with “clicking in”.] [HELP] </w:t>
      </w:r>
    </w:p>
    <w:p w14:paraId="0F877674" w14:textId="77777777" w:rsidR="00D218C7" w:rsidRPr="00717C5C" w:rsidRDefault="00D218C7" w:rsidP="00AC46A8"/>
    <w:p w14:paraId="5AD7F0B1" w14:textId="77777777" w:rsidR="00D218C7" w:rsidRPr="00717C5C" w:rsidRDefault="00D218C7" w:rsidP="00AC46A8">
      <w:r w:rsidRPr="00717C5C">
        <w:t>[Doesn’t put hub down to help click in.]</w:t>
      </w:r>
    </w:p>
    <w:p w14:paraId="2939AB1E" w14:textId="77777777" w:rsidR="00D218C7" w:rsidRPr="00717C5C" w:rsidRDefault="00D218C7" w:rsidP="00AC46A8"/>
    <w:p w14:paraId="24665832" w14:textId="77777777" w:rsidR="00D218C7" w:rsidRPr="00717C5C" w:rsidRDefault="00D218C7" w:rsidP="00AC46A8">
      <w:r>
        <w:t xml:space="preserve">[00:35:37] </w:t>
      </w:r>
      <w:r w:rsidRPr="00717C5C">
        <w:t>RESEA</w:t>
      </w:r>
      <w:r>
        <w:t>R</w:t>
      </w:r>
      <w:r w:rsidRPr="00717C5C">
        <w:t>CHER:  Before you put that in, I am just going to remind you that these have to be clicked in really tight or it won’t make a good connection.  See that little gap there?</w:t>
      </w:r>
      <w:r>
        <w:t xml:space="preserve"> [HELP] </w:t>
      </w:r>
    </w:p>
    <w:p w14:paraId="055235C8" w14:textId="77777777" w:rsidR="00D218C7" w:rsidRPr="00717C5C" w:rsidRDefault="00D218C7" w:rsidP="00AC46A8"/>
    <w:p w14:paraId="3DE5F54D" w14:textId="77777777" w:rsidR="00D218C7" w:rsidRPr="00717C5C" w:rsidRDefault="00D218C7" w:rsidP="00AC46A8">
      <w:r>
        <w:t xml:space="preserve">[00:35:58] </w:t>
      </w:r>
      <w:r w:rsidRPr="00717C5C">
        <w:t xml:space="preserve">STUDENT:  [unintelligible] </w:t>
      </w:r>
      <w:proofErr w:type="gramStart"/>
      <w:r w:rsidRPr="00717C5C">
        <w:t>Yup</w:t>
      </w:r>
      <w:proofErr w:type="gramEnd"/>
      <w:r w:rsidRPr="00717C5C">
        <w:t>, there’s a gap.  [Look</w:t>
      </w:r>
      <w:r>
        <w:t>ed</w:t>
      </w:r>
      <w:r w:rsidRPr="00717C5C">
        <w:t xml:space="preserve"> at screen for connection info.] </w:t>
      </w:r>
      <w:r>
        <w:t>[STRATEGY] [PROBLEM-SOLVING]</w:t>
      </w:r>
    </w:p>
    <w:p w14:paraId="3A0054ED" w14:textId="77777777" w:rsidR="00D218C7" w:rsidRPr="00717C5C" w:rsidRDefault="00D218C7" w:rsidP="00AC46A8"/>
    <w:p w14:paraId="39C6ECA7" w14:textId="77777777" w:rsidR="00D218C7" w:rsidRPr="00717C5C" w:rsidRDefault="00D218C7" w:rsidP="00AC46A8">
      <w:r w:rsidRPr="00717C5C">
        <w:t>[Note: I was a little surprised he knew how to use debugging/connection info on screen.]</w:t>
      </w:r>
    </w:p>
    <w:p w14:paraId="1F71935E" w14:textId="77777777" w:rsidR="00D218C7" w:rsidRPr="00717C5C" w:rsidRDefault="00D218C7" w:rsidP="00AC46A8"/>
    <w:p w14:paraId="632F48AD" w14:textId="77777777" w:rsidR="00D218C7" w:rsidRPr="00717C5C" w:rsidRDefault="00D218C7" w:rsidP="00AC46A8">
      <w:r>
        <w:t xml:space="preserve">[00:36:00] [Fixes gap. Car tips over.] [STABILITY] [PERSIST-BAD] </w:t>
      </w:r>
    </w:p>
    <w:p w14:paraId="2803F249" w14:textId="77777777" w:rsidR="00D218C7" w:rsidRPr="00717C5C" w:rsidRDefault="00D218C7" w:rsidP="00AC46A8"/>
    <w:p w14:paraId="3A72A167" w14:textId="77777777" w:rsidR="00D218C7" w:rsidRPr="00717C5C" w:rsidRDefault="00D218C7" w:rsidP="00AC46A8">
      <w:r w:rsidRPr="00717C5C">
        <w:t xml:space="preserve">RESEARCHER:  Can you click it in really strong?  </w:t>
      </w:r>
    </w:p>
    <w:p w14:paraId="5AA6BFD0" w14:textId="77777777" w:rsidR="00D218C7" w:rsidRPr="00717C5C" w:rsidRDefault="00D218C7" w:rsidP="00AC46A8"/>
    <w:p w14:paraId="4A196EC5" w14:textId="77777777" w:rsidR="00D218C7" w:rsidRPr="00717C5C" w:rsidRDefault="00D218C7" w:rsidP="00AC46A8">
      <w:r w:rsidRPr="00717C5C">
        <w:t xml:space="preserve">[00:36:12] STUDENT:  No more </w:t>
      </w:r>
      <w:proofErr w:type="gramStart"/>
      <w:r w:rsidRPr="00717C5C">
        <w:t>gap</w:t>
      </w:r>
      <w:proofErr w:type="gramEnd"/>
      <w:r w:rsidRPr="00717C5C">
        <w:t xml:space="preserve">.  </w:t>
      </w:r>
    </w:p>
    <w:p w14:paraId="4CBB5E19" w14:textId="77777777" w:rsidR="00D218C7" w:rsidRPr="00717C5C" w:rsidRDefault="00D218C7" w:rsidP="00AC46A8"/>
    <w:p w14:paraId="4B15B973" w14:textId="77777777" w:rsidR="00D218C7" w:rsidRPr="00717C5C" w:rsidRDefault="00D218C7" w:rsidP="00AC46A8">
      <w:r w:rsidRPr="00717C5C">
        <w:t xml:space="preserve">RESEARCHER:  Clicked?  No gap now?  Good.  </w:t>
      </w:r>
    </w:p>
    <w:p w14:paraId="1B785ED9" w14:textId="77777777" w:rsidR="00D218C7" w:rsidRPr="00717C5C" w:rsidRDefault="00D218C7" w:rsidP="00AC46A8"/>
    <w:p w14:paraId="73DB7E26" w14:textId="77777777" w:rsidR="00D218C7" w:rsidRPr="00717C5C" w:rsidRDefault="00D218C7" w:rsidP="00AC46A8">
      <w:r w:rsidRPr="00717C5C">
        <w:t xml:space="preserve">[00:36:20] STUDENT:  It’s making connections.  [Looking at on-screen connection info.] </w:t>
      </w:r>
      <w:r>
        <w:t xml:space="preserve">[STRATEGY] </w:t>
      </w:r>
    </w:p>
    <w:p w14:paraId="46837768" w14:textId="77777777" w:rsidR="00D218C7" w:rsidRPr="00717C5C" w:rsidRDefault="00D218C7" w:rsidP="00AC46A8"/>
    <w:p w14:paraId="3C88B782" w14:textId="77777777" w:rsidR="00D218C7" w:rsidRPr="00717C5C" w:rsidRDefault="00D218C7" w:rsidP="00AC46A8">
      <w:r w:rsidRPr="00717C5C">
        <w:t xml:space="preserve">RESEARCHER:  It’s making connections.  How do you know that?  </w:t>
      </w:r>
    </w:p>
    <w:p w14:paraId="63F4D130" w14:textId="77777777" w:rsidR="00D218C7" w:rsidRPr="00717C5C" w:rsidRDefault="00D218C7" w:rsidP="00AC46A8"/>
    <w:p w14:paraId="420A0BE8" w14:textId="77777777" w:rsidR="00D218C7" w:rsidRPr="00717C5C" w:rsidRDefault="00D218C7" w:rsidP="00AC46A8">
      <w:r w:rsidRPr="00717C5C">
        <w:t>STUDENT:  [Points to motor in UI</w:t>
      </w:r>
      <w:r>
        <w:t xml:space="preserve">.]  </w:t>
      </w:r>
      <w:proofErr w:type="gramStart"/>
      <w:r>
        <w:t xml:space="preserve">Because </w:t>
      </w:r>
      <w:r w:rsidRPr="00717C5C">
        <w:t>of this right there.</w:t>
      </w:r>
      <w:proofErr w:type="gramEnd"/>
    </w:p>
    <w:p w14:paraId="1677AB96" w14:textId="77777777" w:rsidR="00D218C7" w:rsidRPr="00717C5C" w:rsidRDefault="00D218C7" w:rsidP="00AC46A8"/>
    <w:p w14:paraId="07FE46FA" w14:textId="77777777" w:rsidR="00D218C7" w:rsidRPr="00717C5C" w:rsidRDefault="00D218C7" w:rsidP="00AC46A8">
      <w:r w:rsidRPr="00717C5C">
        <w:t xml:space="preserve">RESEARCHER:  Yeah, yeah, yeah, good.  </w:t>
      </w:r>
    </w:p>
    <w:p w14:paraId="40F5A21D" w14:textId="77777777" w:rsidR="00D218C7" w:rsidRPr="00717C5C" w:rsidRDefault="00D218C7" w:rsidP="00AC46A8"/>
    <w:p w14:paraId="2A58FC57" w14:textId="77777777" w:rsidR="00D218C7" w:rsidRPr="00717C5C" w:rsidRDefault="00D218C7" w:rsidP="00AC46A8">
      <w:r w:rsidRPr="00717C5C">
        <w:t>[00:36:34] STUDENT:  And…</w:t>
      </w:r>
    </w:p>
    <w:p w14:paraId="32D56C39" w14:textId="77777777" w:rsidR="00D218C7" w:rsidRPr="00717C5C" w:rsidRDefault="00D218C7" w:rsidP="00AC46A8"/>
    <w:p w14:paraId="40A59FA6" w14:textId="77777777" w:rsidR="00D218C7" w:rsidRPr="00717C5C" w:rsidRDefault="00D218C7" w:rsidP="00AC46A8">
      <w:r>
        <w:t xml:space="preserve">[00:36:50][EVALUATE-PHYSICAL] </w:t>
      </w:r>
      <w:r w:rsidRPr="00717C5C">
        <w:t>[Does path testing of car b</w:t>
      </w:r>
      <w:r>
        <w:t>y pushing car manually.]</w:t>
      </w:r>
    </w:p>
    <w:p w14:paraId="2CEA6E16" w14:textId="77777777" w:rsidR="00D218C7" w:rsidRPr="00717C5C" w:rsidRDefault="00D218C7" w:rsidP="00AC46A8"/>
    <w:p w14:paraId="388E001C" w14:textId="77777777" w:rsidR="00D218C7" w:rsidRPr="00717C5C" w:rsidRDefault="00D218C7" w:rsidP="00AC46A8">
      <w:r w:rsidRPr="00717C5C">
        <w:t xml:space="preserve">RESEARCHER:  All right.  Fixed that, huh? </w:t>
      </w:r>
    </w:p>
    <w:p w14:paraId="3AA6FBE7" w14:textId="77777777" w:rsidR="00D218C7" w:rsidRPr="00717C5C" w:rsidRDefault="00D218C7" w:rsidP="00AC46A8"/>
    <w:p w14:paraId="331A9C91" w14:textId="77777777" w:rsidR="00D218C7" w:rsidRPr="00717C5C" w:rsidRDefault="00D218C7" w:rsidP="00AC46A8">
      <w:r>
        <w:t xml:space="preserve">[00:37:00] [PLAN] </w:t>
      </w:r>
      <w:r w:rsidRPr="00717C5C">
        <w:t>STUDENT:  I am going to put something [blocks] this way in case it go</w:t>
      </w:r>
      <w:r>
        <w:t xml:space="preserve">es this way on it … fall off. [PROJECTION-CORRECT] </w:t>
      </w:r>
    </w:p>
    <w:p w14:paraId="1EF543BD" w14:textId="77777777" w:rsidR="00D218C7" w:rsidRPr="00717C5C" w:rsidRDefault="00D218C7" w:rsidP="00AC46A8"/>
    <w:p w14:paraId="42347410" w14:textId="77777777" w:rsidR="00D218C7" w:rsidRPr="00717C5C" w:rsidRDefault="00D218C7" w:rsidP="00AC46A8">
      <w:r>
        <w:t xml:space="preserve">[00:37:13] </w:t>
      </w:r>
      <w:r w:rsidRPr="00717C5C">
        <w:t>[BUILD</w:t>
      </w:r>
      <w:r>
        <w:t>-NORMAL</w:t>
      </w:r>
      <w:r w:rsidRPr="00717C5C">
        <w:t xml:space="preserve">]  [Puts sides on ramp.] </w:t>
      </w:r>
      <w:r>
        <w:t xml:space="preserve">[ASYMMETRY] </w:t>
      </w:r>
    </w:p>
    <w:p w14:paraId="715571CF" w14:textId="77777777" w:rsidR="00D218C7" w:rsidRPr="00717C5C" w:rsidRDefault="00D218C7" w:rsidP="00AC46A8"/>
    <w:p w14:paraId="75FC16E5" w14:textId="77777777" w:rsidR="00D218C7" w:rsidRPr="00717C5C" w:rsidRDefault="00D218C7" w:rsidP="00AC46A8">
      <w:r>
        <w:t>[00:37:47][EVALUATE-PHYSICAL]</w:t>
      </w:r>
      <w:r w:rsidRPr="00717C5C">
        <w:t>[Pushes car</w:t>
      </w:r>
      <w:r>
        <w:t xml:space="preserve"> manually.] </w:t>
      </w:r>
    </w:p>
    <w:p w14:paraId="63074367" w14:textId="77777777" w:rsidR="00D218C7" w:rsidRPr="00717C5C" w:rsidRDefault="00D218C7" w:rsidP="00AC46A8"/>
    <w:p w14:paraId="28B1BC22" w14:textId="77777777" w:rsidR="00D218C7" w:rsidRPr="00717C5C" w:rsidRDefault="00D218C7" w:rsidP="00AC46A8">
      <w:r w:rsidRPr="00717C5C">
        <w:t>[</w:t>
      </w:r>
      <w:r>
        <w:t>00:</w:t>
      </w:r>
      <w:r w:rsidRPr="00717C5C">
        <w:t xml:space="preserve">37:53] </w:t>
      </w:r>
      <w:r>
        <w:t xml:space="preserve">[PLAN] </w:t>
      </w:r>
      <w:r w:rsidRPr="00717C5C">
        <w:t>STUDENT:  Ah.  Wait.  This.  Perfect</w:t>
      </w:r>
      <w:r>
        <w:t xml:space="preserve">. </w:t>
      </w:r>
      <w:r w:rsidRPr="00717C5C">
        <w:t xml:space="preserve"> </w:t>
      </w:r>
      <w:r>
        <w:t xml:space="preserve">[AFFECT] </w:t>
      </w:r>
      <w:r w:rsidRPr="00717C5C">
        <w:t xml:space="preserve">[Sees that hub will </w:t>
      </w:r>
      <w:r>
        <w:t xml:space="preserve">hit block on side.  Inferred some planning here.] </w:t>
      </w:r>
    </w:p>
    <w:p w14:paraId="458B258A" w14:textId="77777777" w:rsidR="00D218C7" w:rsidRPr="00717C5C" w:rsidRDefault="00D218C7" w:rsidP="00AC46A8"/>
    <w:p w14:paraId="062BFA06" w14:textId="77777777" w:rsidR="00D218C7" w:rsidRPr="00717C5C" w:rsidRDefault="00D218C7" w:rsidP="00AC46A8">
      <w:r>
        <w:t xml:space="preserve">[00:38:01] [BUILD-REBUILD] </w:t>
      </w:r>
      <w:r w:rsidRPr="00717C5C">
        <w:t xml:space="preserve">[Tries to fix hub on side issue.] </w:t>
      </w:r>
    </w:p>
    <w:p w14:paraId="60237851" w14:textId="77777777" w:rsidR="00D218C7" w:rsidRPr="00717C5C" w:rsidRDefault="00D218C7" w:rsidP="00AC46A8"/>
    <w:p w14:paraId="4BCBA7D9" w14:textId="77777777" w:rsidR="00D218C7" w:rsidRPr="00717C5C" w:rsidRDefault="00D218C7" w:rsidP="00AC46A8">
      <w:r w:rsidRPr="00717C5C">
        <w:t xml:space="preserve">RESEARCHER:  So what are you doing now?  It looks like you found a problem here.  </w:t>
      </w:r>
    </w:p>
    <w:p w14:paraId="5EF3034D" w14:textId="77777777" w:rsidR="00D218C7" w:rsidRPr="00717C5C" w:rsidRDefault="00D218C7" w:rsidP="00AC46A8"/>
    <w:p w14:paraId="2BD28827" w14:textId="77777777" w:rsidR="00D218C7" w:rsidRPr="00717C5C" w:rsidRDefault="00D218C7" w:rsidP="00AC46A8">
      <w:r>
        <w:t xml:space="preserve">[00:38:26] </w:t>
      </w:r>
      <w:r w:rsidRPr="00717C5C">
        <w:t xml:space="preserve">STUDENT:  Before it was just hitting this, so now I am raising it up so it does not hit it.  </w:t>
      </w:r>
      <w:r>
        <w:t xml:space="preserve">[Even though he is trying to address the issue of the hub hitting the blocks, he is not addressing the deeper issue of the stability of the design and attaching the hub on top of the car.] [PERSIST-BAD] [PROJECT-CORRECT] </w:t>
      </w:r>
    </w:p>
    <w:p w14:paraId="46BDF837" w14:textId="77777777" w:rsidR="00D218C7" w:rsidRPr="00717C5C" w:rsidRDefault="00D218C7" w:rsidP="00AC46A8"/>
    <w:p w14:paraId="00E82ABB" w14:textId="77777777" w:rsidR="00D218C7" w:rsidRPr="00717C5C" w:rsidRDefault="00D218C7" w:rsidP="00AC46A8">
      <w:r>
        <w:t>STUDENT: Hopefully, this doesn’</w:t>
      </w:r>
      <w:r w:rsidRPr="00717C5C">
        <w:t xml:space="preserve">t hit it.  </w:t>
      </w:r>
    </w:p>
    <w:p w14:paraId="65BBE5C1" w14:textId="77777777" w:rsidR="00D218C7" w:rsidRPr="00717C5C" w:rsidRDefault="00D218C7" w:rsidP="00AC46A8"/>
    <w:p w14:paraId="746A0231" w14:textId="77777777" w:rsidR="00D218C7" w:rsidRPr="00717C5C" w:rsidRDefault="00D218C7" w:rsidP="00AC46A8">
      <w:r w:rsidRPr="00717C5C">
        <w:t xml:space="preserve">[00:38:51] </w:t>
      </w:r>
      <w:r>
        <w:t xml:space="preserve">[EVALUATE-PHYSICAL] </w:t>
      </w:r>
      <w:r w:rsidRPr="00717C5C">
        <w:t xml:space="preserve">STUDENT:  Perfect.  </w:t>
      </w:r>
    </w:p>
    <w:p w14:paraId="21E2F861" w14:textId="77777777" w:rsidR="00D218C7" w:rsidRPr="00717C5C" w:rsidRDefault="00D218C7" w:rsidP="00AC46A8"/>
    <w:p w14:paraId="1B5F6E58" w14:textId="77777777" w:rsidR="00D218C7" w:rsidRPr="00717C5C" w:rsidRDefault="00D218C7" w:rsidP="00AC46A8">
      <w:r>
        <w:t xml:space="preserve">[00:38:58] </w:t>
      </w:r>
      <w:r w:rsidRPr="00717C5C">
        <w:t xml:space="preserve">STUDENT:  But … one small problem [sing song].  </w:t>
      </w:r>
      <w:r>
        <w:t xml:space="preserve">[AFFECT] </w:t>
      </w:r>
    </w:p>
    <w:p w14:paraId="3718D5EC" w14:textId="77777777" w:rsidR="00D218C7" w:rsidRPr="00717C5C" w:rsidRDefault="00D218C7" w:rsidP="00AC46A8"/>
    <w:p w14:paraId="4ED3A22A" w14:textId="77777777" w:rsidR="00D218C7" w:rsidRPr="00717C5C" w:rsidRDefault="00D218C7" w:rsidP="00AC46A8">
      <w:proofErr w:type="spellStart"/>
      <w:r w:rsidRPr="00717C5C">
        <w:t>RESEACHER</w:t>
      </w:r>
      <w:proofErr w:type="spellEnd"/>
      <w:r w:rsidRPr="00717C5C">
        <w:t xml:space="preserve">:  What's your small problem?  </w:t>
      </w:r>
    </w:p>
    <w:p w14:paraId="28010086" w14:textId="77777777" w:rsidR="00D218C7" w:rsidRPr="00717C5C" w:rsidRDefault="00D218C7" w:rsidP="00AC46A8"/>
    <w:p w14:paraId="497DD14C" w14:textId="77777777" w:rsidR="00D218C7" w:rsidRPr="00717C5C" w:rsidRDefault="00D218C7" w:rsidP="00AC46A8">
      <w:r w:rsidRPr="00717C5C">
        <w:t>STUDENT:  [unintelligible]</w:t>
      </w:r>
    </w:p>
    <w:p w14:paraId="7AD3286C" w14:textId="77777777" w:rsidR="00D218C7" w:rsidRPr="00717C5C" w:rsidRDefault="00D218C7" w:rsidP="00AC46A8"/>
    <w:p w14:paraId="11C2B2F2" w14:textId="77777777" w:rsidR="00D218C7" w:rsidRPr="00717C5C" w:rsidRDefault="00D218C7" w:rsidP="00AC46A8">
      <w:r w:rsidRPr="00717C5C">
        <w:t xml:space="preserve">[00:39:03] RESEARCHER: Huh?  </w:t>
      </w:r>
    </w:p>
    <w:p w14:paraId="75579D31" w14:textId="77777777" w:rsidR="00D218C7" w:rsidRPr="00717C5C" w:rsidRDefault="00D218C7" w:rsidP="00AC46A8"/>
    <w:p w14:paraId="3D36523E" w14:textId="77777777" w:rsidR="00D218C7" w:rsidRPr="00717C5C" w:rsidRDefault="00D218C7" w:rsidP="00AC46A8">
      <w:r w:rsidRPr="00717C5C">
        <w:t xml:space="preserve">STUDENT:  It’s hitting this [the other side, the counterbalance.] </w:t>
      </w:r>
      <w:r>
        <w:t xml:space="preserve">[Testing physically as he talks so we code as EVALUATE-PHYSICAL.] </w:t>
      </w:r>
    </w:p>
    <w:p w14:paraId="67FDEEA9" w14:textId="77777777" w:rsidR="00D218C7" w:rsidRPr="00717C5C" w:rsidRDefault="00D218C7" w:rsidP="00AC46A8"/>
    <w:p w14:paraId="13B9B6F1" w14:textId="77777777" w:rsidR="00D218C7" w:rsidRPr="00717C5C" w:rsidRDefault="00D218C7" w:rsidP="00AC46A8">
      <w:r w:rsidRPr="00717C5C">
        <w:t xml:space="preserve">RESEARCHER:  Oh.  </w:t>
      </w:r>
    </w:p>
    <w:p w14:paraId="56AC0474" w14:textId="77777777" w:rsidR="00D218C7" w:rsidRPr="00717C5C" w:rsidRDefault="00D218C7" w:rsidP="00AC46A8"/>
    <w:p w14:paraId="2033CC3B" w14:textId="77777777" w:rsidR="00D218C7" w:rsidRPr="00717C5C" w:rsidRDefault="00D218C7" w:rsidP="00AC46A8">
      <w:r>
        <w:t xml:space="preserve">[00:39:09] </w:t>
      </w:r>
      <w:r w:rsidRPr="00717C5C">
        <w:t xml:space="preserve">STUDENT:  If I slide this over, </w:t>
      </w:r>
      <w:r>
        <w:t xml:space="preserve">it’s not going to work.  [PROJECT-CORRECT] </w:t>
      </w:r>
    </w:p>
    <w:p w14:paraId="7E2EB119" w14:textId="77777777" w:rsidR="00D218C7" w:rsidRPr="00717C5C" w:rsidRDefault="00D218C7" w:rsidP="00AC46A8"/>
    <w:p w14:paraId="604CF8BA" w14:textId="77777777" w:rsidR="00D218C7" w:rsidRDefault="00D218C7" w:rsidP="00AC46A8">
      <w:r>
        <w:t xml:space="preserve">[00:39:15] </w:t>
      </w:r>
      <w:r w:rsidRPr="00717C5C">
        <w:t xml:space="preserve">STUDENT:  </w:t>
      </w:r>
      <w:r>
        <w:t xml:space="preserve">[BUILD-REBUILD] </w:t>
      </w:r>
      <w:r w:rsidRPr="00717C5C">
        <w:t xml:space="preserve">I'm just </w:t>
      </w:r>
      <w:proofErr w:type="spellStart"/>
      <w:proofErr w:type="gramStart"/>
      <w:r w:rsidRPr="00717C5C">
        <w:t>gonna</w:t>
      </w:r>
      <w:proofErr w:type="spellEnd"/>
      <w:proofErr w:type="gramEnd"/>
      <w:r w:rsidRPr="00717C5C">
        <w:t>, I might just [sing-</w:t>
      </w:r>
      <w:proofErr w:type="spellStart"/>
      <w:r w:rsidRPr="00717C5C">
        <w:t>songy</w:t>
      </w:r>
      <w:proofErr w:type="spellEnd"/>
      <w:r w:rsidRPr="00717C5C">
        <w:t xml:space="preserve"> self-talk].  </w:t>
      </w:r>
      <w:r>
        <w:t>[AFFECT] [Instead of fixing his design, he fixes the test bad (ramp).  He does have good strategies and ideas, but they are less deep and more “</w:t>
      </w:r>
      <w:proofErr w:type="spellStart"/>
      <w:r>
        <w:t>band-aids</w:t>
      </w:r>
      <w:proofErr w:type="spellEnd"/>
      <w:r>
        <w:t xml:space="preserve">” than the grade 6 student.  [IMPORTANT] </w:t>
      </w:r>
    </w:p>
    <w:p w14:paraId="03EEE019" w14:textId="77777777" w:rsidR="00D218C7" w:rsidRDefault="00D218C7" w:rsidP="00AC46A8"/>
    <w:p w14:paraId="7E17E177" w14:textId="77777777" w:rsidR="00D218C7" w:rsidRPr="00717C5C" w:rsidRDefault="00D218C7" w:rsidP="00AC46A8">
      <w:r>
        <w:t>[00:39:20] [EVALUATE-PHYSICAL] [Goes back to testing on ramp.]</w:t>
      </w:r>
    </w:p>
    <w:p w14:paraId="75318FE2" w14:textId="77777777" w:rsidR="00D218C7" w:rsidRPr="00717C5C" w:rsidRDefault="00D218C7" w:rsidP="00AC46A8"/>
    <w:p w14:paraId="0969C279" w14:textId="77777777" w:rsidR="00D218C7" w:rsidRDefault="00D218C7" w:rsidP="00AC46A8">
      <w:r>
        <w:t xml:space="preserve">[00:39:28] [PLAN] </w:t>
      </w:r>
      <w:r w:rsidRPr="00717C5C">
        <w:t xml:space="preserve">STUDENT:  I am just going to space these out so it has enough room to...  </w:t>
      </w:r>
      <w:r>
        <w:t xml:space="preserve">[PROJECT-CORRECT] </w:t>
      </w:r>
    </w:p>
    <w:p w14:paraId="395648B1" w14:textId="77777777" w:rsidR="00D218C7" w:rsidRDefault="00D218C7" w:rsidP="00AC46A8"/>
    <w:p w14:paraId="3E2F72A3" w14:textId="77777777" w:rsidR="00D218C7" w:rsidRPr="00717C5C" w:rsidRDefault="00D218C7" w:rsidP="00AC46A8">
      <w:r>
        <w:t xml:space="preserve">[00:39:31][BUILD-REBUILD] </w:t>
      </w:r>
    </w:p>
    <w:p w14:paraId="3D4DA3DE" w14:textId="77777777" w:rsidR="00D218C7" w:rsidRPr="00717C5C" w:rsidRDefault="00D218C7" w:rsidP="00AC46A8"/>
    <w:p w14:paraId="66944E84" w14:textId="77777777" w:rsidR="00D218C7" w:rsidRPr="00717C5C" w:rsidRDefault="00D218C7" w:rsidP="00AC46A8">
      <w:r w:rsidRPr="00717C5C">
        <w:t>[Note:  Why not double wi</w:t>
      </w:r>
      <w:r>
        <w:t>dth on path?  Not enough blocks?</w:t>
      </w:r>
      <w:r w:rsidRPr="00717C5C">
        <w:t>]</w:t>
      </w:r>
    </w:p>
    <w:p w14:paraId="62951A1C" w14:textId="77777777" w:rsidR="00D218C7" w:rsidRPr="00717C5C" w:rsidRDefault="00D218C7" w:rsidP="00AC46A8"/>
    <w:p w14:paraId="0D177D31" w14:textId="77777777" w:rsidR="00D218C7" w:rsidRPr="00717C5C" w:rsidRDefault="00D218C7" w:rsidP="00AC46A8">
      <w:r w:rsidRPr="00717C5C">
        <w:t xml:space="preserve">[00:39:53] </w:t>
      </w:r>
      <w:r>
        <w:t xml:space="preserve">[EVALUATE-PHYSICAL] </w:t>
      </w:r>
      <w:r w:rsidRPr="00717C5C">
        <w:t xml:space="preserve">STUDENT:  I fixed my one small problem. </w:t>
      </w:r>
      <w:r>
        <w:t xml:space="preserve">[AFFECT] </w:t>
      </w:r>
    </w:p>
    <w:p w14:paraId="592A6C2F" w14:textId="77777777" w:rsidR="00D218C7" w:rsidRPr="00717C5C" w:rsidRDefault="00D218C7" w:rsidP="00AC46A8"/>
    <w:p w14:paraId="4B85276E" w14:textId="77777777" w:rsidR="00D218C7" w:rsidRPr="00717C5C" w:rsidRDefault="00D218C7" w:rsidP="00AC46A8">
      <w:r w:rsidRPr="00717C5C">
        <w:t xml:space="preserve">RESEARCHER:  It's OK now? </w:t>
      </w:r>
    </w:p>
    <w:p w14:paraId="4E46976E" w14:textId="77777777" w:rsidR="00D218C7" w:rsidRPr="00717C5C" w:rsidRDefault="00D218C7" w:rsidP="00AC46A8"/>
    <w:p w14:paraId="052C2318" w14:textId="77777777" w:rsidR="00D218C7" w:rsidRPr="00717C5C" w:rsidRDefault="00D218C7" w:rsidP="00AC46A8">
      <w:r>
        <w:t xml:space="preserve">[00:40:16] [PROGRAM-NORMAL] STUDENT:  </w:t>
      </w:r>
      <w:r w:rsidRPr="00717C5C">
        <w:t>N</w:t>
      </w:r>
      <w:r>
        <w:t xml:space="preserve">ow I just need to program it.  [PROJECT-CORRECT] </w:t>
      </w:r>
      <w:r w:rsidRPr="00717C5C">
        <w:t xml:space="preserve"> </w:t>
      </w:r>
    </w:p>
    <w:p w14:paraId="094AF1D1" w14:textId="77777777" w:rsidR="00D218C7" w:rsidRPr="00717C5C" w:rsidRDefault="00D218C7" w:rsidP="00AC46A8"/>
    <w:p w14:paraId="1B2B84D8" w14:textId="77777777" w:rsidR="00D218C7" w:rsidRPr="00717C5C" w:rsidRDefault="00D218C7" w:rsidP="00AC46A8">
      <w:r>
        <w:t xml:space="preserve">[00:40:20] [EVALUATE-SYSTEM] </w:t>
      </w:r>
      <w:r w:rsidRPr="00717C5C">
        <w:t xml:space="preserve">[Runs program, smiles, looks at researcher to share amusement of sound.]  </w:t>
      </w:r>
      <w:r>
        <w:t xml:space="preserve">[AFFECT] </w:t>
      </w:r>
    </w:p>
    <w:p w14:paraId="6F94027F" w14:textId="77777777" w:rsidR="00D218C7" w:rsidRPr="00717C5C" w:rsidRDefault="00D218C7" w:rsidP="00AC46A8"/>
    <w:p w14:paraId="1C30AC8A" w14:textId="77777777" w:rsidR="00D218C7" w:rsidRPr="00717C5C" w:rsidRDefault="00D218C7" w:rsidP="00AC46A8">
      <w:r w:rsidRPr="00717C5C">
        <w:t xml:space="preserve">[00:40:22] STUDENT:  It’s going.  It’s not moving.  [Stares intently at car.] </w:t>
      </w:r>
    </w:p>
    <w:p w14:paraId="1257DAEA" w14:textId="77777777" w:rsidR="00D218C7" w:rsidRPr="00717C5C" w:rsidRDefault="00D218C7" w:rsidP="00AC46A8"/>
    <w:p w14:paraId="4F760000" w14:textId="77777777" w:rsidR="00D218C7" w:rsidRPr="00717C5C" w:rsidRDefault="00D218C7" w:rsidP="00AC46A8">
      <w:r>
        <w:t xml:space="preserve">[00:40:33] </w:t>
      </w:r>
      <w:r w:rsidRPr="00717C5C">
        <w:t>STUDENT:  I think I missed something.  [Motor not connected to wheels.]  [Stops program.]</w:t>
      </w:r>
      <w:r>
        <w:t xml:space="preserve">[UNANTICIPATED-CONSEQUENCES] [IMPORTANT] </w:t>
      </w:r>
    </w:p>
    <w:p w14:paraId="7CEAD44A" w14:textId="77777777" w:rsidR="00D218C7" w:rsidRPr="00717C5C" w:rsidRDefault="00D218C7" w:rsidP="00AC46A8"/>
    <w:p w14:paraId="57DF2859" w14:textId="77777777" w:rsidR="00D218C7" w:rsidRPr="00717C5C" w:rsidRDefault="00D218C7" w:rsidP="00AC46A8">
      <w:r>
        <w:t xml:space="preserve">[00:40:42] </w:t>
      </w:r>
      <w:r w:rsidRPr="00717C5C">
        <w:t xml:space="preserve">STUDENT: [unintelligible, self-talk] </w:t>
      </w:r>
      <w:r>
        <w:t>[SELF-TALK]</w:t>
      </w:r>
    </w:p>
    <w:p w14:paraId="271BB5C6" w14:textId="77777777" w:rsidR="00D218C7" w:rsidRPr="00717C5C" w:rsidRDefault="00D218C7" w:rsidP="00AC46A8"/>
    <w:p w14:paraId="6D1945CB" w14:textId="77777777" w:rsidR="00D218C7" w:rsidRPr="00717C5C" w:rsidRDefault="00D218C7" w:rsidP="00AC46A8">
      <w:r w:rsidRPr="00717C5C">
        <w:t>[</w:t>
      </w:r>
      <w:r>
        <w:t>00:</w:t>
      </w:r>
      <w:r w:rsidRPr="00717C5C">
        <w:t xml:space="preserve">40:46] STUDENT:  I need the wheels to move.  [Car tips over when he touches it.]  [Moves car closer and looks at from different angles.] </w:t>
      </w:r>
      <w:r>
        <w:t xml:space="preserve">[STABILITY] [STRATEGY] </w:t>
      </w:r>
    </w:p>
    <w:p w14:paraId="7D9766EB" w14:textId="77777777" w:rsidR="00D218C7" w:rsidRDefault="00D218C7" w:rsidP="00AC46A8"/>
    <w:p w14:paraId="34542E0C" w14:textId="77777777" w:rsidR="00D218C7" w:rsidRDefault="00D218C7" w:rsidP="00AC46A8">
      <w:r>
        <w:t xml:space="preserve">[00:40:47] [Hub falls off again and he puts it back on.][PERSIST-BAD][STABILITY] </w:t>
      </w:r>
    </w:p>
    <w:p w14:paraId="1C7752C3" w14:textId="77777777" w:rsidR="00D218C7" w:rsidRPr="00717C5C" w:rsidRDefault="00D218C7" w:rsidP="00AC46A8"/>
    <w:p w14:paraId="28AEB27F" w14:textId="77777777" w:rsidR="00D218C7" w:rsidRPr="00717C5C" w:rsidRDefault="00D218C7" w:rsidP="00AC46A8">
      <w:r w:rsidRPr="00717C5C">
        <w:t>[00:40:57] STUDENT:  OH!  There needs to be something in here [points to spac</w:t>
      </w:r>
      <w:r>
        <w:t>e between motor and wheels.   Note that he traces the energy route physically.]  [IMPORTANT</w:t>
      </w:r>
      <w:r w:rsidRPr="00717C5C">
        <w:t xml:space="preserve">]  </w:t>
      </w:r>
      <w:r>
        <w:t xml:space="preserve">[PROBLEM-SOLVING] </w:t>
      </w:r>
    </w:p>
    <w:p w14:paraId="510279B1" w14:textId="77777777" w:rsidR="00D218C7" w:rsidRPr="00717C5C" w:rsidRDefault="00D218C7" w:rsidP="00AC46A8"/>
    <w:p w14:paraId="6703670C" w14:textId="77777777" w:rsidR="00D218C7" w:rsidRPr="00717C5C" w:rsidRDefault="00D218C7" w:rsidP="00AC46A8">
      <w:r w:rsidRPr="00717C5C">
        <w:t xml:space="preserve">RESEARCHER:  Oh, wow.  The motor, you mean?  </w:t>
      </w:r>
    </w:p>
    <w:p w14:paraId="089518D8" w14:textId="77777777" w:rsidR="00D218C7" w:rsidRPr="00717C5C" w:rsidRDefault="00D218C7" w:rsidP="00AC46A8"/>
    <w:p w14:paraId="5AE6D602" w14:textId="77777777" w:rsidR="00D218C7" w:rsidRPr="00717C5C" w:rsidRDefault="00D218C7" w:rsidP="00AC46A8">
      <w:r>
        <w:t xml:space="preserve">STUDENT: </w:t>
      </w:r>
      <w:proofErr w:type="gramStart"/>
      <w:r>
        <w:t>Yup</w:t>
      </w:r>
      <w:proofErr w:type="gramEnd"/>
      <w:r w:rsidRPr="00717C5C">
        <w:t xml:space="preserve">.  </w:t>
      </w:r>
    </w:p>
    <w:p w14:paraId="64ACE5C3" w14:textId="77777777" w:rsidR="00D218C7" w:rsidRPr="00717C5C" w:rsidRDefault="00D218C7" w:rsidP="00AC46A8"/>
    <w:p w14:paraId="57F75E47" w14:textId="77777777" w:rsidR="00D218C7" w:rsidRPr="00717C5C" w:rsidRDefault="00D218C7" w:rsidP="00AC46A8">
      <w:r>
        <w:t xml:space="preserve">[00:41:11] [PLAN] </w:t>
      </w:r>
      <w:r w:rsidRPr="00717C5C">
        <w:t xml:space="preserve">STUDENT: You don’t have to move.  Just this has to move.  [Note:  talking to car part directly.]  </w:t>
      </w:r>
      <w:r>
        <w:t xml:space="preserve"> [TALK-TO-ROBOT] [PROJECT-INCORRECT] </w:t>
      </w:r>
    </w:p>
    <w:p w14:paraId="47E8ADF9" w14:textId="77777777" w:rsidR="00D218C7" w:rsidRPr="00717C5C" w:rsidRDefault="00D218C7" w:rsidP="00AC46A8"/>
    <w:p w14:paraId="4466FDAD" w14:textId="77777777" w:rsidR="00D218C7" w:rsidRPr="00717C5C" w:rsidRDefault="00D218C7" w:rsidP="00AC46A8">
      <w:r w:rsidRPr="00717C5C">
        <w:t xml:space="preserve">[00:41:17] </w:t>
      </w:r>
      <w:r>
        <w:t xml:space="preserve">[BUILD-REBUILD] </w:t>
      </w:r>
      <w:r w:rsidRPr="00717C5C">
        <w:t xml:space="preserve">STUDENT:  I’m just going to put that right over here.   </w:t>
      </w:r>
      <w:r>
        <w:t xml:space="preserve">[There was some overlap between building and plan here.] </w:t>
      </w:r>
      <w:r w:rsidRPr="00717C5C">
        <w:t xml:space="preserve">[Note: is </w:t>
      </w:r>
      <w:proofErr w:type="gramStart"/>
      <w:r w:rsidRPr="00717C5C">
        <w:t>system thinking</w:t>
      </w:r>
      <w:proofErr w:type="gramEnd"/>
      <w:r w:rsidRPr="00717C5C">
        <w:t xml:space="preserve"> difficulties the main problem we are seeing here?] </w:t>
      </w:r>
    </w:p>
    <w:p w14:paraId="3E1EB5FB" w14:textId="77777777" w:rsidR="00D218C7" w:rsidRPr="00717C5C" w:rsidRDefault="00D218C7" w:rsidP="00AC46A8"/>
    <w:p w14:paraId="3B3839BF" w14:textId="77777777" w:rsidR="00D218C7" w:rsidRPr="00717C5C" w:rsidRDefault="00D218C7" w:rsidP="00AC46A8">
      <w:r w:rsidRPr="00717C5C">
        <w:t xml:space="preserve">STUDENT:  I am going to put that way over here.  </w:t>
      </w:r>
    </w:p>
    <w:p w14:paraId="770C2CE0" w14:textId="77777777" w:rsidR="00D218C7" w:rsidRPr="00717C5C" w:rsidRDefault="00D218C7" w:rsidP="00AC46A8"/>
    <w:p w14:paraId="29227B12" w14:textId="77777777" w:rsidR="00D218C7" w:rsidRPr="00717C5C" w:rsidRDefault="00D218C7" w:rsidP="00AC46A8">
      <w:r w:rsidRPr="00717C5C">
        <w:t>[Moves sensors out of the way and inserts axle</w:t>
      </w:r>
      <w:r>
        <w:t xml:space="preserve"> into motor.] </w:t>
      </w:r>
      <w:r w:rsidRPr="00717C5C">
        <w:t xml:space="preserve"> </w:t>
      </w:r>
    </w:p>
    <w:p w14:paraId="2AD83862" w14:textId="77777777" w:rsidR="00D218C7" w:rsidRDefault="00D218C7" w:rsidP="00AC46A8"/>
    <w:p w14:paraId="43F7CF15" w14:textId="77777777" w:rsidR="00D218C7" w:rsidRDefault="00D218C7" w:rsidP="00AC46A8">
      <w:r>
        <w:t>[00:41:40] STUDENT:  [unintelligible] [SELF-TALK]</w:t>
      </w:r>
    </w:p>
    <w:p w14:paraId="14D03D69" w14:textId="77777777" w:rsidR="00D218C7" w:rsidRDefault="00D218C7" w:rsidP="00AC46A8"/>
    <w:p w14:paraId="13D0A463" w14:textId="77777777" w:rsidR="00D218C7" w:rsidRDefault="00D218C7" w:rsidP="00AC46A8">
      <w:r>
        <w:t>[00:41:46] [Moves axle near intended position. Seems to be checking length.] [</w:t>
      </w:r>
      <w:proofErr w:type="spellStart"/>
      <w:r>
        <w:t>SEMICONCRETE</w:t>
      </w:r>
      <w:proofErr w:type="spellEnd"/>
      <w:r>
        <w:t xml:space="preserve">] [UNANTICIPATED-CONSEQUENCE][PERSIST-BAD] [He adds an axle to the motor but does not seem to realize that he needs a complete drive train from motor to wheel. The motor placement was not conducive to creating a good drive train.] [IMPORTANT] </w:t>
      </w:r>
    </w:p>
    <w:p w14:paraId="463F2921" w14:textId="77777777" w:rsidR="00D218C7" w:rsidRPr="00717C5C" w:rsidRDefault="00D218C7" w:rsidP="00AC46A8"/>
    <w:p w14:paraId="0019B58D" w14:textId="77777777" w:rsidR="00D218C7" w:rsidRPr="00717C5C" w:rsidRDefault="00D218C7" w:rsidP="00AC46A8">
      <w:r w:rsidRPr="00717C5C">
        <w:t xml:space="preserve">[00:42:00] </w:t>
      </w:r>
      <w:r>
        <w:t xml:space="preserve">[EVALUATE-SYSTEM] </w:t>
      </w:r>
      <w:r w:rsidRPr="00717C5C">
        <w:t>STUDENT:  Because...  that didn't work.</w:t>
      </w:r>
    </w:p>
    <w:p w14:paraId="75569E89" w14:textId="77777777" w:rsidR="00D218C7" w:rsidRPr="00717C5C" w:rsidRDefault="00D218C7" w:rsidP="00AC46A8"/>
    <w:p w14:paraId="170CF671" w14:textId="77777777" w:rsidR="00D218C7" w:rsidRPr="00717C5C" w:rsidRDefault="00D218C7" w:rsidP="00AC46A8">
      <w:r w:rsidRPr="00717C5C">
        <w:t>[Inserts axle int</w:t>
      </w:r>
      <w:r>
        <w:t xml:space="preserve">o motor and tries again. </w:t>
      </w:r>
      <w:r w:rsidRPr="00717C5C">
        <w:t>Car still does not move.  Axle in motor does move.]</w:t>
      </w:r>
    </w:p>
    <w:p w14:paraId="67571A4D" w14:textId="77777777" w:rsidR="00D218C7" w:rsidRPr="00717C5C" w:rsidRDefault="00D218C7" w:rsidP="00AC46A8"/>
    <w:p w14:paraId="1398E03B" w14:textId="77777777" w:rsidR="00D218C7" w:rsidRPr="00717C5C" w:rsidRDefault="00D218C7" w:rsidP="00AC46A8">
      <w:r w:rsidRPr="00717C5C">
        <w:t>[00:42:11] RESEARCHER:  What do you think about that?</w:t>
      </w:r>
    </w:p>
    <w:p w14:paraId="6ADEEC41" w14:textId="77777777" w:rsidR="00D218C7" w:rsidRPr="00717C5C" w:rsidRDefault="00D218C7" w:rsidP="00AC46A8"/>
    <w:p w14:paraId="051A7BFE" w14:textId="77777777" w:rsidR="00D218C7" w:rsidRDefault="00D218C7" w:rsidP="00AC46A8">
      <w:r>
        <w:t xml:space="preserve">[00:42:16] [PLAN] </w:t>
      </w:r>
      <w:r w:rsidRPr="00717C5C">
        <w:t xml:space="preserve">STUDENT:  I think … It … There needs to be something in here moving the wheels so I’m just going to put that </w:t>
      </w:r>
      <w:r>
        <w:t xml:space="preserve">back in </w:t>
      </w:r>
      <w:r w:rsidRPr="00717C5C">
        <w:t xml:space="preserve">[sigh] …  I’ll just put this on.  I’m just going to put this in. Then … then I’m going to build something that can connect to this wheel.  </w:t>
      </w:r>
      <w:r>
        <w:t xml:space="preserve">[AFFECT] [PROJECT-CORRECT] [PROBLEM-SOLVING] </w:t>
      </w:r>
    </w:p>
    <w:p w14:paraId="641374D8" w14:textId="77777777" w:rsidR="00D218C7" w:rsidRDefault="00D218C7" w:rsidP="00AC46A8"/>
    <w:p w14:paraId="59767DCD" w14:textId="77777777" w:rsidR="00D218C7" w:rsidRPr="00717C5C" w:rsidRDefault="00D218C7" w:rsidP="00AC46A8">
      <w:r>
        <w:t xml:space="preserve">[00:42:17] [BUILD-REBUILD] [Hub falls off again as be talks above.] [PERSIST-BAD][STABILITY] </w:t>
      </w:r>
    </w:p>
    <w:p w14:paraId="31C4FA90" w14:textId="77777777" w:rsidR="00D218C7" w:rsidRPr="00717C5C" w:rsidRDefault="00D218C7" w:rsidP="00AC46A8"/>
    <w:p w14:paraId="6CCD3F06" w14:textId="77777777" w:rsidR="00D218C7" w:rsidRPr="00717C5C" w:rsidRDefault="00D218C7" w:rsidP="00AC46A8">
      <w:r w:rsidRPr="00717C5C">
        <w:t xml:space="preserve">STUDENT:  Then it’s just going to roll along.  </w:t>
      </w:r>
    </w:p>
    <w:p w14:paraId="18F7CBC8" w14:textId="77777777" w:rsidR="00D218C7" w:rsidRPr="00717C5C" w:rsidRDefault="00D218C7" w:rsidP="00AC46A8"/>
    <w:p w14:paraId="75518235" w14:textId="77777777" w:rsidR="00D218C7" w:rsidRDefault="00D218C7" w:rsidP="00AC46A8">
      <w:r w:rsidRPr="00717C5C">
        <w:t>[</w:t>
      </w:r>
      <w:r>
        <w:t>00:42:</w:t>
      </w:r>
      <w:r w:rsidRPr="00717C5C">
        <w:t xml:space="preserve">54] STUDENT:  So </w:t>
      </w:r>
      <w:proofErr w:type="gramStart"/>
      <w:r w:rsidRPr="00717C5C">
        <w:t>who</w:t>
      </w:r>
      <w:proofErr w:type="gramEnd"/>
      <w:r w:rsidRPr="00717C5C">
        <w:t xml:space="preserve"> are we g</w:t>
      </w:r>
      <w:r>
        <w:t xml:space="preserve">oing to show this to?  </w:t>
      </w:r>
    </w:p>
    <w:p w14:paraId="52FD2131" w14:textId="77777777" w:rsidR="00D218C7" w:rsidRPr="00717C5C" w:rsidRDefault="00D218C7" w:rsidP="00AC46A8"/>
    <w:p w14:paraId="53EF2B0B" w14:textId="77777777" w:rsidR="00D218C7" w:rsidRDefault="00D218C7" w:rsidP="00AC46A8">
      <w:r w:rsidRPr="00717C5C">
        <w:t xml:space="preserve">RESEARCHER:  Nobody.  Just me.   I’m just going to look at it for my homework to see how kids solve problems when they are building.  I’ve seen you solve a lot of problems.  </w:t>
      </w:r>
    </w:p>
    <w:p w14:paraId="19532176" w14:textId="77777777" w:rsidR="00D218C7" w:rsidRDefault="00D218C7" w:rsidP="00AC46A8"/>
    <w:p w14:paraId="253764E4" w14:textId="77777777" w:rsidR="00D218C7" w:rsidRPr="00717C5C" w:rsidRDefault="00D218C7" w:rsidP="00AC46A8">
      <w:r>
        <w:t xml:space="preserve">STUDENT:  </w:t>
      </w:r>
      <w:proofErr w:type="gramStart"/>
      <w:r>
        <w:t>Yup</w:t>
      </w:r>
      <w:proofErr w:type="gramEnd"/>
      <w:r>
        <w:t xml:space="preserve">.  </w:t>
      </w:r>
    </w:p>
    <w:p w14:paraId="59263B12" w14:textId="77777777" w:rsidR="00D218C7" w:rsidRPr="00717C5C" w:rsidRDefault="00D218C7" w:rsidP="00AC46A8"/>
    <w:p w14:paraId="2AB4FCE1" w14:textId="77777777" w:rsidR="00D218C7" w:rsidRPr="00717C5C" w:rsidRDefault="00D218C7" w:rsidP="00AC46A8">
      <w:r>
        <w:t xml:space="preserve">[00:43:15] [EVALUATE-PHYSICAL] </w:t>
      </w:r>
      <w:r w:rsidRPr="00717C5C">
        <w:t xml:space="preserve">[Tries </w:t>
      </w:r>
      <w:r>
        <w:t xml:space="preserve">manually.] </w:t>
      </w:r>
    </w:p>
    <w:p w14:paraId="7C560752" w14:textId="77777777" w:rsidR="00D218C7" w:rsidRPr="00717C5C" w:rsidRDefault="00D218C7" w:rsidP="00AC46A8"/>
    <w:p w14:paraId="0B63CEDA" w14:textId="77777777" w:rsidR="00D218C7" w:rsidRPr="00717C5C" w:rsidRDefault="00D218C7" w:rsidP="00AC46A8">
      <w:r>
        <w:t xml:space="preserve">[00:43:33] </w:t>
      </w:r>
      <w:r w:rsidRPr="00717C5C">
        <w:t xml:space="preserve">[Adjusts mini-figure.] </w:t>
      </w:r>
    </w:p>
    <w:p w14:paraId="0F0330A1" w14:textId="77777777" w:rsidR="00D218C7" w:rsidRPr="00717C5C" w:rsidRDefault="00D218C7" w:rsidP="00AC46A8"/>
    <w:p w14:paraId="086D4325" w14:textId="77777777" w:rsidR="00D218C7" w:rsidRPr="00717C5C" w:rsidRDefault="00D218C7" w:rsidP="00AC46A8">
      <w:r w:rsidRPr="00717C5C">
        <w:t xml:space="preserve">[00:43:34] </w:t>
      </w:r>
      <w:r>
        <w:t xml:space="preserve">[BUILD-REBUILD] </w:t>
      </w:r>
      <w:r w:rsidRPr="00717C5C">
        <w:t xml:space="preserve">STUDENT:  OK.  [Sighs] </w:t>
      </w:r>
      <w:r>
        <w:t xml:space="preserve">[AFFECT] </w:t>
      </w:r>
    </w:p>
    <w:p w14:paraId="62B58DD3" w14:textId="77777777" w:rsidR="00D218C7" w:rsidRPr="00717C5C" w:rsidRDefault="00D218C7" w:rsidP="00AC46A8"/>
    <w:p w14:paraId="6A0EB802" w14:textId="77777777" w:rsidR="00D218C7" w:rsidRPr="00717C5C" w:rsidRDefault="00D218C7" w:rsidP="00AC46A8">
      <w:r>
        <w:t xml:space="preserve">[00:43:51] </w:t>
      </w:r>
      <w:r w:rsidRPr="00717C5C">
        <w:t>[Hub falls off.]</w:t>
      </w:r>
      <w:r w:rsidRPr="00E83D75">
        <w:t xml:space="preserve"> </w:t>
      </w:r>
      <w:r>
        <w:t xml:space="preserve">[PERSIST-BAD][STABILITY] </w:t>
      </w:r>
    </w:p>
    <w:p w14:paraId="51B61531" w14:textId="77777777" w:rsidR="00D218C7" w:rsidRPr="00717C5C" w:rsidRDefault="00D218C7" w:rsidP="00AC46A8"/>
    <w:p w14:paraId="5157EB4A" w14:textId="77777777" w:rsidR="00D218C7" w:rsidRPr="00717C5C" w:rsidRDefault="00D218C7" w:rsidP="00AC46A8">
      <w:r w:rsidRPr="00717C5C">
        <w:t xml:space="preserve">[Looks for connectors from motor to wheels]  </w:t>
      </w:r>
    </w:p>
    <w:p w14:paraId="34EA64B4" w14:textId="77777777" w:rsidR="00D218C7" w:rsidRPr="00717C5C" w:rsidRDefault="00D218C7" w:rsidP="00AC46A8"/>
    <w:p w14:paraId="1F2619AC" w14:textId="77777777" w:rsidR="00D218C7" w:rsidRPr="00717C5C" w:rsidRDefault="00D218C7" w:rsidP="00AC46A8">
      <w:r>
        <w:t xml:space="preserve">[00:43:56] </w:t>
      </w:r>
      <w:r w:rsidRPr="00717C5C">
        <w:t xml:space="preserve">STUDENT:  Put that up here.  [Puts </w:t>
      </w:r>
      <w:proofErr w:type="gramStart"/>
      <w:r w:rsidRPr="00717C5C">
        <w:t>hub back</w:t>
      </w:r>
      <w:proofErr w:type="gramEnd"/>
      <w:r w:rsidRPr="00717C5C">
        <w:t xml:space="preserve"> on, maybe</w:t>
      </w:r>
      <w:r>
        <w:t xml:space="preserve"> higher and more out of the way.</w:t>
      </w:r>
      <w:r w:rsidRPr="00717C5C">
        <w:t xml:space="preserve">] </w:t>
      </w:r>
    </w:p>
    <w:p w14:paraId="13B38B84" w14:textId="77777777" w:rsidR="00D218C7" w:rsidRPr="00717C5C" w:rsidRDefault="00D218C7" w:rsidP="00AC46A8"/>
    <w:p w14:paraId="69FC0AFC" w14:textId="77777777" w:rsidR="00D218C7" w:rsidRPr="00717C5C" w:rsidRDefault="00D218C7" w:rsidP="00AC46A8">
      <w:r>
        <w:t xml:space="preserve">[00:44:16] </w:t>
      </w:r>
      <w:r w:rsidRPr="00717C5C">
        <w:t>[Tries beam first, inserts hole of beam in axle (whic</w:t>
      </w:r>
      <w:r>
        <w:t xml:space="preserve">h will not spin, need cross.)[CONNECTION] </w:t>
      </w:r>
    </w:p>
    <w:p w14:paraId="053E630E" w14:textId="77777777" w:rsidR="00D218C7" w:rsidRPr="00717C5C" w:rsidRDefault="00D218C7" w:rsidP="00AC46A8"/>
    <w:p w14:paraId="456ACD14" w14:textId="77777777" w:rsidR="00D218C7" w:rsidRPr="00717C5C" w:rsidRDefault="00D218C7" w:rsidP="00AC46A8">
      <w:r w:rsidRPr="00717C5C">
        <w:t xml:space="preserve">[00:44:30] STUDENT:  Just a tiny bit … [sing song] [unintelligible]   </w:t>
      </w:r>
      <w:r>
        <w:t xml:space="preserve">[SELF-TALK] </w:t>
      </w:r>
    </w:p>
    <w:p w14:paraId="2D4A4C90" w14:textId="77777777" w:rsidR="00D218C7" w:rsidRPr="00717C5C" w:rsidRDefault="00D218C7" w:rsidP="00AC46A8"/>
    <w:p w14:paraId="1667F10E" w14:textId="77777777" w:rsidR="00D218C7" w:rsidRPr="00717C5C" w:rsidRDefault="00D218C7" w:rsidP="00AC46A8">
      <w:r w:rsidRPr="00717C5C">
        <w:t xml:space="preserve">[00:44:54] RESEARCHER:  Now, why did you reject that part?  </w:t>
      </w:r>
    </w:p>
    <w:p w14:paraId="2C97572A" w14:textId="77777777" w:rsidR="00D218C7" w:rsidRPr="00717C5C" w:rsidRDefault="00D218C7" w:rsidP="00AC46A8"/>
    <w:p w14:paraId="44F7BF1F" w14:textId="77777777" w:rsidR="00D218C7" w:rsidRPr="00717C5C" w:rsidRDefault="00D218C7" w:rsidP="00AC46A8">
      <w:r w:rsidRPr="00717C5C">
        <w:t>[00:44:58] STUDENT:  Because it won’t reach the wheel but I</w:t>
      </w:r>
      <w:r>
        <w:t xml:space="preserve"> think this part will.  [PROJECT-CORRECT] </w:t>
      </w:r>
    </w:p>
    <w:p w14:paraId="6F6BF26F" w14:textId="77777777" w:rsidR="00D218C7" w:rsidRPr="00717C5C" w:rsidRDefault="00D218C7" w:rsidP="00AC46A8"/>
    <w:p w14:paraId="1B4074ED" w14:textId="77777777" w:rsidR="00D218C7" w:rsidRPr="00717C5C" w:rsidRDefault="00D218C7" w:rsidP="00AC46A8">
      <w:r>
        <w:t>[00:45</w:t>
      </w:r>
      <w:r w:rsidRPr="00717C5C">
        <w:t>:34] STUDENT:  Just a</w:t>
      </w:r>
      <w:r>
        <w:t xml:space="preserve"> little big …  bigger. </w:t>
      </w:r>
      <w:r w:rsidRPr="00717C5C">
        <w:t xml:space="preserve"> [Gets another part.] [Note:  Can’t project out like adults what will not work.]</w:t>
      </w:r>
      <w:r>
        <w:t xml:space="preserve">[IMPORTANT] </w:t>
      </w:r>
    </w:p>
    <w:p w14:paraId="12D27175" w14:textId="77777777" w:rsidR="00D218C7" w:rsidRPr="00717C5C" w:rsidRDefault="00D218C7" w:rsidP="00AC46A8"/>
    <w:p w14:paraId="2E574250" w14:textId="77777777" w:rsidR="00D218C7" w:rsidRPr="00717C5C" w:rsidRDefault="00D218C7" w:rsidP="00AC46A8">
      <w:r>
        <w:t>[00:45:54] STUDENT:  There!</w:t>
      </w:r>
      <w:r w:rsidRPr="00717C5C">
        <w:t xml:space="preserve"> Now I can … now I can extend it.</w:t>
      </w:r>
      <w:r>
        <w:t xml:space="preserve"> [PROJECT-CORRECT][AFFECT]</w:t>
      </w:r>
    </w:p>
    <w:p w14:paraId="6497C25D" w14:textId="77777777" w:rsidR="00D218C7" w:rsidRPr="00717C5C" w:rsidRDefault="00D218C7" w:rsidP="00AC46A8"/>
    <w:p w14:paraId="2D0858AE" w14:textId="77777777" w:rsidR="00D218C7" w:rsidRPr="00717C5C" w:rsidRDefault="00D218C7" w:rsidP="00AC46A8">
      <w:r w:rsidRPr="00717C5C">
        <w:t xml:space="preserve">[Note:  </w:t>
      </w:r>
      <w:r>
        <w:t>we only did LEGO Dancing B</w:t>
      </w:r>
      <w:r w:rsidRPr="00717C5C">
        <w:t xml:space="preserve">irds and </w:t>
      </w:r>
      <w:r>
        <w:t>LEGO S</w:t>
      </w:r>
      <w:r w:rsidRPr="00717C5C">
        <w:t>pi</w:t>
      </w:r>
      <w:r>
        <w:t>nning Top before this.  They did not get a</w:t>
      </w:r>
      <w:r w:rsidRPr="00717C5C">
        <w:t xml:space="preserve"> review of transfer of mechanica</w:t>
      </w:r>
      <w:r>
        <w:t xml:space="preserve">l energy like I do with grade </w:t>
      </w:r>
      <w:proofErr w:type="gramStart"/>
      <w:r>
        <w:t xml:space="preserve">3 </w:t>
      </w:r>
      <w:r w:rsidRPr="00717C5C">
        <w:t>vehicle</w:t>
      </w:r>
      <w:proofErr w:type="gramEnd"/>
      <w:r w:rsidRPr="00717C5C">
        <w:t xml:space="preserve"> challenge.  </w:t>
      </w:r>
      <w:r>
        <w:t>It is c</w:t>
      </w:r>
      <w:r w:rsidRPr="00717C5C">
        <w:t>lear that scaffolding would be needed for this project in grade 2 on 3 different ways of connecting motor to wheels.]</w:t>
      </w:r>
    </w:p>
    <w:p w14:paraId="343EDE75" w14:textId="77777777" w:rsidR="00D218C7" w:rsidRPr="00717C5C" w:rsidRDefault="00D218C7" w:rsidP="00AC46A8"/>
    <w:p w14:paraId="6AE900C6" w14:textId="77777777" w:rsidR="00D218C7" w:rsidRPr="00717C5C" w:rsidRDefault="00D218C7" w:rsidP="00AC46A8">
      <w:r w:rsidRPr="00717C5C">
        <w:t xml:space="preserve">[Note: it </w:t>
      </w:r>
      <w:r>
        <w:t xml:space="preserve">might </w:t>
      </w:r>
      <w:r w:rsidRPr="00717C5C">
        <w:t xml:space="preserve">be interesting to </w:t>
      </w:r>
      <w:r>
        <w:t>m</w:t>
      </w:r>
      <w:r w:rsidRPr="00717C5C">
        <w:t xml:space="preserve">ap out self-talk </w:t>
      </w:r>
      <w:r>
        <w:t>to what activities are going on.</w:t>
      </w:r>
      <w:r w:rsidRPr="00717C5C">
        <w:t xml:space="preserve">]  </w:t>
      </w:r>
    </w:p>
    <w:p w14:paraId="07CF96B5" w14:textId="77777777" w:rsidR="00D218C7" w:rsidRDefault="00D218C7" w:rsidP="00AC46A8"/>
    <w:p w14:paraId="41D54B16" w14:textId="77777777" w:rsidR="00D218C7" w:rsidRPr="00717C5C" w:rsidRDefault="00D218C7" w:rsidP="00AC46A8">
      <w:r>
        <w:t>[00:46:00]</w:t>
      </w:r>
      <w:r w:rsidRPr="00717C5C">
        <w:t>[</w:t>
      </w:r>
      <w:r>
        <w:t>Repeatedly t</w:t>
      </w:r>
      <w:r w:rsidRPr="00717C5C">
        <w:t>rying to insert axle that’s already filling from the</w:t>
      </w:r>
      <w:r>
        <w:t xml:space="preserve"> other side of wheel.]  [UNANTICIPATED-CONSEQUENCE][PERSIST-BAD] [PROJECT-INCORRECT] [IMPORTANT]</w:t>
      </w:r>
    </w:p>
    <w:p w14:paraId="2EAE60B6" w14:textId="77777777" w:rsidR="00D218C7" w:rsidRPr="00717C5C" w:rsidRDefault="00D218C7" w:rsidP="00AC46A8"/>
    <w:p w14:paraId="72C0F829" w14:textId="77777777" w:rsidR="00D218C7" w:rsidRPr="00717C5C" w:rsidRDefault="00D218C7" w:rsidP="00AC46A8">
      <w:r w:rsidRPr="00717C5C">
        <w:t xml:space="preserve">[00:46:50] STUDENT:  I </w:t>
      </w:r>
      <w:r>
        <w:t>wish we had these at home. [AFFECT</w:t>
      </w:r>
      <w:r w:rsidRPr="00717C5C">
        <w:t xml:space="preserve">] </w:t>
      </w:r>
    </w:p>
    <w:p w14:paraId="6FFD3920" w14:textId="77777777" w:rsidR="00D218C7" w:rsidRPr="00717C5C" w:rsidRDefault="00D218C7" w:rsidP="00AC46A8"/>
    <w:p w14:paraId="608560C2" w14:textId="77777777" w:rsidR="00D218C7" w:rsidRPr="00717C5C" w:rsidRDefault="00D218C7" w:rsidP="00AC46A8">
      <w:proofErr w:type="spellStart"/>
      <w:r>
        <w:t>RESEACHER</w:t>
      </w:r>
      <w:proofErr w:type="spellEnd"/>
      <w:r>
        <w:t xml:space="preserve">:  </w:t>
      </w:r>
      <w:r w:rsidRPr="00717C5C">
        <w:t xml:space="preserve"> The robot kind [of LEGOs], you mean?  </w:t>
      </w:r>
    </w:p>
    <w:p w14:paraId="77DDCE1C" w14:textId="77777777" w:rsidR="00D218C7" w:rsidRPr="00717C5C" w:rsidRDefault="00D218C7" w:rsidP="00AC46A8"/>
    <w:p w14:paraId="13390DFF" w14:textId="77777777" w:rsidR="00D218C7" w:rsidRPr="00717C5C" w:rsidRDefault="00D218C7" w:rsidP="00AC46A8">
      <w:r w:rsidRPr="00717C5C">
        <w:t xml:space="preserve">STUDENT:  I just have the regular kind.  </w:t>
      </w:r>
    </w:p>
    <w:p w14:paraId="0EDAB300" w14:textId="77777777" w:rsidR="00D218C7" w:rsidRPr="00717C5C" w:rsidRDefault="00D218C7" w:rsidP="00AC46A8"/>
    <w:p w14:paraId="7711C5C9" w14:textId="77777777" w:rsidR="00D218C7" w:rsidRPr="00717C5C" w:rsidRDefault="00D218C7" w:rsidP="00AC46A8">
      <w:r>
        <w:t xml:space="preserve">[00:47:03] </w:t>
      </w:r>
      <w:r w:rsidRPr="00717C5C">
        <w:t xml:space="preserve">STUDENT:  [sighs] </w:t>
      </w:r>
      <w:r>
        <w:t xml:space="preserve">[AFFECT] </w:t>
      </w:r>
    </w:p>
    <w:p w14:paraId="7FDDB876" w14:textId="77777777" w:rsidR="00D218C7" w:rsidRPr="00717C5C" w:rsidRDefault="00D218C7" w:rsidP="00AC46A8"/>
    <w:p w14:paraId="77FA7E3A" w14:textId="77777777" w:rsidR="00D218C7" w:rsidRPr="00717C5C" w:rsidRDefault="00D218C7" w:rsidP="00AC46A8">
      <w:r>
        <w:t>[00:47:06]</w:t>
      </w:r>
      <w:r w:rsidRPr="00717C5C">
        <w:t>[Trying to use beam with holes as connector.  Will not work because of holes and because beams would spin arou</w:t>
      </w:r>
      <w:r>
        <w:t xml:space="preserve">nd and move the wheel.]  [CONNECTION][UNANTICIPATED-CONSEQUENCE] [PROJECT-INCORRECT] [IMPORTANT] </w:t>
      </w:r>
    </w:p>
    <w:p w14:paraId="5FC95E8B" w14:textId="77777777" w:rsidR="00D218C7" w:rsidRPr="00717C5C" w:rsidRDefault="00D218C7" w:rsidP="00AC46A8"/>
    <w:p w14:paraId="4B3CF4DB" w14:textId="77777777" w:rsidR="00D218C7" w:rsidRPr="00717C5C" w:rsidRDefault="00D218C7" w:rsidP="00AC46A8">
      <w:r w:rsidRPr="00717C5C">
        <w:t xml:space="preserve">[00:47:50] STUDENT:   There.  </w:t>
      </w:r>
      <w:proofErr w:type="gramStart"/>
      <w:r w:rsidRPr="00717C5C">
        <w:t>Now I [unintelligible].</w:t>
      </w:r>
      <w:proofErr w:type="gramEnd"/>
      <w:r w:rsidRPr="00717C5C">
        <w:t xml:space="preserve">  </w:t>
      </w:r>
    </w:p>
    <w:p w14:paraId="7C8A40C9" w14:textId="77777777" w:rsidR="00D218C7" w:rsidRPr="00717C5C" w:rsidRDefault="00D218C7" w:rsidP="00AC46A8"/>
    <w:p w14:paraId="5EE446F2" w14:textId="77777777" w:rsidR="00D218C7" w:rsidRPr="00717C5C" w:rsidRDefault="00D218C7" w:rsidP="00AC46A8">
      <w:r>
        <w:t>[</w:t>
      </w:r>
      <w:r w:rsidRPr="00717C5C">
        <w:t xml:space="preserve">Note: his use of temporal words is interesting, “Now I”, “I'm </w:t>
      </w:r>
      <w:proofErr w:type="spellStart"/>
      <w:r w:rsidRPr="00717C5C">
        <w:t>gonna</w:t>
      </w:r>
      <w:proofErr w:type="spellEnd"/>
      <w:r w:rsidRPr="00717C5C">
        <w:t xml:space="preserve">”.  Any significance in terms of developmental cognition?]  </w:t>
      </w:r>
    </w:p>
    <w:p w14:paraId="7682895A" w14:textId="77777777" w:rsidR="00D218C7" w:rsidRPr="00717C5C" w:rsidRDefault="00D218C7" w:rsidP="00AC46A8"/>
    <w:p w14:paraId="08DC40ED" w14:textId="77777777" w:rsidR="00D218C7" w:rsidRPr="00717C5C" w:rsidRDefault="00D218C7" w:rsidP="00AC46A8">
      <w:r w:rsidRPr="00717C5C">
        <w:t>[00:48:49] RESEARCHER:  Do you need to take a break, STU</w:t>
      </w:r>
      <w:r>
        <w:t xml:space="preserve">DENT?  Get a drink of water or </w:t>
      </w:r>
      <w:r w:rsidRPr="00717C5C">
        <w:t>go to the bathroom or anything?</w:t>
      </w:r>
    </w:p>
    <w:p w14:paraId="04B38810" w14:textId="77777777" w:rsidR="00D218C7" w:rsidRPr="00717C5C" w:rsidRDefault="00D218C7" w:rsidP="00AC46A8"/>
    <w:p w14:paraId="7677779F" w14:textId="77777777" w:rsidR="00D218C7" w:rsidRPr="00717C5C" w:rsidRDefault="00D218C7" w:rsidP="00AC46A8">
      <w:r w:rsidRPr="00717C5C">
        <w:t xml:space="preserve">STUDENT:  Nope.  </w:t>
      </w:r>
    </w:p>
    <w:p w14:paraId="6034F63C" w14:textId="77777777" w:rsidR="00D218C7" w:rsidRPr="00717C5C" w:rsidRDefault="00D218C7" w:rsidP="00AC46A8"/>
    <w:p w14:paraId="6AD75627" w14:textId="77777777" w:rsidR="00D218C7" w:rsidRPr="00717C5C" w:rsidRDefault="00D218C7" w:rsidP="00AC46A8">
      <w:r>
        <w:t>[00:49:04][EVALUATE-VERBAL] STUDENT: Now [unintelligible] has enough space.</w:t>
      </w:r>
    </w:p>
    <w:p w14:paraId="621107C2" w14:textId="77777777" w:rsidR="00D218C7" w:rsidRPr="00717C5C" w:rsidRDefault="00D218C7" w:rsidP="00AC46A8"/>
    <w:p w14:paraId="42638567" w14:textId="77777777" w:rsidR="00D218C7" w:rsidRDefault="00D218C7" w:rsidP="00AC46A8">
      <w:r>
        <w:t xml:space="preserve">[00:49:28] [BUILD-NORMAL] [Goes back to building] </w:t>
      </w:r>
    </w:p>
    <w:p w14:paraId="7F0197C8" w14:textId="77777777" w:rsidR="00D218C7" w:rsidRDefault="00D218C7" w:rsidP="00AC46A8"/>
    <w:p w14:paraId="7B28CBEA" w14:textId="77777777" w:rsidR="00D218C7" w:rsidRPr="00717C5C" w:rsidRDefault="00D218C7" w:rsidP="00AC46A8">
      <w:r>
        <w:t xml:space="preserve">[00:49:47][EVALUATE-VISUAL]  </w:t>
      </w:r>
      <w:r w:rsidRPr="00717C5C">
        <w:t xml:space="preserve">STUDENT: [Looks intently at car and motor/wheel area] [Makes frown face indicating difficulty, hard thinking.] </w:t>
      </w:r>
      <w:r>
        <w:t>[AFFECT]</w:t>
      </w:r>
    </w:p>
    <w:p w14:paraId="6723BE60" w14:textId="77777777" w:rsidR="00D218C7" w:rsidRPr="00717C5C" w:rsidRDefault="00D218C7" w:rsidP="00AC46A8"/>
    <w:p w14:paraId="614B5824" w14:textId="77777777" w:rsidR="00D218C7" w:rsidRPr="00717C5C" w:rsidRDefault="00D218C7" w:rsidP="00AC46A8">
      <w:r>
        <w:t xml:space="preserve">[00:50:14] [EVALUATE-PHYSICAL] </w:t>
      </w:r>
      <w:r w:rsidRPr="00717C5C">
        <w:t xml:space="preserve">STUDENT:  Now I … [unintelligible] </w:t>
      </w:r>
      <w:r>
        <w:t xml:space="preserve"> [Moves car slightly.] </w:t>
      </w:r>
    </w:p>
    <w:p w14:paraId="2281532B" w14:textId="77777777" w:rsidR="00D218C7" w:rsidRPr="00717C5C" w:rsidRDefault="00D218C7" w:rsidP="00AC46A8"/>
    <w:p w14:paraId="56605649" w14:textId="77777777" w:rsidR="00D218C7" w:rsidRDefault="00D218C7" w:rsidP="00AC46A8">
      <w:r w:rsidRPr="00717C5C">
        <w:t xml:space="preserve">[00:50:15] </w:t>
      </w:r>
      <w:r>
        <w:t xml:space="preserve">[WAIT] </w:t>
      </w:r>
      <w:r w:rsidRPr="00717C5C">
        <w:t>RESEARCHER:  Hold on one second.  [</w:t>
      </w:r>
      <w:proofErr w:type="gramStart"/>
      <w:r w:rsidRPr="00717C5C">
        <w:t>unintelligible</w:t>
      </w:r>
      <w:proofErr w:type="gramEnd"/>
      <w:r w:rsidRPr="00717C5C">
        <w:t xml:space="preserve">] [Checks camera.] [Takes picture of car.] Let me just … take a picture of that idea you had.  </w:t>
      </w:r>
    </w:p>
    <w:p w14:paraId="48DB1B2A" w14:textId="77777777" w:rsidR="00D218C7" w:rsidRPr="00717C5C" w:rsidRDefault="00D218C7" w:rsidP="00AC46A8"/>
    <w:p w14:paraId="18AE02A3" w14:textId="77777777" w:rsidR="00D218C7" w:rsidRPr="00717C5C" w:rsidRDefault="00D218C7" w:rsidP="00AC46A8">
      <w:r w:rsidRPr="00717C5C">
        <w:rPr>
          <w:noProof/>
        </w:rPr>
        <w:drawing>
          <wp:inline distT="0" distB="0" distL="0" distR="0" wp14:anchorId="5A10D4CB" wp14:editId="5CA74F77">
            <wp:extent cx="3545840" cy="4727787"/>
            <wp:effectExtent l="0" t="0" r="1016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0_ 2.jpg"/>
                    <pic:cNvPicPr/>
                  </pic:nvPicPr>
                  <pic:blipFill>
                    <a:blip r:embed="rId39">
                      <a:extLst>
                        <a:ext uri="{28A0092B-C50C-407E-A947-70E740481C1C}">
                          <a14:useLocalDpi xmlns:a14="http://schemas.microsoft.com/office/drawing/2010/main" val="0"/>
                        </a:ext>
                      </a:extLst>
                    </a:blip>
                    <a:stretch>
                      <a:fillRect/>
                    </a:stretch>
                  </pic:blipFill>
                  <pic:spPr>
                    <a:xfrm>
                      <a:off x="0" y="0"/>
                      <a:ext cx="3545840" cy="4727787"/>
                    </a:xfrm>
                    <a:prstGeom prst="rect">
                      <a:avLst/>
                    </a:prstGeom>
                  </pic:spPr>
                </pic:pic>
              </a:graphicData>
            </a:graphic>
          </wp:inline>
        </w:drawing>
      </w:r>
    </w:p>
    <w:p w14:paraId="66A7DBAA" w14:textId="77777777" w:rsidR="00D218C7" w:rsidRPr="00717C5C" w:rsidRDefault="00D218C7" w:rsidP="00AC46A8"/>
    <w:p w14:paraId="50A2E84A" w14:textId="77777777" w:rsidR="00D218C7" w:rsidRPr="00717C5C" w:rsidRDefault="00D218C7" w:rsidP="00AC46A8">
      <w:r>
        <w:t>[00:50:34][EVALUATE-VISUAL]</w:t>
      </w:r>
      <w:r w:rsidRPr="00717C5C">
        <w:t>[Gets idea of using a gear tra</w:t>
      </w:r>
      <w:r>
        <w:t>in to transfer energy</w:t>
      </w:r>
      <w:proofErr w:type="gramStart"/>
      <w:r>
        <w:t>. ]</w:t>
      </w:r>
      <w:proofErr w:type="gramEnd"/>
    </w:p>
    <w:p w14:paraId="14B64F6E" w14:textId="77777777" w:rsidR="00D218C7" w:rsidRDefault="00D218C7" w:rsidP="00AC46A8"/>
    <w:p w14:paraId="3111DBB2" w14:textId="77777777" w:rsidR="00D218C7" w:rsidRDefault="00D218C7" w:rsidP="00AC46A8">
      <w:r>
        <w:t xml:space="preserve">[00:50:52] [PLAN] [Seems to be a short planning period here.  Hard to tell when evaluation ended and planning began.] </w:t>
      </w:r>
    </w:p>
    <w:p w14:paraId="15260000" w14:textId="77777777" w:rsidR="00D218C7" w:rsidRPr="00717C5C" w:rsidRDefault="00D218C7" w:rsidP="00AC46A8"/>
    <w:p w14:paraId="6DDACCA6" w14:textId="77777777" w:rsidR="00D218C7" w:rsidRPr="00717C5C" w:rsidRDefault="00D218C7" w:rsidP="00AC46A8">
      <w:r w:rsidRPr="00717C5C">
        <w:t xml:space="preserve">[00:51:01] STUDENT:  So if I use a bunch of these [gears]  … and then this is spinning.  It’s just going to … and this is spinning … it's just </w:t>
      </w:r>
      <w:proofErr w:type="spellStart"/>
      <w:proofErr w:type="gramStart"/>
      <w:r w:rsidRPr="00717C5C">
        <w:t>gonna</w:t>
      </w:r>
      <w:proofErr w:type="spellEnd"/>
      <w:proofErr w:type="gramEnd"/>
      <w:r w:rsidRPr="00717C5C">
        <w:t xml:space="preserve"> …  </w:t>
      </w:r>
      <w:r>
        <w:t xml:space="preserve">move </w:t>
      </w:r>
      <w:r w:rsidRPr="00717C5C">
        <w:t>right along [moves car]  [unintelligible] gears … gears.  [</w:t>
      </w:r>
      <w:r>
        <w:t xml:space="preserve">PROJECT-CORRECT] [PROBLEM-SOLVING][SCIENCE] </w:t>
      </w:r>
    </w:p>
    <w:p w14:paraId="7DE9F589" w14:textId="77777777" w:rsidR="00D218C7" w:rsidRPr="00717C5C" w:rsidRDefault="00D218C7" w:rsidP="00AC46A8"/>
    <w:p w14:paraId="137D8514" w14:textId="77777777" w:rsidR="00D218C7" w:rsidRDefault="00D218C7" w:rsidP="00AC46A8">
      <w:r>
        <w:t xml:space="preserve">[00:51:29] [BUILD-REBUILD] [Works to build his gear idea] </w:t>
      </w:r>
    </w:p>
    <w:p w14:paraId="516710EE" w14:textId="77777777" w:rsidR="00D218C7" w:rsidRDefault="00D218C7" w:rsidP="00AC46A8"/>
    <w:p w14:paraId="7A014AEE" w14:textId="77777777" w:rsidR="00D218C7" w:rsidRPr="00717C5C" w:rsidRDefault="00D218C7" w:rsidP="00AC46A8">
      <w:r>
        <w:t xml:space="preserve">[00:51:57] </w:t>
      </w:r>
      <w:r w:rsidRPr="00717C5C">
        <w:t>STUDENT:  Longe</w:t>
      </w:r>
      <w:r>
        <w:t>r, need a longer piece …</w:t>
      </w:r>
    </w:p>
    <w:p w14:paraId="1EA48FD0" w14:textId="77777777" w:rsidR="00D218C7" w:rsidRPr="00717C5C" w:rsidRDefault="00D218C7" w:rsidP="00AC46A8"/>
    <w:p w14:paraId="2A2DE213" w14:textId="77777777" w:rsidR="00D218C7" w:rsidRPr="00717C5C" w:rsidRDefault="00D218C7" w:rsidP="00AC46A8">
      <w:r>
        <w:t xml:space="preserve">[00:52:04][EVALUATE-PHYSICAL] </w:t>
      </w:r>
      <w:r w:rsidRPr="00717C5C">
        <w:t>[Lifts</w:t>
      </w:r>
      <w:r>
        <w:t xml:space="preserve"> up car to examine.  Also looked from down low before that.] </w:t>
      </w:r>
    </w:p>
    <w:p w14:paraId="3D46BFA1" w14:textId="77777777" w:rsidR="00D218C7" w:rsidRPr="00717C5C" w:rsidRDefault="00D218C7" w:rsidP="00AC46A8"/>
    <w:p w14:paraId="5E325D53" w14:textId="77777777" w:rsidR="00D218C7" w:rsidRPr="00717C5C" w:rsidRDefault="00D218C7" w:rsidP="00AC46A8">
      <w:r>
        <w:t xml:space="preserve">[00:52:19] </w:t>
      </w:r>
      <w:r w:rsidRPr="00717C5C">
        <w:t xml:space="preserve">STUDENT:  It keeps falling off. </w:t>
      </w:r>
    </w:p>
    <w:p w14:paraId="4D333130" w14:textId="77777777" w:rsidR="00D218C7" w:rsidRPr="00717C5C" w:rsidRDefault="00D218C7" w:rsidP="00AC46A8"/>
    <w:p w14:paraId="3FF2D7D4" w14:textId="77777777" w:rsidR="00D218C7" w:rsidRPr="00717C5C" w:rsidRDefault="00D218C7" w:rsidP="00AC46A8">
      <w:r w:rsidRPr="00717C5C">
        <w:t xml:space="preserve">[00:52:20] </w:t>
      </w:r>
      <w:r>
        <w:t xml:space="preserve">[PLAN] </w:t>
      </w:r>
      <w:r w:rsidRPr="00717C5C">
        <w:t>STU</w:t>
      </w:r>
      <w:r>
        <w:t xml:space="preserve">DENT:  This will work.  [PROJECTION-INCORRECT] </w:t>
      </w:r>
    </w:p>
    <w:p w14:paraId="624EAE3D" w14:textId="77777777" w:rsidR="00D218C7" w:rsidRPr="00717C5C" w:rsidRDefault="00D218C7" w:rsidP="00AC46A8"/>
    <w:p w14:paraId="7F7F4C46" w14:textId="77777777" w:rsidR="00D218C7" w:rsidRPr="00717C5C" w:rsidRDefault="00D218C7" w:rsidP="00AC46A8">
      <w:r w:rsidRPr="00717C5C">
        <w:t>[Attaches gears to motor axle.]</w:t>
      </w:r>
    </w:p>
    <w:p w14:paraId="519E0BC5" w14:textId="77777777" w:rsidR="00D218C7" w:rsidRPr="00717C5C" w:rsidRDefault="00D218C7" w:rsidP="00AC46A8"/>
    <w:p w14:paraId="37366599" w14:textId="77777777" w:rsidR="00D218C7" w:rsidRDefault="00D218C7" w:rsidP="00AC46A8">
      <w:r>
        <w:t xml:space="preserve">[00:52:46] </w:t>
      </w:r>
      <w:r w:rsidRPr="00717C5C">
        <w:t>STUDENT:  I am just going to keep t</w:t>
      </w:r>
      <w:r>
        <w:t>his frame off for now.  [</w:t>
      </w:r>
      <w:r w:rsidRPr="00717C5C">
        <w:t xml:space="preserve">STRATEGY] </w:t>
      </w:r>
    </w:p>
    <w:p w14:paraId="3CE4810A" w14:textId="77777777" w:rsidR="00D218C7" w:rsidRDefault="00D218C7" w:rsidP="00AC46A8"/>
    <w:p w14:paraId="25372A09" w14:textId="77777777" w:rsidR="00D218C7" w:rsidRDefault="00D218C7" w:rsidP="00AC46A8">
      <w:r>
        <w:t xml:space="preserve">[00:52:50] [BUILD-NORMAL] [Goes back to building.] </w:t>
      </w:r>
    </w:p>
    <w:p w14:paraId="50546719" w14:textId="77777777" w:rsidR="00D218C7" w:rsidRPr="00717C5C" w:rsidRDefault="00D218C7" w:rsidP="00AC46A8"/>
    <w:p w14:paraId="5103FD07" w14:textId="77777777" w:rsidR="00D218C7" w:rsidRPr="00717C5C" w:rsidRDefault="00D218C7" w:rsidP="00AC46A8">
      <w:r w:rsidRPr="00717C5C">
        <w:t xml:space="preserve">[00:53:00] STUDENT:  They are kind of like tractor wheels.   </w:t>
      </w:r>
    </w:p>
    <w:p w14:paraId="210ED24E" w14:textId="77777777" w:rsidR="00D218C7" w:rsidRPr="00717C5C" w:rsidRDefault="00D218C7" w:rsidP="00AC46A8"/>
    <w:p w14:paraId="50A6CF3B" w14:textId="77777777" w:rsidR="00D218C7" w:rsidRPr="00717C5C" w:rsidRDefault="00D218C7" w:rsidP="00AC46A8">
      <w:r w:rsidRPr="00717C5C">
        <w:t>STUDEN</w:t>
      </w:r>
      <w:r>
        <w:t xml:space="preserve">T:  Spread this apart. </w:t>
      </w:r>
    </w:p>
    <w:p w14:paraId="2A68DC8F" w14:textId="77777777" w:rsidR="00D218C7" w:rsidRPr="00717C5C" w:rsidRDefault="00D218C7" w:rsidP="00AC46A8"/>
    <w:p w14:paraId="13E2106D" w14:textId="77777777" w:rsidR="00D218C7" w:rsidRPr="00717C5C" w:rsidRDefault="00D218C7" w:rsidP="00AC46A8">
      <w:r>
        <w:t>[00:52:55][BUILD-REBUILD]</w:t>
      </w:r>
      <w:r w:rsidRPr="00717C5C">
        <w:t>[Did get 2 axles to work but one would be better.</w:t>
      </w:r>
      <w:proofErr w:type="gramStart"/>
      <w:r w:rsidRPr="00717C5C">
        <w:t>]</w:t>
      </w:r>
      <w:proofErr w:type="gramEnd"/>
      <w:r>
        <w:t xml:space="preserve">[PERSIST-BAD][UNANTICIPATED-CONSEQUENCES][PROJECT-INCORRECT][CONNECTION] [STABILITY] [IMPORTANT] </w:t>
      </w:r>
    </w:p>
    <w:p w14:paraId="629CDB18" w14:textId="77777777" w:rsidR="00D218C7" w:rsidRPr="00717C5C" w:rsidRDefault="00D218C7" w:rsidP="00AC46A8"/>
    <w:p w14:paraId="368E1C15" w14:textId="77777777" w:rsidR="00D218C7" w:rsidRPr="00717C5C" w:rsidRDefault="00D218C7" w:rsidP="00AC46A8">
      <w:r w:rsidRPr="00717C5C">
        <w:t>[Tries to solve axle issues.  Need one axle to stick out so it can connect to motor via gears.</w:t>
      </w:r>
      <w:r>
        <w:t xml:space="preserve">  His stuck out, way out, so that it is going to hit the blocks on the side of his ramp.</w:t>
      </w:r>
      <w:r w:rsidRPr="00717C5C">
        <w:t>]</w:t>
      </w:r>
    </w:p>
    <w:p w14:paraId="04D82ED8" w14:textId="77777777" w:rsidR="00D218C7" w:rsidRDefault="00D218C7" w:rsidP="00AC46A8"/>
    <w:p w14:paraId="7489C671" w14:textId="77777777" w:rsidR="00D218C7" w:rsidRDefault="00D218C7" w:rsidP="00AC46A8">
      <w:r>
        <w:t xml:space="preserve">[00:53:21] [EVALUATE-VISUAL] [Looks down chassis main beam.] </w:t>
      </w:r>
    </w:p>
    <w:p w14:paraId="648EE32C" w14:textId="77777777" w:rsidR="00D218C7" w:rsidRDefault="00D218C7" w:rsidP="00AC46A8"/>
    <w:p w14:paraId="58ADEE38" w14:textId="77777777" w:rsidR="00D218C7" w:rsidRDefault="00D218C7" w:rsidP="00AC46A8">
      <w:r>
        <w:t xml:space="preserve">[00:53:25] [EVALUATE-PHYSICAL] [Moves car manually.] </w:t>
      </w:r>
    </w:p>
    <w:p w14:paraId="2398AF04" w14:textId="77777777" w:rsidR="00D218C7" w:rsidRDefault="00D218C7" w:rsidP="00AC46A8"/>
    <w:p w14:paraId="337EE9AC" w14:textId="77777777" w:rsidR="00D218C7" w:rsidRDefault="00D218C7" w:rsidP="00AC46A8">
      <w:r>
        <w:t xml:space="preserve">[00:53:31] [BUILD-REBUILD] [Tweaks his design.] </w:t>
      </w:r>
    </w:p>
    <w:p w14:paraId="26D72E53" w14:textId="77777777" w:rsidR="00D218C7" w:rsidRPr="00717C5C" w:rsidRDefault="00D218C7" w:rsidP="00AC46A8"/>
    <w:p w14:paraId="2818DA87" w14:textId="77777777" w:rsidR="00D218C7" w:rsidRDefault="00D218C7" w:rsidP="00AC46A8">
      <w:r>
        <w:t xml:space="preserve">[00:53:36]  [EVALUATE-PHYSICAL] </w:t>
      </w:r>
      <w:r w:rsidRPr="00717C5C">
        <w:t xml:space="preserve">STUDENT:  [unintelligible] </w:t>
      </w:r>
      <w:r>
        <w:t xml:space="preserve">[SELF-TALK] </w:t>
      </w:r>
    </w:p>
    <w:p w14:paraId="5C84459B" w14:textId="77777777" w:rsidR="00D218C7" w:rsidRDefault="00D218C7" w:rsidP="00AC46A8"/>
    <w:p w14:paraId="596F3FF9" w14:textId="77777777" w:rsidR="00D218C7" w:rsidRDefault="00D218C7" w:rsidP="00AC46A8">
      <w:r>
        <w:t xml:space="preserve">[00:53:38] [BUILD-REBUILD] STUDENT: If I turn this around [block]… </w:t>
      </w:r>
    </w:p>
    <w:p w14:paraId="1BF6062E" w14:textId="77777777" w:rsidR="00D218C7" w:rsidRDefault="00D218C7" w:rsidP="00AC46A8"/>
    <w:p w14:paraId="4857DA91" w14:textId="77777777" w:rsidR="00D218C7" w:rsidRDefault="00D218C7" w:rsidP="00AC46A8">
      <w:r>
        <w:t>[00:53:45] [EVALUATE-PHYSICAL] … move this … [SELF-TALK</w:t>
      </w:r>
      <w:r w:rsidRPr="00717C5C">
        <w:t xml:space="preserve">] [Moves bottom chassis of car up ramp testing axle length.] </w:t>
      </w:r>
    </w:p>
    <w:p w14:paraId="6D68CDEE" w14:textId="77777777" w:rsidR="00D218C7" w:rsidRDefault="00D218C7" w:rsidP="00AC46A8"/>
    <w:p w14:paraId="68B11AD2" w14:textId="77777777" w:rsidR="00D218C7" w:rsidRDefault="00D218C7" w:rsidP="00AC46A8">
      <w:r>
        <w:t>Umm.  [</w:t>
      </w:r>
      <w:r w:rsidRPr="00717C5C">
        <w:t xml:space="preserve">Looks perplexed or in deep thought.] </w:t>
      </w:r>
    </w:p>
    <w:p w14:paraId="6D5ED1C3" w14:textId="77777777" w:rsidR="00D218C7" w:rsidRDefault="00D218C7" w:rsidP="00AC46A8"/>
    <w:p w14:paraId="69A2201F" w14:textId="77777777" w:rsidR="00D218C7" w:rsidRPr="00717C5C" w:rsidRDefault="00D218C7" w:rsidP="00AC46A8">
      <w:r>
        <w:t>[00:53:54] [BUILD-REBUILD] [Goes back to rebuilding chassis and extra axle.]</w:t>
      </w:r>
    </w:p>
    <w:p w14:paraId="0BB72FE3" w14:textId="77777777" w:rsidR="00D218C7" w:rsidRPr="00717C5C" w:rsidRDefault="00D218C7" w:rsidP="00AC46A8"/>
    <w:p w14:paraId="0DB4DD27" w14:textId="77777777" w:rsidR="00D218C7" w:rsidRPr="00717C5C" w:rsidRDefault="00D218C7" w:rsidP="00AC46A8">
      <w:r w:rsidRPr="00717C5C">
        <w:t xml:space="preserve">[00:54:09] RESEARCHER:  What are you thinking about?  </w:t>
      </w:r>
    </w:p>
    <w:p w14:paraId="6E94D1CB" w14:textId="77777777" w:rsidR="00D218C7" w:rsidRPr="00717C5C" w:rsidRDefault="00D218C7" w:rsidP="00AC46A8"/>
    <w:p w14:paraId="5E415487" w14:textId="77777777" w:rsidR="00D218C7" w:rsidRPr="00717C5C" w:rsidRDefault="00D218C7" w:rsidP="00AC46A8">
      <w:r w:rsidRPr="00717C5C">
        <w:t>[</w:t>
      </w:r>
      <w:r>
        <w:t>00:</w:t>
      </w:r>
      <w:r w:rsidRPr="00717C5C">
        <w:t xml:space="preserve">54:10] </w:t>
      </w:r>
      <w:r>
        <w:t xml:space="preserve">[PLAN] </w:t>
      </w:r>
      <w:r w:rsidRPr="00717C5C">
        <w:t xml:space="preserve">STUDENT:  I’m thinking … I think … </w:t>
      </w:r>
      <w:proofErr w:type="gramStart"/>
      <w:r w:rsidRPr="00717C5C">
        <w:t>This</w:t>
      </w:r>
      <w:proofErr w:type="gramEnd"/>
      <w:r w:rsidRPr="00717C5C">
        <w:t xml:space="preserve"> [axle] won’t get over all the way to it.  But if I put this on it will just it that [the side of the ramp].   </w:t>
      </w:r>
      <w:r>
        <w:t xml:space="preserve">[PROJECT-CORRECT] </w:t>
      </w:r>
    </w:p>
    <w:p w14:paraId="0B549B95" w14:textId="77777777" w:rsidR="00D218C7" w:rsidRPr="00717C5C" w:rsidRDefault="00D218C7" w:rsidP="00AC46A8"/>
    <w:p w14:paraId="47E1631E" w14:textId="77777777" w:rsidR="00D218C7" w:rsidRPr="00717C5C" w:rsidRDefault="00D218C7" w:rsidP="00AC46A8">
      <w:r>
        <w:t xml:space="preserve">[00:54:34] </w:t>
      </w:r>
      <w:r w:rsidRPr="00717C5C">
        <w:t>STUDENT:    I’m going to get something smaller than this b</w:t>
      </w:r>
      <w:r>
        <w:t>ut bigger than this.  [MATH</w:t>
      </w:r>
      <w:r w:rsidRPr="00717C5C">
        <w:t xml:space="preserve">] </w:t>
      </w:r>
    </w:p>
    <w:p w14:paraId="2CA45462" w14:textId="77777777" w:rsidR="00D218C7" w:rsidRPr="00717C5C" w:rsidRDefault="00D218C7" w:rsidP="00AC46A8"/>
    <w:p w14:paraId="37460F51" w14:textId="77777777" w:rsidR="00D218C7" w:rsidRPr="00717C5C" w:rsidRDefault="00D218C7" w:rsidP="00AC46A8">
      <w:r>
        <w:t xml:space="preserve">[00:54:43] [BUILD-REBUILD] </w:t>
      </w:r>
      <w:r w:rsidRPr="00717C5C">
        <w:t xml:space="preserve">STUDENT:  This will work! </w:t>
      </w:r>
      <w:r>
        <w:t xml:space="preserve">[AFFECT] [PROBLEM-SOLVING] </w:t>
      </w:r>
    </w:p>
    <w:p w14:paraId="15C6567E" w14:textId="77777777" w:rsidR="00D218C7" w:rsidRPr="00717C5C" w:rsidRDefault="00D218C7" w:rsidP="00AC46A8"/>
    <w:p w14:paraId="74F0DEDC" w14:textId="77777777" w:rsidR="00D218C7" w:rsidRPr="00717C5C" w:rsidRDefault="00D218C7" w:rsidP="00AC46A8">
      <w:r w:rsidRPr="00717C5C">
        <w:t>[Looking for, getting, then comp</w:t>
      </w:r>
      <w:r>
        <w:t xml:space="preserve">aring axles by length.] </w:t>
      </w:r>
    </w:p>
    <w:p w14:paraId="57A29BE0" w14:textId="77777777" w:rsidR="00D218C7" w:rsidRPr="00717C5C" w:rsidRDefault="00D218C7" w:rsidP="00AC46A8"/>
    <w:p w14:paraId="1442C741" w14:textId="77777777" w:rsidR="00D218C7" w:rsidRPr="00717C5C" w:rsidRDefault="00D218C7" w:rsidP="00AC46A8">
      <w:r w:rsidRPr="00717C5C">
        <w:t xml:space="preserve">STUDENT:  </w:t>
      </w:r>
      <w:proofErr w:type="gramStart"/>
      <w:r w:rsidRPr="00717C5C">
        <w:t>Yup</w:t>
      </w:r>
      <w:proofErr w:type="gramEnd"/>
      <w:r w:rsidRPr="00717C5C">
        <w:t xml:space="preserve">.  That will work. </w:t>
      </w:r>
    </w:p>
    <w:p w14:paraId="60E2CB26" w14:textId="77777777" w:rsidR="00D218C7" w:rsidRPr="00717C5C" w:rsidRDefault="00D218C7" w:rsidP="00AC46A8"/>
    <w:p w14:paraId="77985608" w14:textId="77777777" w:rsidR="00D218C7" w:rsidRPr="00717C5C" w:rsidRDefault="00D218C7" w:rsidP="00AC46A8">
      <w:r>
        <w:t xml:space="preserve">[00:55:07] [EVALUATE-PHYSICAL] </w:t>
      </w:r>
      <w:r w:rsidRPr="00717C5C">
        <w:t xml:space="preserve">STUDENT:  [sighs] </w:t>
      </w:r>
      <w:r>
        <w:t xml:space="preserve">[AFFECT] </w:t>
      </w:r>
    </w:p>
    <w:p w14:paraId="2A2959F5" w14:textId="77777777" w:rsidR="00D218C7" w:rsidRPr="00717C5C" w:rsidRDefault="00D218C7" w:rsidP="00AC46A8"/>
    <w:p w14:paraId="0F6CD8F5" w14:textId="77777777" w:rsidR="00D218C7" w:rsidRPr="00717C5C" w:rsidRDefault="00D218C7" w:rsidP="00AC46A8">
      <w:r w:rsidRPr="00717C5C">
        <w:t xml:space="preserve">[Inserts longer axle, then tests car on ramp.]  [TEST] </w:t>
      </w:r>
    </w:p>
    <w:p w14:paraId="5DCBF762" w14:textId="77777777" w:rsidR="00D218C7" w:rsidRPr="00717C5C" w:rsidRDefault="00D218C7" w:rsidP="00AC46A8"/>
    <w:p w14:paraId="74DE5645" w14:textId="77777777" w:rsidR="00D218C7" w:rsidRPr="00717C5C" w:rsidRDefault="00D218C7" w:rsidP="00AC46A8">
      <w:r>
        <w:t xml:space="preserve">[00:55:09] [WAIT] </w:t>
      </w:r>
      <w:r w:rsidRPr="00717C5C">
        <w:t xml:space="preserve">[Researcher takes photo of car.]  [PHOTO] </w:t>
      </w:r>
    </w:p>
    <w:p w14:paraId="10A095F2" w14:textId="77777777" w:rsidR="00D218C7" w:rsidRPr="00717C5C" w:rsidRDefault="00D218C7" w:rsidP="00AC46A8"/>
    <w:p w14:paraId="7BA52892" w14:textId="77777777" w:rsidR="00D218C7" w:rsidRPr="00717C5C" w:rsidRDefault="00D218C7" w:rsidP="00AC46A8">
      <w:r w:rsidRPr="00717C5C">
        <w:rPr>
          <w:noProof/>
        </w:rPr>
        <w:drawing>
          <wp:inline distT="0" distB="0" distL="0" distR="0" wp14:anchorId="14EFACCB" wp14:editId="49C49DB2">
            <wp:extent cx="2854960" cy="3810000"/>
            <wp:effectExtent l="0" t="0" r="0" b="0"/>
            <wp:docPr id="26" name="Picture 26" descr="Boy10_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10_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4960" cy="3810000"/>
                    </a:xfrm>
                    <a:prstGeom prst="rect">
                      <a:avLst/>
                    </a:prstGeom>
                    <a:noFill/>
                    <a:ln>
                      <a:noFill/>
                    </a:ln>
                  </pic:spPr>
                </pic:pic>
              </a:graphicData>
            </a:graphic>
          </wp:inline>
        </w:drawing>
      </w:r>
    </w:p>
    <w:p w14:paraId="0A126A12" w14:textId="77777777" w:rsidR="00D218C7" w:rsidRPr="00717C5C" w:rsidRDefault="00D218C7" w:rsidP="00AC46A8"/>
    <w:p w14:paraId="7F7BDFEB" w14:textId="77777777" w:rsidR="00D218C7" w:rsidRPr="00717C5C" w:rsidRDefault="00D218C7" w:rsidP="00AC46A8">
      <w:r w:rsidRPr="00717C5C">
        <w:t>[00:55:24] [BUILD</w:t>
      </w:r>
      <w:r>
        <w:t>-REBUILD</w:t>
      </w:r>
      <w:r w:rsidRPr="00717C5C">
        <w:t xml:space="preserve">] STUDENT:  So now, I’ll put the frame back on. </w:t>
      </w:r>
    </w:p>
    <w:p w14:paraId="4E4A4117" w14:textId="77777777" w:rsidR="00D218C7" w:rsidRPr="00717C5C" w:rsidRDefault="00D218C7" w:rsidP="00AC46A8"/>
    <w:p w14:paraId="11AFFFFA" w14:textId="77777777" w:rsidR="00D218C7" w:rsidRPr="00717C5C" w:rsidRDefault="00D218C7" w:rsidP="00AC46A8">
      <w:r>
        <w:t xml:space="preserve">[00:55:27] </w:t>
      </w:r>
      <w:r w:rsidRPr="00717C5C">
        <w:t>[Lifts vehicle</w:t>
      </w:r>
      <w:r>
        <w:t xml:space="preserve"> up by hub, which falls off. </w:t>
      </w:r>
      <w:r w:rsidRPr="00717C5C">
        <w:t>Student l</w:t>
      </w:r>
      <w:r>
        <w:t xml:space="preserve">ifts eyebrows as if surprised.   How many times has it fallen off?  5? [PERSIST-BAD][STABILITY] </w:t>
      </w:r>
    </w:p>
    <w:p w14:paraId="27FBCD86" w14:textId="77777777" w:rsidR="00D218C7" w:rsidRPr="00717C5C" w:rsidRDefault="00D218C7" w:rsidP="00AC46A8"/>
    <w:p w14:paraId="02084DE6" w14:textId="77777777" w:rsidR="00D218C7" w:rsidRPr="00717C5C" w:rsidRDefault="00D218C7" w:rsidP="00AC46A8">
      <w:r w:rsidRPr="00717C5C">
        <w:t xml:space="preserve">[Note:  Continuing to see stability issues in grade 2.] </w:t>
      </w:r>
    </w:p>
    <w:p w14:paraId="13A11739" w14:textId="77777777" w:rsidR="00D218C7" w:rsidRPr="00717C5C" w:rsidRDefault="00D218C7" w:rsidP="00AC46A8"/>
    <w:p w14:paraId="26048EB2" w14:textId="77777777" w:rsidR="00D218C7" w:rsidRPr="00717C5C" w:rsidRDefault="00D218C7" w:rsidP="00AC46A8">
      <w:r>
        <w:t xml:space="preserve">[00:55:54] </w:t>
      </w:r>
      <w:r w:rsidRPr="00717C5C">
        <w:t>[Counterbalance falls off.]</w:t>
      </w:r>
      <w:r>
        <w:t xml:space="preserve">[STABILITY][PERSIST-BAD] </w:t>
      </w:r>
    </w:p>
    <w:p w14:paraId="17E31ADC" w14:textId="77777777" w:rsidR="00D218C7" w:rsidRPr="00717C5C" w:rsidRDefault="00D218C7" w:rsidP="00AC46A8"/>
    <w:p w14:paraId="7E8A1560" w14:textId="77777777" w:rsidR="00D218C7" w:rsidRPr="00717C5C" w:rsidRDefault="00D218C7" w:rsidP="00AC46A8">
      <w:r w:rsidRPr="00717C5C">
        <w:t xml:space="preserve">[00:55:55] </w:t>
      </w:r>
      <w:r>
        <w:t xml:space="preserve">[EVALUATE-VERBAL] </w:t>
      </w:r>
      <w:r w:rsidRPr="00717C5C">
        <w:t>STUDENT:  A l</w:t>
      </w:r>
      <w:r>
        <w:t xml:space="preserve">ot of pieces are falling off.  </w:t>
      </w:r>
      <w:r w:rsidRPr="00717C5C">
        <w:t xml:space="preserve"> </w:t>
      </w:r>
    </w:p>
    <w:p w14:paraId="12631191" w14:textId="77777777" w:rsidR="00D218C7" w:rsidRPr="00717C5C" w:rsidRDefault="00D218C7" w:rsidP="00AC46A8"/>
    <w:p w14:paraId="7DA5ADBB" w14:textId="77777777" w:rsidR="00D218C7" w:rsidRPr="00717C5C" w:rsidRDefault="00D218C7" w:rsidP="00AC46A8">
      <w:r>
        <w:t xml:space="preserve">[00:55:59] [BUILD-REBUILD] </w:t>
      </w:r>
      <w:r w:rsidRPr="00717C5C">
        <w:t>STUDENT: There.   Get back in there.  [</w:t>
      </w:r>
      <w:r>
        <w:t>TALK-TO-ROBOT</w:t>
      </w:r>
      <w:r w:rsidRPr="00717C5C">
        <w:t>]   [</w:t>
      </w:r>
      <w:r>
        <w:t>Puts hub/motor assembly back on.</w:t>
      </w:r>
      <w:r w:rsidRPr="00717C5C">
        <w:t>]</w:t>
      </w:r>
    </w:p>
    <w:p w14:paraId="5806D8C4" w14:textId="77777777" w:rsidR="00D218C7" w:rsidRPr="00717C5C" w:rsidRDefault="00D218C7" w:rsidP="00AC46A8"/>
    <w:p w14:paraId="19B6BE88" w14:textId="77777777" w:rsidR="00D218C7" w:rsidRPr="00717C5C" w:rsidRDefault="00D218C7" w:rsidP="00AC46A8">
      <w:r w:rsidRPr="00717C5C">
        <w:t>[</w:t>
      </w:r>
      <w:r>
        <w:t>00:</w:t>
      </w:r>
      <w:r w:rsidRPr="00717C5C">
        <w:t>56:29] STUDENT:  I put it on the wrong way.  [</w:t>
      </w:r>
      <w:proofErr w:type="gramStart"/>
      <w:r w:rsidRPr="00717C5C">
        <w:t>sing</w:t>
      </w:r>
      <w:proofErr w:type="gramEnd"/>
      <w:r w:rsidRPr="00717C5C">
        <w:t>-</w:t>
      </w:r>
      <w:proofErr w:type="spellStart"/>
      <w:r w:rsidRPr="00717C5C">
        <w:t>songy</w:t>
      </w:r>
      <w:proofErr w:type="spellEnd"/>
      <w:r w:rsidRPr="00717C5C">
        <w:t xml:space="preserve"> voice] </w:t>
      </w:r>
      <w:r>
        <w:t xml:space="preserve">[SELF-TALK][AFFECT] </w:t>
      </w:r>
      <w:r w:rsidRPr="00717C5C">
        <w:t>[Also, note that there is no center of base plate to attach one beam since there is an even number of holes.]</w:t>
      </w:r>
      <w:r>
        <w:t xml:space="preserve">[ASYMMETRY][UNANTICIPATED-CONSEQUENCE] </w:t>
      </w:r>
    </w:p>
    <w:p w14:paraId="12B82D64" w14:textId="77777777" w:rsidR="00D218C7" w:rsidRPr="00717C5C" w:rsidRDefault="00D218C7" w:rsidP="00AC46A8"/>
    <w:p w14:paraId="3EB221D5" w14:textId="77777777" w:rsidR="00D218C7" w:rsidRPr="00717C5C" w:rsidRDefault="00D218C7" w:rsidP="00AC46A8">
      <w:r>
        <w:t>[00:57:11]</w:t>
      </w:r>
      <w:r w:rsidRPr="00717C5C">
        <w:t>[Connects gears to top and bottom but teeth do not touch.]</w:t>
      </w:r>
      <w:r w:rsidRPr="0011659A">
        <w:t xml:space="preserve"> </w:t>
      </w:r>
      <w:r>
        <w:t>[UNANTICIPATED-CONSEQUENCE]</w:t>
      </w:r>
    </w:p>
    <w:p w14:paraId="52C8AD50" w14:textId="77777777" w:rsidR="00D218C7" w:rsidRPr="00717C5C" w:rsidRDefault="00D218C7" w:rsidP="00AC46A8"/>
    <w:p w14:paraId="77ADB418" w14:textId="77777777" w:rsidR="00D218C7" w:rsidRPr="00717C5C" w:rsidRDefault="00D218C7" w:rsidP="00AC46A8">
      <w:r w:rsidRPr="00717C5C">
        <w:t>[</w:t>
      </w:r>
      <w:r>
        <w:t>00:</w:t>
      </w:r>
      <w:r w:rsidRPr="00717C5C">
        <w:t xml:space="preserve">57:20] STUDENT:  There.  </w:t>
      </w:r>
    </w:p>
    <w:p w14:paraId="5DE2FB59" w14:textId="77777777" w:rsidR="00D218C7" w:rsidRPr="00717C5C" w:rsidRDefault="00D218C7" w:rsidP="00AC46A8"/>
    <w:p w14:paraId="67D15E45" w14:textId="77777777" w:rsidR="00D218C7" w:rsidRPr="00717C5C" w:rsidRDefault="00D218C7" w:rsidP="00AC46A8">
      <w:r w:rsidRPr="00717C5C">
        <w:t>[00:5</w:t>
      </w:r>
      <w:r>
        <w:t xml:space="preserve">7:24] [EVALUATE-PHYSICAL] </w:t>
      </w:r>
      <w:r w:rsidRPr="00717C5C">
        <w:t xml:space="preserve">STUDENT:  Now, it’s just going to be like that.  [Moves car.] </w:t>
      </w:r>
    </w:p>
    <w:p w14:paraId="661A6E35" w14:textId="77777777" w:rsidR="00D218C7" w:rsidRPr="00717C5C" w:rsidRDefault="00D218C7" w:rsidP="00AC46A8"/>
    <w:p w14:paraId="1F02CBBC" w14:textId="77777777" w:rsidR="00D218C7" w:rsidRPr="00717C5C" w:rsidRDefault="00D218C7" w:rsidP="00AC46A8">
      <w:r>
        <w:t xml:space="preserve">[00:57:32][BUILD-REBUILD] </w:t>
      </w:r>
      <w:r w:rsidRPr="00717C5C">
        <w:t xml:space="preserve">[Again, he has stability issues.]  [Puts hub back on.] </w:t>
      </w:r>
      <w:r>
        <w:t>[STABILITY][PERSIST-BAD] [CONNECTION]</w:t>
      </w:r>
      <w:r w:rsidRPr="00717C5C">
        <w:t>[Still trying to plug in 2 axles to separate sides of one wheel, which will not be stable, instead of using one longer axle t</w:t>
      </w:r>
      <w:r>
        <w:t>hat goes through wheel.</w:t>
      </w:r>
    </w:p>
    <w:p w14:paraId="494EB507" w14:textId="77777777" w:rsidR="00D218C7" w:rsidRPr="00717C5C" w:rsidRDefault="00D218C7" w:rsidP="00AC46A8"/>
    <w:p w14:paraId="6B839D30" w14:textId="77777777" w:rsidR="00D218C7" w:rsidRDefault="00D218C7" w:rsidP="00AC46A8">
      <w:r>
        <w:t xml:space="preserve">[00:58:18] </w:t>
      </w:r>
      <w:r w:rsidRPr="00717C5C">
        <w:t xml:space="preserve">STUDENT:  [unintelligible] </w:t>
      </w:r>
      <w:r>
        <w:t xml:space="preserve">[SELF-TALK] </w:t>
      </w:r>
    </w:p>
    <w:p w14:paraId="33323DDD" w14:textId="77777777" w:rsidR="00D218C7" w:rsidRDefault="00D218C7" w:rsidP="00AC46A8"/>
    <w:p w14:paraId="297C11D7" w14:textId="77777777" w:rsidR="00D218C7" w:rsidRPr="00717C5C" w:rsidRDefault="00D218C7" w:rsidP="00AC46A8">
      <w:r>
        <w:t>[00:58:48] [Goes back to rebuilding the 2 axles in one wheel.]</w:t>
      </w:r>
      <w:r w:rsidRPr="00BF4E38">
        <w:t xml:space="preserve"> </w:t>
      </w:r>
      <w:r>
        <w:t>[PERSIST-BAD] [CONNECTION]</w:t>
      </w:r>
    </w:p>
    <w:p w14:paraId="17C534AF" w14:textId="77777777" w:rsidR="00D218C7" w:rsidRPr="00717C5C" w:rsidRDefault="00D218C7" w:rsidP="00AC46A8"/>
    <w:p w14:paraId="0382CD4F" w14:textId="77777777" w:rsidR="00D218C7" w:rsidRPr="00717C5C" w:rsidRDefault="00D218C7" w:rsidP="00AC46A8">
      <w:r>
        <w:t xml:space="preserve">[00:58:50] </w:t>
      </w:r>
      <w:r w:rsidRPr="00717C5C">
        <w:t>STUDENT:  [se</w:t>
      </w:r>
      <w:r>
        <w:t xml:space="preserve">parates car main assemblies.  </w:t>
      </w:r>
      <w:proofErr w:type="gramStart"/>
      <w:r w:rsidRPr="00717C5C">
        <w:t>Works on lower chassis and extra</w:t>
      </w:r>
      <w:r>
        <w:t xml:space="preserve"> long axle.</w:t>
      </w:r>
      <w:proofErr w:type="gramEnd"/>
      <w:r>
        <w:t xml:space="preserve"> Note:  I am amazed</w:t>
      </w:r>
      <w:r w:rsidRPr="00717C5C">
        <w:t xml:space="preserve"> that he still motivated to work through all the issues.  It’s hard for me as a teache</w:t>
      </w:r>
      <w:r>
        <w:t xml:space="preserve">r not to help more.  Trying next </w:t>
      </w:r>
      <w:r w:rsidRPr="00717C5C">
        <w:t>to make a gear train with the gears touching.</w:t>
      </w:r>
      <w:r>
        <w:t xml:space="preserve">  So he does slowly figure out working solutions.</w:t>
      </w:r>
      <w:r w:rsidRPr="00717C5C">
        <w:t>]</w:t>
      </w:r>
      <w:r>
        <w:t xml:space="preserve">[IMPORTANT] </w:t>
      </w:r>
    </w:p>
    <w:p w14:paraId="4C0AF7DC" w14:textId="77777777" w:rsidR="00D218C7" w:rsidRPr="00717C5C" w:rsidRDefault="00D218C7" w:rsidP="00AC46A8"/>
    <w:p w14:paraId="5BD39A8C" w14:textId="77777777" w:rsidR="00D218C7" w:rsidRPr="00717C5C" w:rsidRDefault="00D218C7" w:rsidP="00AC46A8">
      <w:r w:rsidRPr="00717C5C">
        <w:t xml:space="preserve">[00:59:22] STUDENT:  Push that in </w:t>
      </w:r>
      <w:r>
        <w:t>the hole a little bit. [PERSIST-BAD] [CONNECTION]</w:t>
      </w:r>
    </w:p>
    <w:p w14:paraId="5FDCCEB7" w14:textId="77777777" w:rsidR="00D218C7" w:rsidRPr="00717C5C" w:rsidRDefault="00D218C7" w:rsidP="00AC46A8"/>
    <w:p w14:paraId="34F324DD" w14:textId="77777777" w:rsidR="00D218C7" w:rsidRPr="00717C5C" w:rsidRDefault="00D218C7" w:rsidP="00AC46A8">
      <w:r>
        <w:t xml:space="preserve">[00:59:29] </w:t>
      </w:r>
      <w:r w:rsidRPr="00717C5C">
        <w:t xml:space="preserve">STUDENT:  There!  Now it's just like that.  [He gets axles to connect inside wheel.] </w:t>
      </w:r>
    </w:p>
    <w:p w14:paraId="6ED9F8B7" w14:textId="77777777" w:rsidR="00D218C7" w:rsidRDefault="00D218C7" w:rsidP="00AC46A8"/>
    <w:p w14:paraId="3B277ACB" w14:textId="77777777" w:rsidR="00D218C7" w:rsidRDefault="00D218C7" w:rsidP="00AC46A8">
      <w:r>
        <w:t xml:space="preserve">[00:59:33] [EVALUATE-PHYSICAL] [Moves lower chassis of car.] </w:t>
      </w:r>
    </w:p>
    <w:p w14:paraId="749E9064" w14:textId="77777777" w:rsidR="00D218C7" w:rsidRPr="00717C5C" w:rsidRDefault="00D218C7" w:rsidP="00AC46A8"/>
    <w:p w14:paraId="02163395" w14:textId="77777777" w:rsidR="00D218C7" w:rsidRPr="00717C5C" w:rsidRDefault="00D218C7" w:rsidP="00AC46A8">
      <w:r w:rsidRPr="00717C5C">
        <w:t>[</w:t>
      </w:r>
      <w:r>
        <w:t>00:</w:t>
      </w:r>
      <w:r w:rsidRPr="00717C5C">
        <w:t xml:space="preserve">59:44] </w:t>
      </w:r>
      <w:r>
        <w:t xml:space="preserve">[BUILD-REBUILD] </w:t>
      </w:r>
      <w:r w:rsidRPr="00717C5C">
        <w:t xml:space="preserve">STUDENT:  Put that back on.  [Sticks out tongue as if concentrating.]  </w:t>
      </w:r>
      <w:r>
        <w:t xml:space="preserve">[AFFECT] </w:t>
      </w:r>
      <w:r w:rsidRPr="00717C5C">
        <w:t>[Reassembles chassis and base plate assembly.]</w:t>
      </w:r>
    </w:p>
    <w:p w14:paraId="28C59A4C" w14:textId="77777777" w:rsidR="00D218C7" w:rsidRPr="00717C5C" w:rsidRDefault="00D218C7" w:rsidP="00AC46A8"/>
    <w:p w14:paraId="3FBD0DCF" w14:textId="77777777" w:rsidR="00D218C7" w:rsidRPr="00717C5C" w:rsidRDefault="00D218C7" w:rsidP="00AC46A8">
      <w:r>
        <w:t>[</w:t>
      </w:r>
      <w:r w:rsidRPr="00717C5C">
        <w:t xml:space="preserve">01:00:15] RESEARCHER:  STUDENT, I am going to move this camera so I can see what you are doing with your hands a little better.  Can you hold on one second?  OK.  Thanks.  Let me take a picture of that, OK? OK, Let me just take a picture of the different progress that you are making. OK, good.  </w:t>
      </w:r>
    </w:p>
    <w:p w14:paraId="52C79185" w14:textId="77777777" w:rsidR="00D218C7" w:rsidRPr="00717C5C" w:rsidRDefault="00D218C7" w:rsidP="00AC46A8"/>
    <w:p w14:paraId="4D26748E" w14:textId="77777777" w:rsidR="00D218C7" w:rsidRPr="00717C5C" w:rsidRDefault="00D218C7" w:rsidP="00AC46A8">
      <w:r w:rsidRPr="00717C5C">
        <w:rPr>
          <w:noProof/>
        </w:rPr>
        <w:drawing>
          <wp:inline distT="0" distB="0" distL="0" distR="0" wp14:anchorId="16E2871D" wp14:editId="0B662806">
            <wp:extent cx="2824480" cy="3769360"/>
            <wp:effectExtent l="0" t="0" r="0" b="0"/>
            <wp:docPr id="27" name="Picture 27" descr="Boy10_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y10_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24480" cy="3769360"/>
                    </a:xfrm>
                    <a:prstGeom prst="rect">
                      <a:avLst/>
                    </a:prstGeom>
                    <a:noFill/>
                    <a:ln>
                      <a:noFill/>
                    </a:ln>
                  </pic:spPr>
                </pic:pic>
              </a:graphicData>
            </a:graphic>
          </wp:inline>
        </w:drawing>
      </w:r>
    </w:p>
    <w:p w14:paraId="5752523D" w14:textId="77777777" w:rsidR="00D218C7" w:rsidRPr="00717C5C" w:rsidRDefault="00D218C7" w:rsidP="00AC46A8"/>
    <w:p w14:paraId="0C29C229" w14:textId="77777777" w:rsidR="00D218C7" w:rsidRPr="00717C5C" w:rsidRDefault="00D218C7" w:rsidP="00AC46A8">
      <w:r w:rsidRPr="00717C5C">
        <w:t>[Note:  video camera out of focus initially after moving.]</w:t>
      </w:r>
    </w:p>
    <w:p w14:paraId="390A43C3" w14:textId="77777777" w:rsidR="00D218C7" w:rsidRDefault="00D218C7" w:rsidP="00AC46A8">
      <w:r>
        <w:t>[01:00:47] [WAIT]</w:t>
      </w:r>
    </w:p>
    <w:p w14:paraId="59D65167" w14:textId="77777777" w:rsidR="00D218C7" w:rsidRPr="00717C5C" w:rsidRDefault="00D218C7" w:rsidP="00AC46A8"/>
    <w:p w14:paraId="0DFDB3CA" w14:textId="77777777" w:rsidR="00D218C7" w:rsidRPr="00717C5C" w:rsidRDefault="00D218C7" w:rsidP="00AC46A8">
      <w:r>
        <w:t xml:space="preserve">[01:01:06] [BUILD-REBUILD] [Gets part] </w:t>
      </w:r>
    </w:p>
    <w:p w14:paraId="58E6F7EA" w14:textId="77777777" w:rsidR="00D218C7" w:rsidRPr="00717C5C" w:rsidRDefault="00D218C7" w:rsidP="00AC46A8"/>
    <w:p w14:paraId="2FC1BA4E" w14:textId="77777777" w:rsidR="00D218C7" w:rsidRPr="00717C5C" w:rsidRDefault="00D218C7" w:rsidP="00AC46A8">
      <w:r w:rsidRPr="00717C5C">
        <w:t xml:space="preserve">[01:01:57] RESEARCHER:  Why are you adding another gear? What's the idea there?  </w:t>
      </w:r>
    </w:p>
    <w:p w14:paraId="36150433" w14:textId="77777777" w:rsidR="00D218C7" w:rsidRPr="00717C5C" w:rsidRDefault="00D218C7" w:rsidP="00AC46A8"/>
    <w:p w14:paraId="5F4EE567" w14:textId="77777777" w:rsidR="00D218C7" w:rsidRPr="00717C5C" w:rsidRDefault="00D218C7" w:rsidP="00AC46A8">
      <w:r w:rsidRPr="00717C5C">
        <w:t>[</w:t>
      </w:r>
      <w:r>
        <w:t>0</w:t>
      </w:r>
      <w:r w:rsidRPr="00717C5C">
        <w:t>1:01:59] STUDENT:  Because umm if … if this falls off … if the motor is up here and the wheel is down here, it… motor is down here, the (no gear), the motor is just running.  And i</w:t>
      </w:r>
      <w:r>
        <w:t xml:space="preserve">f the motor is just running, </w:t>
      </w:r>
      <w:r w:rsidRPr="00717C5C">
        <w:t>that means … it doesn’t do anything to the wheel.  So that's why …  so if I put some a wheel on … if I put an axle … some gears in, … and then it will just start going until it will hits this [end block].  So… Now I put the frame back on.</w:t>
      </w:r>
      <w:r>
        <w:t xml:space="preserve">  [PROJECT-CORRECT][IMPORTANT] [SCIENCE][He shows a good understanding of gears here, which he seems to have had to get experience with to understand.] </w:t>
      </w:r>
    </w:p>
    <w:p w14:paraId="70C38831" w14:textId="77777777" w:rsidR="00D218C7" w:rsidRPr="00717C5C" w:rsidRDefault="00D218C7" w:rsidP="00AC46A8"/>
    <w:p w14:paraId="184CAF99" w14:textId="77777777" w:rsidR="00D218C7" w:rsidRPr="00717C5C" w:rsidRDefault="00D218C7" w:rsidP="00AC46A8">
      <w:r w:rsidRPr="00717C5C">
        <w:t>[Note:  important and accurate articulation of the problem.  Seemed to be searching for the right words at times]</w:t>
      </w:r>
    </w:p>
    <w:p w14:paraId="50F9345B" w14:textId="77777777" w:rsidR="00D218C7" w:rsidRPr="00717C5C" w:rsidRDefault="00D218C7" w:rsidP="00AC46A8"/>
    <w:p w14:paraId="035A749C" w14:textId="77777777" w:rsidR="00D218C7" w:rsidRPr="00717C5C" w:rsidRDefault="00D218C7" w:rsidP="00AC46A8">
      <w:r w:rsidRPr="00717C5C">
        <w:t xml:space="preserve">[01:03:57] RESEARCHER:  Boy, it's tricky, huh?  [Still trying to reassemble car.] </w:t>
      </w:r>
    </w:p>
    <w:p w14:paraId="40382737" w14:textId="77777777" w:rsidR="00D218C7" w:rsidRPr="00717C5C" w:rsidRDefault="00D218C7" w:rsidP="00AC46A8"/>
    <w:p w14:paraId="454538B4" w14:textId="77777777" w:rsidR="00D218C7" w:rsidRPr="00717C5C" w:rsidRDefault="00D218C7" w:rsidP="00AC46A8">
      <w:r>
        <w:t>[01:04:00][</w:t>
      </w:r>
      <w:r w:rsidRPr="00717C5C">
        <w:t>STUDENT:  Uh, huh.  [</w:t>
      </w:r>
      <w:proofErr w:type="gramStart"/>
      <w:r w:rsidRPr="00717C5C">
        <w:t>sing</w:t>
      </w:r>
      <w:proofErr w:type="gramEnd"/>
      <w:r w:rsidRPr="00717C5C">
        <w:t>-</w:t>
      </w:r>
      <w:proofErr w:type="spellStart"/>
      <w:r w:rsidRPr="00717C5C">
        <w:t>songy</w:t>
      </w:r>
      <w:proofErr w:type="spellEnd"/>
      <w:r w:rsidRPr="00717C5C">
        <w:t xml:space="preserve"> voice] </w:t>
      </w:r>
      <w:r>
        <w:t xml:space="preserve">[SELF-TALK] </w:t>
      </w:r>
    </w:p>
    <w:p w14:paraId="0B9D356C" w14:textId="77777777" w:rsidR="00D218C7" w:rsidRPr="00717C5C" w:rsidRDefault="00D218C7" w:rsidP="00AC46A8"/>
    <w:p w14:paraId="29173685" w14:textId="77777777" w:rsidR="00D218C7" w:rsidRPr="00717C5C" w:rsidRDefault="00D218C7" w:rsidP="00AC46A8">
      <w:r w:rsidRPr="00717C5C">
        <w:t>[Note:  check camera once in a while.</w:t>
      </w:r>
      <w:r>
        <w:t xml:space="preserve">  Seem to go out of focus from certain angles.</w:t>
      </w:r>
      <w:r w:rsidRPr="00717C5C">
        <w:t xml:space="preserve">]  </w:t>
      </w:r>
    </w:p>
    <w:p w14:paraId="7A934E53" w14:textId="77777777" w:rsidR="00D218C7" w:rsidRPr="00717C5C" w:rsidRDefault="00D218C7" w:rsidP="00AC46A8"/>
    <w:p w14:paraId="0030C755" w14:textId="77777777" w:rsidR="00D218C7" w:rsidRPr="00717C5C" w:rsidRDefault="00D218C7" w:rsidP="00AC46A8">
      <w:r>
        <w:t xml:space="preserve">[01:04:25] </w:t>
      </w:r>
      <w:r w:rsidRPr="00717C5C">
        <w:t xml:space="preserve">[Tries to reassemble car.]  </w:t>
      </w:r>
      <w:r>
        <w:t xml:space="preserve">[PERSIST-BAD] [He persists in his gear idea, which is difficult to implement.  A belt and pulley design is much easier.] </w:t>
      </w:r>
    </w:p>
    <w:p w14:paraId="6A5BC10C" w14:textId="77777777" w:rsidR="00D218C7" w:rsidRPr="00717C5C" w:rsidRDefault="00D218C7" w:rsidP="00AC46A8"/>
    <w:p w14:paraId="5D09D9E7" w14:textId="77777777" w:rsidR="00D218C7" w:rsidRPr="00717C5C" w:rsidRDefault="00D218C7" w:rsidP="00AC46A8">
      <w:r w:rsidRPr="00717C5C">
        <w:t xml:space="preserve">[01:04:51] RESEARCHER:  Do you need to go get a snack or anything?  </w:t>
      </w:r>
    </w:p>
    <w:p w14:paraId="5DF95466" w14:textId="77777777" w:rsidR="00D218C7" w:rsidRPr="00717C5C" w:rsidRDefault="00D218C7" w:rsidP="00AC46A8"/>
    <w:p w14:paraId="4127B2F5" w14:textId="77777777" w:rsidR="00D218C7" w:rsidRPr="00717C5C" w:rsidRDefault="00D218C7" w:rsidP="00AC46A8">
      <w:r w:rsidRPr="00717C5C">
        <w:t xml:space="preserve">STUDENT:  No.  </w:t>
      </w:r>
    </w:p>
    <w:p w14:paraId="2B093C0B" w14:textId="77777777" w:rsidR="00D218C7" w:rsidRPr="00717C5C" w:rsidRDefault="00D218C7" w:rsidP="00AC46A8"/>
    <w:p w14:paraId="1C514013" w14:textId="77777777" w:rsidR="00D218C7" w:rsidRPr="00717C5C" w:rsidRDefault="00D218C7" w:rsidP="00AC46A8">
      <w:r w:rsidRPr="00717C5C">
        <w:t>RESEARCHER:  No?</w:t>
      </w:r>
    </w:p>
    <w:p w14:paraId="7413D6B7" w14:textId="77777777" w:rsidR="00D218C7" w:rsidRPr="00717C5C" w:rsidRDefault="00D218C7" w:rsidP="00AC46A8"/>
    <w:p w14:paraId="38212510" w14:textId="77777777" w:rsidR="00D218C7" w:rsidRDefault="00D218C7" w:rsidP="00AC46A8">
      <w:r w:rsidRPr="00717C5C">
        <w:t xml:space="preserve">STUDENT:  Nope.   </w:t>
      </w:r>
    </w:p>
    <w:p w14:paraId="6A97B6F1" w14:textId="77777777" w:rsidR="00D218C7" w:rsidRDefault="00D218C7" w:rsidP="00AC46A8"/>
    <w:p w14:paraId="59523D7A" w14:textId="77777777" w:rsidR="00D218C7" w:rsidRPr="00717C5C" w:rsidRDefault="00D218C7" w:rsidP="00AC46A8">
      <w:r>
        <w:t xml:space="preserve">[01:05:18] [He tried to get the 2 axles in one wheel again.] [PERSIST-BAD][CONNECTION] </w:t>
      </w:r>
    </w:p>
    <w:p w14:paraId="430D49D0" w14:textId="77777777" w:rsidR="00D218C7" w:rsidRPr="00717C5C" w:rsidRDefault="00D218C7" w:rsidP="00AC46A8"/>
    <w:p w14:paraId="6FD577E4" w14:textId="77777777" w:rsidR="00D218C7" w:rsidRPr="00717C5C" w:rsidRDefault="00D218C7" w:rsidP="00AC46A8">
      <w:r w:rsidRPr="00717C5C">
        <w:t xml:space="preserve">[01:05:26] STUDENT:  Almost there. </w:t>
      </w:r>
      <w:r>
        <w:t>[SELF-TALK]</w:t>
      </w:r>
      <w:r w:rsidRPr="00717C5C">
        <w:t xml:space="preserve"> [Trying to create a gear assembly.</w:t>
      </w:r>
      <w:r>
        <w:t xml:space="preserve">  Car comes apart again and he struggles with many problems even though he had worked through and figured out many solutions, I can see that it would be a very long time for him to get a working car by himself.</w:t>
      </w:r>
      <w:r w:rsidRPr="00717C5C">
        <w:t xml:space="preserve">] </w:t>
      </w:r>
    </w:p>
    <w:p w14:paraId="6B656308" w14:textId="77777777" w:rsidR="00D218C7" w:rsidRPr="00717C5C" w:rsidRDefault="00D218C7" w:rsidP="00AC46A8"/>
    <w:p w14:paraId="2B9517D4" w14:textId="77777777" w:rsidR="00D218C7" w:rsidRPr="00717C5C" w:rsidRDefault="00D218C7" w:rsidP="00AC46A8">
      <w:r w:rsidRPr="00717C5C">
        <w:t>[</w:t>
      </w:r>
      <w:r>
        <w:t>0</w:t>
      </w:r>
      <w:r w:rsidRPr="00717C5C">
        <w:t>1:07</w:t>
      </w:r>
      <w:r>
        <w:t xml:space="preserve">:02] </w:t>
      </w:r>
      <w:r w:rsidRPr="00717C5C">
        <w:t>STUDENT:  [Hu</w:t>
      </w:r>
      <w:r>
        <w:t xml:space="preserve">ms]  [SELF-TALK] </w:t>
      </w:r>
    </w:p>
    <w:p w14:paraId="11BFE57A" w14:textId="77777777" w:rsidR="00D218C7" w:rsidRPr="00717C5C" w:rsidRDefault="00D218C7" w:rsidP="00AC46A8"/>
    <w:p w14:paraId="09D33B69" w14:textId="77777777" w:rsidR="00D218C7" w:rsidRPr="00717C5C" w:rsidRDefault="00D218C7" w:rsidP="00AC46A8">
      <w:r>
        <w:t xml:space="preserve">[01:07:25] [WAIT] [I </w:t>
      </w:r>
      <w:r w:rsidRPr="00717C5C">
        <w:t>helped him to build a successful car.  It was clear that it would be very difficult to get his design to work. ]</w:t>
      </w:r>
      <w:r>
        <w:t>[HELP]</w:t>
      </w:r>
    </w:p>
    <w:p w14:paraId="079AE691" w14:textId="77777777" w:rsidR="00D218C7" w:rsidRPr="00717C5C" w:rsidRDefault="00D218C7" w:rsidP="00AC46A8"/>
    <w:p w14:paraId="5C8BFDB9" w14:textId="77777777" w:rsidR="00D218C7" w:rsidRPr="00717C5C" w:rsidRDefault="00D218C7" w:rsidP="00AC46A8">
      <w:r w:rsidRPr="00717C5C">
        <w:t xml:space="preserve">[01:07:23] </w:t>
      </w:r>
      <w:r>
        <w:t xml:space="preserve">RESEARCHER:  </w:t>
      </w:r>
      <w:r w:rsidRPr="00717C5C">
        <w:t xml:space="preserve">STUDENT, you have been working for about an hour and we don't have much time left.  I am wondering if I should give you some help so you can get this car going.  What do you think?  </w:t>
      </w:r>
    </w:p>
    <w:p w14:paraId="01919321" w14:textId="77777777" w:rsidR="00D218C7" w:rsidRPr="00717C5C" w:rsidRDefault="00D218C7" w:rsidP="00AC46A8"/>
    <w:p w14:paraId="48C60233" w14:textId="77777777" w:rsidR="00D218C7" w:rsidRPr="00717C5C" w:rsidRDefault="00D218C7" w:rsidP="00AC46A8">
      <w:r>
        <w:t xml:space="preserve">[01:07:33] [EVALUATE-VERBAL] </w:t>
      </w:r>
      <w:r w:rsidRPr="00717C5C">
        <w:t xml:space="preserve">STUDENT:  I just need help with getting the motor on here and getting all the gears on here.  </w:t>
      </w:r>
    </w:p>
    <w:p w14:paraId="6F4F349E" w14:textId="77777777" w:rsidR="00D218C7" w:rsidRPr="00717C5C" w:rsidRDefault="00D218C7" w:rsidP="00AC46A8"/>
    <w:p w14:paraId="4CA291C0" w14:textId="77777777" w:rsidR="00D218C7" w:rsidRPr="00717C5C" w:rsidRDefault="00D218C7" w:rsidP="00AC46A8">
      <w:r w:rsidRPr="00717C5C">
        <w:t xml:space="preserve">[01:07:45] </w:t>
      </w:r>
      <w:r>
        <w:t xml:space="preserve">[WAIT] </w:t>
      </w:r>
      <w:r w:rsidRPr="00717C5C">
        <w:t xml:space="preserve">RESEARCHER:  Right, so, </w:t>
      </w:r>
      <w:r>
        <w:t>y</w:t>
      </w:r>
      <w:r w:rsidRPr="00717C5C">
        <w:t xml:space="preserve">ou had a really good idea to make all the gears together… but there is an easier way. I think it’s going to be a lot easier.  Can I show you?  So first thing I would … why don't you take…  Use one axle.  That will make it more stable.  </w:t>
      </w:r>
    </w:p>
    <w:p w14:paraId="13BE5270" w14:textId="77777777" w:rsidR="00D218C7" w:rsidRPr="00717C5C" w:rsidRDefault="00D218C7" w:rsidP="00AC46A8"/>
    <w:p w14:paraId="076D4472" w14:textId="77777777" w:rsidR="00D218C7" w:rsidRPr="00717C5C" w:rsidRDefault="00D218C7" w:rsidP="00AC46A8">
      <w:r w:rsidRPr="00717C5C">
        <w:t xml:space="preserve">[01:08:19] RESEARCHER:  You know how it was hard to connect on both sides, right?  Put it through there first.  </w:t>
      </w:r>
    </w:p>
    <w:p w14:paraId="05E76DE8" w14:textId="77777777" w:rsidR="00D218C7" w:rsidRPr="00717C5C" w:rsidRDefault="00D218C7" w:rsidP="00AC46A8"/>
    <w:p w14:paraId="1A70225E" w14:textId="77777777" w:rsidR="00D218C7" w:rsidRPr="00717C5C" w:rsidRDefault="00D218C7" w:rsidP="00AC46A8">
      <w:r w:rsidRPr="00717C5C">
        <w:t>RESEA</w:t>
      </w:r>
      <w:r>
        <w:t>R</w:t>
      </w:r>
      <w:r w:rsidRPr="00717C5C">
        <w:t xml:space="preserve">CHER:    Gear is sticking out. So have the extra gear stick out this side, right.  Push it through.  </w:t>
      </w:r>
    </w:p>
    <w:p w14:paraId="5AE335C1" w14:textId="77777777" w:rsidR="00D218C7" w:rsidRPr="00717C5C" w:rsidRDefault="00D218C7" w:rsidP="00AC46A8"/>
    <w:p w14:paraId="59922380" w14:textId="77777777" w:rsidR="00D218C7" w:rsidRPr="00717C5C" w:rsidRDefault="00D218C7" w:rsidP="00AC46A8">
      <w:r w:rsidRPr="00717C5C">
        <w:t xml:space="preserve">[01:08:55] RESEARCHER:   Maybe a bit little more.  Something you can too if it’s hard is … [to push the axle through.  You can use the table to push it down.  OK.  And this was [unintelligible].  </w:t>
      </w:r>
    </w:p>
    <w:p w14:paraId="5668BF0A" w14:textId="77777777" w:rsidR="00D218C7" w:rsidRPr="00717C5C" w:rsidRDefault="00D218C7" w:rsidP="00AC46A8"/>
    <w:p w14:paraId="0B75BECC" w14:textId="77777777" w:rsidR="00D218C7" w:rsidRPr="00717C5C" w:rsidRDefault="00D218C7" w:rsidP="00AC46A8">
      <w:r w:rsidRPr="00717C5C">
        <w:t xml:space="preserve">[01:09:07] RESEARCHER:  So that can work with gears but there’s an easier way.  You remember the dancing birds we had?  </w:t>
      </w:r>
    </w:p>
    <w:p w14:paraId="3F255B9F" w14:textId="77777777" w:rsidR="00D218C7" w:rsidRPr="00717C5C" w:rsidRDefault="00D218C7" w:rsidP="00AC46A8"/>
    <w:p w14:paraId="1738AF7E" w14:textId="77777777" w:rsidR="00D218C7" w:rsidRPr="00717C5C" w:rsidRDefault="00D218C7" w:rsidP="00AC46A8">
      <w:r w:rsidRPr="00717C5C">
        <w:t xml:space="preserve">STUDENT:  </w:t>
      </w:r>
      <w:proofErr w:type="gramStart"/>
      <w:r w:rsidRPr="00717C5C">
        <w:t>Yup</w:t>
      </w:r>
      <w:proofErr w:type="gramEnd"/>
      <w:r w:rsidRPr="00717C5C">
        <w:t>.</w:t>
      </w:r>
    </w:p>
    <w:p w14:paraId="74B1283F" w14:textId="77777777" w:rsidR="00D218C7" w:rsidRPr="00717C5C" w:rsidRDefault="00D218C7" w:rsidP="00AC46A8"/>
    <w:p w14:paraId="4B61F0EC" w14:textId="77777777" w:rsidR="00D218C7" w:rsidRPr="00717C5C" w:rsidRDefault="00D218C7" w:rsidP="00AC46A8">
      <w:r w:rsidRPr="00717C5C">
        <w:t>RESEA</w:t>
      </w:r>
      <w:r>
        <w:t>R</w:t>
      </w:r>
      <w:r w:rsidRPr="00717C5C">
        <w:t xml:space="preserve">CHER:  So how did that connect the motor to the birds? Do you remember?  </w:t>
      </w:r>
    </w:p>
    <w:p w14:paraId="07646747" w14:textId="77777777" w:rsidR="00D218C7" w:rsidRPr="00717C5C" w:rsidRDefault="00D218C7" w:rsidP="00AC46A8"/>
    <w:p w14:paraId="31DAC498" w14:textId="77777777" w:rsidR="00D218C7" w:rsidRPr="00717C5C" w:rsidRDefault="00D218C7" w:rsidP="00AC46A8">
      <w:r w:rsidRPr="00717C5C">
        <w:t xml:space="preserve">STUDENT:  So there were gears, two of the green, </w:t>
      </w:r>
      <w:proofErr w:type="gramStart"/>
      <w:r w:rsidRPr="00717C5C">
        <w:t>then</w:t>
      </w:r>
      <w:proofErr w:type="gramEnd"/>
      <w:r w:rsidRPr="00717C5C">
        <w:t xml:space="preserve"> we put a rubber band.  </w:t>
      </w:r>
      <w:r>
        <w:t xml:space="preserve">[Note: calls pulleys gears.] </w:t>
      </w:r>
    </w:p>
    <w:p w14:paraId="30B4BEBB" w14:textId="77777777" w:rsidR="00D218C7" w:rsidRPr="00717C5C" w:rsidRDefault="00D218C7" w:rsidP="00AC46A8"/>
    <w:p w14:paraId="2105D8AA" w14:textId="77777777" w:rsidR="00D218C7" w:rsidRPr="00717C5C" w:rsidRDefault="00D218C7" w:rsidP="00AC46A8">
      <w:r w:rsidRPr="00717C5C">
        <w:t xml:space="preserve">RESEARCHER:  So that's a good way to do it too.  That way … </w:t>
      </w:r>
      <w:proofErr w:type="gramStart"/>
      <w:r w:rsidRPr="00717C5C">
        <w:t>It</w:t>
      </w:r>
      <w:proofErr w:type="gramEnd"/>
      <w:r w:rsidRPr="00717C5C">
        <w:t xml:space="preserve">’s not as fussy.  These … </w:t>
      </w:r>
      <w:proofErr w:type="gramStart"/>
      <w:r w:rsidRPr="00717C5C">
        <w:t>These</w:t>
      </w:r>
      <w:proofErr w:type="gramEnd"/>
      <w:r w:rsidRPr="00717C5C">
        <w:t xml:space="preserve"> don’t have to touch each other.  </w:t>
      </w:r>
    </w:p>
    <w:p w14:paraId="7855A53B" w14:textId="77777777" w:rsidR="00D218C7" w:rsidRPr="00717C5C" w:rsidRDefault="00D218C7" w:rsidP="00AC46A8"/>
    <w:p w14:paraId="08B0C079" w14:textId="77777777" w:rsidR="00D218C7" w:rsidRPr="00717C5C" w:rsidRDefault="00D218C7" w:rsidP="00AC46A8">
      <w:r w:rsidRPr="00717C5C">
        <w:t>So try using the gears and pulleys to connect everything.  Connect the motors to the wheels.</w:t>
      </w:r>
    </w:p>
    <w:p w14:paraId="7FD49521" w14:textId="77777777" w:rsidR="00D218C7" w:rsidRPr="00717C5C" w:rsidRDefault="00D218C7" w:rsidP="00AC46A8"/>
    <w:p w14:paraId="196A1584" w14:textId="77777777" w:rsidR="00D218C7" w:rsidRPr="00717C5C" w:rsidRDefault="00D218C7" w:rsidP="00AC46A8">
      <w:r w:rsidRPr="00717C5C">
        <w:t xml:space="preserve">STUDENT:  All right.  </w:t>
      </w:r>
    </w:p>
    <w:p w14:paraId="15C82C9E" w14:textId="77777777" w:rsidR="00D218C7" w:rsidRPr="00717C5C" w:rsidRDefault="00D218C7" w:rsidP="00AC46A8"/>
    <w:p w14:paraId="3B645DB3" w14:textId="77777777" w:rsidR="00D218C7" w:rsidRPr="00717C5C" w:rsidRDefault="00D218C7" w:rsidP="00AC46A8">
      <w:r w:rsidRPr="00717C5C">
        <w:t xml:space="preserve">RESEARCHER:  All right.   </w:t>
      </w:r>
    </w:p>
    <w:p w14:paraId="146B6DA1" w14:textId="77777777" w:rsidR="00D218C7" w:rsidRPr="00717C5C" w:rsidRDefault="00D218C7" w:rsidP="00AC46A8"/>
    <w:p w14:paraId="7859658B" w14:textId="77777777" w:rsidR="00D218C7" w:rsidRPr="00717C5C" w:rsidRDefault="00D218C7" w:rsidP="00AC46A8">
      <w:r w:rsidRPr="00717C5C">
        <w:t>[01:10:23] STUDENT:  It's supposed to be in the third.</w:t>
      </w:r>
    </w:p>
    <w:p w14:paraId="18997E35" w14:textId="77777777" w:rsidR="00D218C7" w:rsidRPr="00717C5C" w:rsidRDefault="00D218C7" w:rsidP="00AC46A8"/>
    <w:p w14:paraId="538B82B5" w14:textId="77777777" w:rsidR="00D218C7" w:rsidRPr="00717C5C" w:rsidRDefault="00D218C7" w:rsidP="00AC46A8">
      <w:r w:rsidRPr="00717C5C">
        <w:t>RESEARCHER:  What's that?</w:t>
      </w:r>
    </w:p>
    <w:p w14:paraId="2A223039" w14:textId="77777777" w:rsidR="00D218C7" w:rsidRPr="00717C5C" w:rsidRDefault="00D218C7" w:rsidP="00AC46A8"/>
    <w:p w14:paraId="7CA0C5B5" w14:textId="77777777" w:rsidR="00D218C7" w:rsidRPr="00717C5C" w:rsidRDefault="00D218C7" w:rsidP="00AC46A8">
      <w:r w:rsidRPr="00717C5C">
        <w:t xml:space="preserve">STUDENT:  I put it in the wrong way. </w:t>
      </w:r>
    </w:p>
    <w:p w14:paraId="3ECDAA23" w14:textId="77777777" w:rsidR="00D218C7" w:rsidRPr="00717C5C" w:rsidRDefault="00D218C7" w:rsidP="00AC46A8"/>
    <w:p w14:paraId="7304E471" w14:textId="77777777" w:rsidR="00D218C7" w:rsidRPr="00717C5C" w:rsidRDefault="00D218C7" w:rsidP="00AC46A8">
      <w:r w:rsidRPr="00717C5C">
        <w:t xml:space="preserve">RESEARCHER:  Oh. </w:t>
      </w:r>
      <w:proofErr w:type="gramStart"/>
      <w:r w:rsidRPr="00717C5C">
        <w:t>The third hole.</w:t>
      </w:r>
      <w:proofErr w:type="gramEnd"/>
      <w:r w:rsidRPr="00717C5C">
        <w:t xml:space="preserve">     </w:t>
      </w:r>
    </w:p>
    <w:p w14:paraId="1DBCBA30" w14:textId="77777777" w:rsidR="00D218C7" w:rsidRPr="00717C5C" w:rsidRDefault="00D218C7" w:rsidP="00AC46A8"/>
    <w:p w14:paraId="6C3F9615" w14:textId="77777777" w:rsidR="00D218C7" w:rsidRPr="00717C5C" w:rsidRDefault="00D218C7" w:rsidP="00AC46A8">
      <w:r w:rsidRPr="00717C5C">
        <w:t xml:space="preserve">[Hub falls off] </w:t>
      </w:r>
    </w:p>
    <w:p w14:paraId="5E6D8AE1" w14:textId="77777777" w:rsidR="00D218C7" w:rsidRPr="00717C5C" w:rsidRDefault="00D218C7" w:rsidP="00AC46A8"/>
    <w:p w14:paraId="2B75BF45" w14:textId="77777777" w:rsidR="00D218C7" w:rsidRPr="00717C5C" w:rsidRDefault="00D218C7" w:rsidP="00AC46A8">
      <w:r>
        <w:t>[01:10:48]</w:t>
      </w:r>
      <w:r w:rsidRPr="00717C5C">
        <w:t xml:space="preserve">[Sing </w:t>
      </w:r>
      <w:proofErr w:type="spellStart"/>
      <w:r w:rsidRPr="00717C5C">
        <w:t>songy</w:t>
      </w:r>
      <w:proofErr w:type="spellEnd"/>
      <w:r w:rsidRPr="00717C5C">
        <w:t xml:space="preserve"> utterance/hum]</w:t>
      </w:r>
      <w:r>
        <w:t xml:space="preserve"> [SELF-TALK] </w:t>
      </w:r>
    </w:p>
    <w:p w14:paraId="5F377243" w14:textId="77777777" w:rsidR="00D218C7" w:rsidRPr="00717C5C" w:rsidRDefault="00D218C7" w:rsidP="00AC46A8"/>
    <w:p w14:paraId="6D275705" w14:textId="77777777" w:rsidR="00D218C7" w:rsidRPr="00717C5C" w:rsidRDefault="00D218C7" w:rsidP="00AC46A8">
      <w:r w:rsidRPr="00717C5C">
        <w:t xml:space="preserve">[Puts car back together.] </w:t>
      </w:r>
    </w:p>
    <w:p w14:paraId="19423D20" w14:textId="77777777" w:rsidR="00D218C7" w:rsidRPr="00717C5C" w:rsidRDefault="00D218C7" w:rsidP="00AC46A8"/>
    <w:p w14:paraId="1D2FB417" w14:textId="77777777" w:rsidR="00D218C7" w:rsidRPr="00717C5C" w:rsidRDefault="00D218C7" w:rsidP="00AC46A8">
      <w:r w:rsidRPr="00717C5C">
        <w:t xml:space="preserve">[01:11:29] RESEARCHER:  Is that in really good?  </w:t>
      </w:r>
    </w:p>
    <w:p w14:paraId="4A1CAA6D" w14:textId="77777777" w:rsidR="00D218C7" w:rsidRPr="00717C5C" w:rsidRDefault="00D218C7" w:rsidP="00AC46A8"/>
    <w:p w14:paraId="48C2E9CB" w14:textId="77777777" w:rsidR="00D218C7" w:rsidRPr="00717C5C" w:rsidRDefault="00D218C7" w:rsidP="00AC46A8">
      <w:r w:rsidRPr="00717C5C">
        <w:t xml:space="preserve">[01:11:49] STUDENT:  There.  Oh yeah, that does work. </w:t>
      </w:r>
    </w:p>
    <w:p w14:paraId="788FF48C" w14:textId="77777777" w:rsidR="00D218C7" w:rsidRPr="00717C5C" w:rsidRDefault="00D218C7" w:rsidP="00AC46A8"/>
    <w:p w14:paraId="45A59CF7" w14:textId="77777777" w:rsidR="00D218C7" w:rsidRPr="00717C5C" w:rsidRDefault="00D218C7" w:rsidP="00AC46A8">
      <w:r>
        <w:t xml:space="preserve">[01:11:51] </w:t>
      </w:r>
      <w:r w:rsidRPr="00717C5C">
        <w:t>RESEARCHER:  Now, can I make one more suggestion for your program?  If you do this, it will go forever.  Why don’t we test it with this [shorter program]?  Just do, uh, “MOTOR ON FOR”.  Just do a little program.  Take up this … and then this one, MOTOR ON FOR. And ten means one second.  So before we do that fancy program, let’s just see if it works.  And I would suggest even not doing it on the ramp first.  Let’s just see if it works.  And I’ll go on the other side to catch it if it does fall. [</w:t>
      </w:r>
      <w:proofErr w:type="gramStart"/>
      <w:r w:rsidRPr="00717C5C">
        <w:t>unintelligible</w:t>
      </w:r>
      <w:proofErr w:type="gramEnd"/>
      <w:r w:rsidRPr="00717C5C">
        <w:t>].</w:t>
      </w:r>
      <w:r w:rsidRPr="00656CFB">
        <w:t xml:space="preserve"> </w:t>
      </w:r>
      <w:r>
        <w:t xml:space="preserve">[IMPORTANT]  [Had to demonstrate some common troubleshooting techniques.] </w:t>
      </w:r>
    </w:p>
    <w:p w14:paraId="7D837E2D" w14:textId="77777777" w:rsidR="00D218C7" w:rsidRPr="00717C5C" w:rsidRDefault="00D218C7" w:rsidP="00AC46A8"/>
    <w:p w14:paraId="388C8B5F" w14:textId="77777777" w:rsidR="00D218C7" w:rsidRPr="00717C5C" w:rsidRDefault="00D218C7" w:rsidP="00AC46A8">
      <w:r>
        <w:t xml:space="preserve">[01:12:47] </w:t>
      </w:r>
      <w:r w:rsidRPr="00717C5C">
        <w:t>STUDENT:  I worked really, really hard on this.</w:t>
      </w:r>
      <w:r>
        <w:t xml:space="preserve"> [AFFECT]</w:t>
      </w:r>
    </w:p>
    <w:p w14:paraId="02CB7B48" w14:textId="77777777" w:rsidR="00D218C7" w:rsidRPr="00717C5C" w:rsidRDefault="00D218C7" w:rsidP="00AC46A8"/>
    <w:p w14:paraId="53451C5F" w14:textId="77777777" w:rsidR="00D218C7" w:rsidRPr="00717C5C" w:rsidRDefault="00D218C7" w:rsidP="00AC46A8">
      <w:r w:rsidRPr="00717C5C">
        <w:t>RESEARCHER:  What did you say?</w:t>
      </w:r>
    </w:p>
    <w:p w14:paraId="1D5E5098" w14:textId="77777777" w:rsidR="00D218C7" w:rsidRPr="00717C5C" w:rsidRDefault="00D218C7" w:rsidP="00AC46A8"/>
    <w:p w14:paraId="464686CC" w14:textId="77777777" w:rsidR="00D218C7" w:rsidRPr="00717C5C" w:rsidRDefault="00D218C7" w:rsidP="00AC46A8">
      <w:r w:rsidRPr="00717C5C">
        <w:t>STUDENT:  I worked really, really hard.</w:t>
      </w:r>
    </w:p>
    <w:p w14:paraId="1AAE2710" w14:textId="77777777" w:rsidR="00D218C7" w:rsidRPr="00717C5C" w:rsidRDefault="00D218C7" w:rsidP="00AC46A8"/>
    <w:p w14:paraId="261D5A52" w14:textId="77777777" w:rsidR="00D218C7" w:rsidRPr="00717C5C" w:rsidRDefault="00D218C7" w:rsidP="00AC46A8">
      <w:r w:rsidRPr="00717C5C">
        <w:t>RESEA</w:t>
      </w:r>
      <w:r>
        <w:t>R</w:t>
      </w:r>
      <w:r w:rsidRPr="00717C5C">
        <w:t xml:space="preserve">CHER:  Yes, you did.  </w:t>
      </w:r>
    </w:p>
    <w:p w14:paraId="4F1EB688" w14:textId="77777777" w:rsidR="00D218C7" w:rsidRPr="00717C5C" w:rsidRDefault="00D218C7" w:rsidP="00AC46A8"/>
    <w:p w14:paraId="684D68D4" w14:textId="77777777" w:rsidR="00D218C7" w:rsidRPr="00717C5C" w:rsidRDefault="00D218C7" w:rsidP="00AC46A8">
      <w:r w:rsidRPr="00717C5C">
        <w:t xml:space="preserve">[Car goes opposite way than expected.] </w:t>
      </w:r>
    </w:p>
    <w:p w14:paraId="7CBB7CA8" w14:textId="77777777" w:rsidR="00D218C7" w:rsidRPr="00717C5C" w:rsidRDefault="00D218C7" w:rsidP="00AC46A8"/>
    <w:p w14:paraId="3FAA2B99" w14:textId="77777777" w:rsidR="00D218C7" w:rsidRPr="00717C5C" w:rsidRDefault="00D218C7" w:rsidP="00AC46A8">
      <w:r w:rsidRPr="00717C5C">
        <w:t xml:space="preserve">[01:12:58] RESEARCHER:  [laughs] </w:t>
      </w:r>
      <w:proofErr w:type="gramStart"/>
      <w:r w:rsidRPr="00717C5C">
        <w:t>It</w:t>
      </w:r>
      <w:proofErr w:type="gramEnd"/>
      <w:r w:rsidRPr="00717C5C">
        <w:t xml:space="preserve"> went the other way! You caught it though.  Let’s try it over here so it goes backwards.  </w:t>
      </w:r>
    </w:p>
    <w:p w14:paraId="7E575C14" w14:textId="77777777" w:rsidR="00D218C7" w:rsidRPr="00717C5C" w:rsidRDefault="00D218C7" w:rsidP="00AC46A8"/>
    <w:p w14:paraId="787460C0" w14:textId="77777777" w:rsidR="00D218C7" w:rsidRPr="00717C5C" w:rsidRDefault="00D218C7" w:rsidP="00AC46A8">
      <w:r w:rsidRPr="00717C5C">
        <w:t xml:space="preserve">STUDENT:  OK.  </w:t>
      </w:r>
    </w:p>
    <w:p w14:paraId="23B09EC3" w14:textId="77777777" w:rsidR="00D218C7" w:rsidRPr="00717C5C" w:rsidRDefault="00D218C7" w:rsidP="00AC46A8"/>
    <w:p w14:paraId="49C75FCD" w14:textId="77777777" w:rsidR="00D218C7" w:rsidRPr="00717C5C" w:rsidRDefault="00D218C7" w:rsidP="00AC46A8">
      <w:r>
        <w:t xml:space="preserve">[01:13:16] </w:t>
      </w:r>
      <w:r w:rsidRPr="00717C5C">
        <w:t xml:space="preserve">STUDENT:  Wait.  I know what the problem is.  </w:t>
      </w:r>
      <w:r>
        <w:t xml:space="preserve">[IMPORTANT][STRATEGY][PROBLEM-SOLVING] [He shows some important understanding here in changing the direction in software and also lifting the wheel to test.] </w:t>
      </w:r>
    </w:p>
    <w:p w14:paraId="00B327D3" w14:textId="77777777" w:rsidR="00D218C7" w:rsidRPr="00717C5C" w:rsidRDefault="00D218C7" w:rsidP="00AC46A8"/>
    <w:p w14:paraId="740B6FCA" w14:textId="77777777" w:rsidR="00D218C7" w:rsidRPr="00717C5C" w:rsidRDefault="00D218C7" w:rsidP="00AC46A8">
      <w:r w:rsidRPr="00717C5C">
        <w:t xml:space="preserve">RESEARCHER:  Oh. … Change the direction?   Oh, turn it around?  </w:t>
      </w:r>
    </w:p>
    <w:p w14:paraId="75CC83AE" w14:textId="77777777" w:rsidR="00D218C7" w:rsidRPr="00717C5C" w:rsidRDefault="00D218C7" w:rsidP="00AC46A8"/>
    <w:p w14:paraId="41E493C9" w14:textId="77777777" w:rsidR="00D218C7" w:rsidRPr="00717C5C" w:rsidRDefault="00D218C7" w:rsidP="00AC46A8">
      <w:r>
        <w:t xml:space="preserve">[01:13:17] </w:t>
      </w:r>
      <w:r w:rsidRPr="00717C5C">
        <w:t xml:space="preserve">STUDENT:  I am just going to test the wheel.  </w:t>
      </w:r>
      <w:r>
        <w:t xml:space="preserve">[STRATEGY] </w:t>
      </w:r>
    </w:p>
    <w:p w14:paraId="79065D4F" w14:textId="77777777" w:rsidR="00D218C7" w:rsidRPr="00717C5C" w:rsidRDefault="00D218C7" w:rsidP="00AC46A8"/>
    <w:p w14:paraId="043690FF" w14:textId="77777777" w:rsidR="00D218C7" w:rsidRPr="00717C5C" w:rsidRDefault="00D218C7" w:rsidP="00AC46A8">
      <w:r w:rsidRPr="00717C5C">
        <w:t xml:space="preserve">RESEARCHER:  Oh, lifting it up?  That’s a great idea.  </w:t>
      </w:r>
    </w:p>
    <w:p w14:paraId="3C652C54" w14:textId="77777777" w:rsidR="00D218C7" w:rsidRPr="00717C5C" w:rsidRDefault="00D218C7" w:rsidP="00AC46A8"/>
    <w:p w14:paraId="10625402" w14:textId="77777777" w:rsidR="00D218C7" w:rsidRPr="00717C5C" w:rsidRDefault="00D218C7" w:rsidP="00AC46A8">
      <w:r w:rsidRPr="00717C5C">
        <w:t xml:space="preserve">[Lifted wheel (great troubleshooting).] </w:t>
      </w:r>
    </w:p>
    <w:p w14:paraId="273D7AC3" w14:textId="77777777" w:rsidR="00D218C7" w:rsidRPr="00717C5C" w:rsidRDefault="00D218C7" w:rsidP="00AC46A8"/>
    <w:p w14:paraId="7C9B60DB" w14:textId="77777777" w:rsidR="00D218C7" w:rsidRPr="00717C5C" w:rsidRDefault="00D218C7" w:rsidP="00AC46A8">
      <w:r w:rsidRPr="00717C5C">
        <w:t>[01:13:33] RESEARCHER:  What are you trying to figure out?</w:t>
      </w:r>
    </w:p>
    <w:p w14:paraId="6FDF9F7A" w14:textId="77777777" w:rsidR="00D218C7" w:rsidRPr="00717C5C" w:rsidRDefault="00D218C7" w:rsidP="00AC46A8"/>
    <w:p w14:paraId="70F5F724" w14:textId="77777777" w:rsidR="00D218C7" w:rsidRPr="00717C5C" w:rsidRDefault="00D218C7" w:rsidP="00AC46A8">
      <w:r w:rsidRPr="00717C5C">
        <w:t>STUDENT:  I am trying to figure out which way …</w:t>
      </w:r>
    </w:p>
    <w:p w14:paraId="2717089B" w14:textId="77777777" w:rsidR="00D218C7" w:rsidRPr="00717C5C" w:rsidRDefault="00D218C7" w:rsidP="00AC46A8"/>
    <w:p w14:paraId="39B1E4C5" w14:textId="77777777" w:rsidR="00D218C7" w:rsidRPr="00717C5C" w:rsidRDefault="00D218C7" w:rsidP="00AC46A8">
      <w:r w:rsidRPr="00717C5C">
        <w:t xml:space="preserve">RESEARCHER:  Which way it goes?  </w:t>
      </w:r>
    </w:p>
    <w:p w14:paraId="78A237D3" w14:textId="77777777" w:rsidR="00D218C7" w:rsidRPr="00717C5C" w:rsidRDefault="00D218C7" w:rsidP="00AC46A8"/>
    <w:p w14:paraId="024486D4" w14:textId="77777777" w:rsidR="00D218C7" w:rsidRPr="00717C5C" w:rsidRDefault="00D218C7" w:rsidP="00AC46A8">
      <w:r>
        <w:t xml:space="preserve">[01:13:50] </w:t>
      </w:r>
      <w:r w:rsidRPr="00717C5C">
        <w:t xml:space="preserve">STUDENT:  Whoa!  It actually works!  </w:t>
      </w:r>
      <w:r>
        <w:t xml:space="preserve">[AFFECT] </w:t>
      </w:r>
    </w:p>
    <w:p w14:paraId="19F51928" w14:textId="77777777" w:rsidR="00D218C7" w:rsidRPr="00717C5C" w:rsidRDefault="00D218C7" w:rsidP="00AC46A8"/>
    <w:p w14:paraId="6AD2D877" w14:textId="77777777" w:rsidR="00D218C7" w:rsidRPr="00717C5C" w:rsidRDefault="00D218C7" w:rsidP="00AC46A8">
      <w:r w:rsidRPr="00717C5C">
        <w:t>RESEA</w:t>
      </w:r>
      <w:r>
        <w:t>R</w:t>
      </w:r>
      <w:r w:rsidRPr="00717C5C">
        <w:t xml:space="preserve">CHER:  All right.  </w:t>
      </w:r>
    </w:p>
    <w:p w14:paraId="35C74245" w14:textId="77777777" w:rsidR="00D218C7" w:rsidRPr="00717C5C" w:rsidRDefault="00D218C7" w:rsidP="00AC46A8"/>
    <w:p w14:paraId="3846206B" w14:textId="77777777" w:rsidR="00D218C7" w:rsidRPr="00717C5C" w:rsidRDefault="00D218C7" w:rsidP="00AC46A8">
      <w:r w:rsidRPr="00717C5C">
        <w:t xml:space="preserve">RESEARCHER:  Can I see?  </w:t>
      </w:r>
    </w:p>
    <w:p w14:paraId="75566A0E" w14:textId="77777777" w:rsidR="00D218C7" w:rsidRPr="00717C5C" w:rsidRDefault="00D218C7" w:rsidP="00AC46A8"/>
    <w:p w14:paraId="0F2F9C57" w14:textId="77777777" w:rsidR="00D218C7" w:rsidRPr="00717C5C" w:rsidRDefault="00D218C7" w:rsidP="00AC46A8">
      <w:r w:rsidRPr="00717C5C">
        <w:t xml:space="preserve">[01:14:01] STUDENT:  I am glad I have a head [unintelligible] here.  </w:t>
      </w:r>
    </w:p>
    <w:p w14:paraId="308D75D2" w14:textId="77777777" w:rsidR="00D218C7" w:rsidRPr="00717C5C" w:rsidRDefault="00D218C7" w:rsidP="00AC46A8"/>
    <w:p w14:paraId="3DEDC651" w14:textId="77777777" w:rsidR="00D218C7" w:rsidRPr="00717C5C" w:rsidRDefault="00D218C7" w:rsidP="00AC46A8">
      <w:r w:rsidRPr="00717C5C">
        <w:t xml:space="preserve">STUDENT:  So now I am just going to try the other one.  </w:t>
      </w:r>
    </w:p>
    <w:p w14:paraId="65DDE0C6" w14:textId="77777777" w:rsidR="00D218C7" w:rsidRPr="00717C5C" w:rsidRDefault="00D218C7" w:rsidP="00AC46A8"/>
    <w:p w14:paraId="0C04F37C" w14:textId="77777777" w:rsidR="00D218C7" w:rsidRPr="00717C5C" w:rsidRDefault="00D218C7" w:rsidP="00AC46A8">
      <w:r w:rsidRPr="00717C5C">
        <w:t xml:space="preserve">RESEARCHER: OK.  On the ramp, you mean? </w:t>
      </w:r>
    </w:p>
    <w:p w14:paraId="34FD9093" w14:textId="77777777" w:rsidR="00D218C7" w:rsidRPr="00717C5C" w:rsidRDefault="00D218C7" w:rsidP="00AC46A8"/>
    <w:p w14:paraId="7EA0178A" w14:textId="77777777" w:rsidR="00D218C7" w:rsidRPr="00717C5C" w:rsidRDefault="00D218C7" w:rsidP="00AC46A8">
      <w:r>
        <w:t xml:space="preserve">[01:14:18] </w:t>
      </w:r>
      <w:r w:rsidRPr="00717C5C">
        <w:t>[</w:t>
      </w:r>
      <w:r>
        <w:t xml:space="preserve">He wants to try the car on the ramp.  </w:t>
      </w:r>
      <w:r w:rsidRPr="00717C5C">
        <w:t xml:space="preserve">Note how important and integral the ramp was as part of his process.  It </w:t>
      </w:r>
      <w:r>
        <w:t xml:space="preserve">defined his design path in many ways.] [IMPORTANT] </w:t>
      </w:r>
    </w:p>
    <w:p w14:paraId="5EB3F58D" w14:textId="77777777" w:rsidR="00D218C7" w:rsidRPr="00717C5C" w:rsidRDefault="00D218C7" w:rsidP="00AC46A8"/>
    <w:p w14:paraId="38E01C22" w14:textId="77777777" w:rsidR="00D218C7" w:rsidRPr="00717C5C" w:rsidRDefault="00D218C7" w:rsidP="00AC46A8">
      <w:r w:rsidRPr="00717C5C">
        <w:t>STUDENT:  Yeah.</w:t>
      </w:r>
    </w:p>
    <w:p w14:paraId="08A40C23" w14:textId="77777777" w:rsidR="00D218C7" w:rsidRPr="00717C5C" w:rsidRDefault="00D218C7" w:rsidP="00AC46A8">
      <w:r w:rsidRPr="00717C5C">
        <w:br/>
        <w:t>RESEARCHER:  Yeah.</w:t>
      </w:r>
    </w:p>
    <w:p w14:paraId="18724EA5" w14:textId="77777777" w:rsidR="00D218C7" w:rsidRPr="00717C5C" w:rsidRDefault="00D218C7" w:rsidP="00AC46A8"/>
    <w:p w14:paraId="743FBEB2" w14:textId="77777777" w:rsidR="00D218C7" w:rsidRPr="00717C5C" w:rsidRDefault="00D218C7" w:rsidP="00AC46A8">
      <w:r w:rsidRPr="00717C5C">
        <w:t xml:space="preserve">STUDENT:  I’m doing it backwards.  </w:t>
      </w:r>
    </w:p>
    <w:p w14:paraId="4C8399B1" w14:textId="77777777" w:rsidR="00D218C7" w:rsidRPr="00717C5C" w:rsidRDefault="00D218C7" w:rsidP="00AC46A8"/>
    <w:p w14:paraId="6FABEBD9" w14:textId="77777777" w:rsidR="00D218C7" w:rsidRPr="00717C5C" w:rsidRDefault="00D218C7" w:rsidP="00AC46A8">
      <w:r w:rsidRPr="00717C5C">
        <w:t xml:space="preserve">STUDENT:  Now it’s going forward.  </w:t>
      </w:r>
    </w:p>
    <w:p w14:paraId="3183C7CA" w14:textId="77777777" w:rsidR="00D218C7" w:rsidRPr="00717C5C" w:rsidRDefault="00D218C7" w:rsidP="00AC46A8"/>
    <w:p w14:paraId="27944FD9" w14:textId="77777777" w:rsidR="00D218C7" w:rsidRPr="00717C5C" w:rsidRDefault="00D218C7" w:rsidP="00AC46A8">
      <w:r w:rsidRPr="00717C5C">
        <w:t xml:space="preserve">RESEARCHER:  Remember that this one goes forever.  This one goes for just a little bit of time.  </w:t>
      </w:r>
    </w:p>
    <w:p w14:paraId="7FC80BE6" w14:textId="77777777" w:rsidR="00D218C7" w:rsidRPr="00717C5C" w:rsidRDefault="00D218C7" w:rsidP="00AC46A8"/>
    <w:p w14:paraId="387D6F1D" w14:textId="77777777" w:rsidR="00D218C7" w:rsidRPr="00717C5C" w:rsidRDefault="00D218C7" w:rsidP="00AC46A8">
      <w:r w:rsidRPr="00717C5C">
        <w:t xml:space="preserve">STUDENT: I am going to do the forever one.  </w:t>
      </w:r>
    </w:p>
    <w:p w14:paraId="3F1C8F6A" w14:textId="77777777" w:rsidR="00D218C7" w:rsidRPr="00717C5C" w:rsidRDefault="00D218C7" w:rsidP="00AC46A8"/>
    <w:p w14:paraId="45B6B438" w14:textId="77777777" w:rsidR="00D218C7" w:rsidRPr="00717C5C" w:rsidRDefault="00D218C7" w:rsidP="00AC46A8">
      <w:r w:rsidRPr="00717C5C">
        <w:t>RESEA</w:t>
      </w:r>
      <w:r>
        <w:t>R</w:t>
      </w:r>
      <w:r w:rsidRPr="00717C5C">
        <w:t xml:space="preserve">CHER:  OK. </w:t>
      </w:r>
    </w:p>
    <w:p w14:paraId="0D2C929A" w14:textId="77777777" w:rsidR="00D218C7" w:rsidRPr="00717C5C" w:rsidRDefault="00D218C7" w:rsidP="00AC46A8"/>
    <w:p w14:paraId="0200D1A6" w14:textId="77777777" w:rsidR="00D218C7" w:rsidRPr="00717C5C" w:rsidRDefault="00D218C7" w:rsidP="00AC46A8">
      <w:r w:rsidRPr="00717C5C">
        <w:t xml:space="preserve">STUDENT:  Then I’m just going to stop it manually.    </w:t>
      </w:r>
    </w:p>
    <w:p w14:paraId="74778D84" w14:textId="77777777" w:rsidR="00D218C7" w:rsidRPr="00717C5C" w:rsidRDefault="00D218C7" w:rsidP="00AC46A8"/>
    <w:p w14:paraId="297CF459" w14:textId="77777777" w:rsidR="00D218C7" w:rsidRPr="00717C5C" w:rsidRDefault="00D218C7" w:rsidP="00AC46A8">
      <w:r w:rsidRPr="00717C5C">
        <w:t xml:space="preserve">RESEARCHER:  Stop it manually? </w:t>
      </w:r>
    </w:p>
    <w:p w14:paraId="39B6BA65" w14:textId="77777777" w:rsidR="00D218C7" w:rsidRPr="00717C5C" w:rsidRDefault="00D218C7" w:rsidP="00AC46A8"/>
    <w:p w14:paraId="32199A25" w14:textId="77777777" w:rsidR="00D218C7" w:rsidRPr="00717C5C" w:rsidRDefault="00D218C7" w:rsidP="00AC46A8">
      <w:r>
        <w:t xml:space="preserve">[01:14:48] </w:t>
      </w:r>
      <w:r w:rsidRPr="00717C5C">
        <w:t xml:space="preserve">STUDENT:  Because the FOR SECOND one.  The FOR … the FOR one … </w:t>
      </w:r>
    </w:p>
    <w:p w14:paraId="1B3B5509" w14:textId="77777777" w:rsidR="00D218C7" w:rsidRPr="00717C5C" w:rsidRDefault="00D218C7" w:rsidP="00AC46A8"/>
    <w:p w14:paraId="4E39FAB5" w14:textId="77777777" w:rsidR="00D218C7" w:rsidRPr="00717C5C" w:rsidRDefault="00D218C7" w:rsidP="00AC46A8">
      <w:r w:rsidRPr="00717C5C">
        <w:t xml:space="preserve">RESEARCHER:  MOTOR ON FOR?  </w:t>
      </w:r>
    </w:p>
    <w:p w14:paraId="2153D3B0" w14:textId="77777777" w:rsidR="00D218C7" w:rsidRPr="00717C5C" w:rsidRDefault="00D218C7" w:rsidP="00AC46A8"/>
    <w:p w14:paraId="27ECC9ED" w14:textId="77777777" w:rsidR="00D218C7" w:rsidRPr="00717C5C" w:rsidRDefault="00D218C7" w:rsidP="00AC46A8">
      <w:r>
        <w:t xml:space="preserve">[01:14:57] </w:t>
      </w:r>
      <w:r w:rsidRPr="00717C5C">
        <w:t>STUDENT:  Yeah, the MOTOR ON FOR will probably just go to here.</w:t>
      </w:r>
      <w:r>
        <w:t xml:space="preserve">  [PROJECT-CORRECT] </w:t>
      </w:r>
    </w:p>
    <w:p w14:paraId="420B4B69" w14:textId="77777777" w:rsidR="00D218C7" w:rsidRPr="00717C5C" w:rsidRDefault="00D218C7" w:rsidP="00AC46A8"/>
    <w:p w14:paraId="4658CB78" w14:textId="77777777" w:rsidR="00D218C7" w:rsidRPr="00717C5C" w:rsidRDefault="00D218C7" w:rsidP="00AC46A8">
      <w:r w:rsidRPr="00717C5C">
        <w:t xml:space="preserve">RESEARCHER:  OK.  </w:t>
      </w:r>
    </w:p>
    <w:p w14:paraId="578289A4" w14:textId="77777777" w:rsidR="00D218C7" w:rsidRPr="00717C5C" w:rsidRDefault="00D218C7" w:rsidP="00AC46A8"/>
    <w:p w14:paraId="45E74A9E" w14:textId="77777777" w:rsidR="00D218C7" w:rsidRPr="00717C5C" w:rsidRDefault="00D218C7" w:rsidP="00AC46A8">
      <w:r>
        <w:t xml:space="preserve">[01:15:18] </w:t>
      </w:r>
      <w:r w:rsidRPr="00717C5C">
        <w:t xml:space="preserve">STUDENT:  Whoa!  Wow!  </w:t>
      </w:r>
      <w:r>
        <w:t xml:space="preserve">[AFFECT] </w:t>
      </w:r>
    </w:p>
    <w:p w14:paraId="55267AC5" w14:textId="77777777" w:rsidR="00D218C7" w:rsidRPr="00717C5C" w:rsidRDefault="00D218C7" w:rsidP="00AC46A8"/>
    <w:p w14:paraId="4040BC92" w14:textId="77777777" w:rsidR="00D218C7" w:rsidRPr="00717C5C" w:rsidRDefault="00D218C7" w:rsidP="00AC46A8">
      <w:r w:rsidRPr="00717C5C">
        <w:t xml:space="preserve">STUDENT:  Something’s stuck.  </w:t>
      </w:r>
    </w:p>
    <w:p w14:paraId="0E8F0130" w14:textId="77777777" w:rsidR="00D218C7" w:rsidRPr="00717C5C" w:rsidRDefault="00D218C7" w:rsidP="00AC46A8"/>
    <w:p w14:paraId="1F2D413E" w14:textId="77777777" w:rsidR="00D218C7" w:rsidRPr="00717C5C" w:rsidRDefault="00D218C7" w:rsidP="00AC46A8">
      <w:r>
        <w:t xml:space="preserve">[01:15:19] </w:t>
      </w:r>
      <w:r w:rsidRPr="00717C5C">
        <w:t xml:space="preserve">STUDENT:  That’s so cool.  Great!  </w:t>
      </w:r>
      <w:r>
        <w:t xml:space="preserve">[AFFECT] </w:t>
      </w:r>
    </w:p>
    <w:p w14:paraId="262CA0D8" w14:textId="77777777" w:rsidR="00D218C7" w:rsidRPr="00717C5C" w:rsidRDefault="00D218C7" w:rsidP="00AC46A8"/>
    <w:p w14:paraId="19235696" w14:textId="77777777" w:rsidR="00D218C7" w:rsidRPr="00717C5C" w:rsidRDefault="00D218C7" w:rsidP="00AC46A8">
      <w:r w:rsidRPr="00717C5C">
        <w:t xml:space="preserve">RESEARCHER:  Are you all done?  </w:t>
      </w:r>
    </w:p>
    <w:p w14:paraId="7BBD8358" w14:textId="77777777" w:rsidR="00D218C7" w:rsidRPr="00717C5C" w:rsidRDefault="00D218C7" w:rsidP="00AC46A8"/>
    <w:p w14:paraId="3064B26B" w14:textId="77777777" w:rsidR="00D218C7" w:rsidRPr="00717C5C" w:rsidRDefault="00D218C7" w:rsidP="00AC46A8">
      <w:r w:rsidRPr="00717C5C">
        <w:t xml:space="preserve">RESEARCHER:  Great, so congratulations, how do you feel about it now?  </w:t>
      </w:r>
    </w:p>
    <w:p w14:paraId="221D78A2" w14:textId="77777777" w:rsidR="00D218C7" w:rsidRPr="00717C5C" w:rsidRDefault="00D218C7" w:rsidP="00AC46A8"/>
    <w:p w14:paraId="5FA99672" w14:textId="77777777" w:rsidR="00D218C7" w:rsidRPr="00717C5C" w:rsidRDefault="00D218C7" w:rsidP="00AC46A8">
      <w:r w:rsidRPr="00717C5C">
        <w:t xml:space="preserve">RESEARCHER:  How to you feel about it?   </w:t>
      </w:r>
    </w:p>
    <w:p w14:paraId="07FD8B14" w14:textId="77777777" w:rsidR="00D218C7" w:rsidRPr="00717C5C" w:rsidRDefault="00D218C7" w:rsidP="00AC46A8"/>
    <w:p w14:paraId="24CD34D1" w14:textId="77777777" w:rsidR="00D218C7" w:rsidRPr="00717C5C" w:rsidRDefault="00D218C7" w:rsidP="00AC46A8">
      <w:r w:rsidRPr="00717C5C">
        <w:t>STUDENT:  Awesome.</w:t>
      </w:r>
    </w:p>
    <w:p w14:paraId="6F6FF264" w14:textId="77777777" w:rsidR="00D218C7" w:rsidRPr="00717C5C" w:rsidRDefault="00D218C7" w:rsidP="00AC46A8"/>
    <w:p w14:paraId="34B2D692" w14:textId="77777777" w:rsidR="00D218C7" w:rsidRPr="00717C5C" w:rsidRDefault="00D218C7" w:rsidP="00AC46A8">
      <w:r w:rsidRPr="00717C5C">
        <w:t xml:space="preserve">RESEARCHER:  What was hard about making your car?  And what was easy?  </w:t>
      </w:r>
    </w:p>
    <w:p w14:paraId="4BDE7CC6" w14:textId="77777777" w:rsidR="00D218C7" w:rsidRPr="00717C5C" w:rsidRDefault="00D218C7" w:rsidP="00AC46A8"/>
    <w:p w14:paraId="31659AB0" w14:textId="77777777" w:rsidR="00D218C7" w:rsidRPr="00717C5C" w:rsidRDefault="00D218C7" w:rsidP="00AC46A8">
      <w:r w:rsidRPr="00717C5C">
        <w:t xml:space="preserve">[01:15:57] STUDENT:  The frustrating part was the frame.  </w:t>
      </w:r>
      <w:proofErr w:type="gramStart"/>
      <w:r w:rsidRPr="00717C5C">
        <w:t xml:space="preserve">The </w:t>
      </w:r>
      <w:proofErr w:type="spellStart"/>
      <w:r w:rsidRPr="00717C5C">
        <w:t>fres</w:t>
      </w:r>
      <w:proofErr w:type="spellEnd"/>
      <w:r w:rsidRPr="00717C5C">
        <w:t xml:space="preserve">, the </w:t>
      </w:r>
      <w:proofErr w:type="spellStart"/>
      <w:r w:rsidRPr="00717C5C">
        <w:t>fres</w:t>
      </w:r>
      <w:proofErr w:type="spellEnd"/>
      <w:r w:rsidRPr="00717C5C">
        <w:t>.</w:t>
      </w:r>
      <w:proofErr w:type="gramEnd"/>
      <w:r w:rsidRPr="00717C5C">
        <w:t xml:space="preserve"> </w:t>
      </w:r>
    </w:p>
    <w:p w14:paraId="21EC14DA" w14:textId="77777777" w:rsidR="00D218C7" w:rsidRPr="00717C5C" w:rsidRDefault="00D218C7" w:rsidP="00AC46A8"/>
    <w:p w14:paraId="78E8AA89" w14:textId="77777777" w:rsidR="00D218C7" w:rsidRPr="00717C5C" w:rsidRDefault="00D218C7" w:rsidP="00AC46A8">
      <w:r w:rsidRPr="00717C5C">
        <w:t>RESEA</w:t>
      </w:r>
      <w:r>
        <w:t>R</w:t>
      </w:r>
      <w:r w:rsidRPr="00717C5C">
        <w:t xml:space="preserve">CHER:  The what?  Sorry?  </w:t>
      </w:r>
    </w:p>
    <w:p w14:paraId="10E34495" w14:textId="77777777" w:rsidR="00D218C7" w:rsidRPr="00717C5C" w:rsidRDefault="00D218C7" w:rsidP="00AC46A8"/>
    <w:p w14:paraId="79CAB083" w14:textId="77777777" w:rsidR="00D218C7" w:rsidRPr="00717C5C" w:rsidRDefault="00D218C7" w:rsidP="00AC46A8">
      <w:r>
        <w:t xml:space="preserve">[01:16:11] </w:t>
      </w:r>
      <w:r w:rsidRPr="00717C5C">
        <w:t xml:space="preserve">STUDENT:  The frustrating part was getting the frame to be on here.  </w:t>
      </w:r>
      <w:proofErr w:type="gramStart"/>
      <w:r w:rsidRPr="00717C5C">
        <w:t>Because it kept on falling down.</w:t>
      </w:r>
      <w:proofErr w:type="gramEnd"/>
      <w:r w:rsidRPr="00717C5C">
        <w:t xml:space="preserve">  But the easy part was just building … building … the wheels and the frame.  I actually just used my imagination, my imagination …</w:t>
      </w:r>
      <w:r>
        <w:t xml:space="preserve"> [IMPORTANT] </w:t>
      </w:r>
      <w:r w:rsidRPr="00717C5C">
        <w:t xml:space="preserve">[Note how he stressed using his imagination himself.] </w:t>
      </w:r>
    </w:p>
    <w:p w14:paraId="6FE28E1E" w14:textId="77777777" w:rsidR="00D218C7" w:rsidRPr="00717C5C" w:rsidRDefault="00D218C7" w:rsidP="00AC46A8"/>
    <w:p w14:paraId="617310E7" w14:textId="77777777" w:rsidR="00D218C7" w:rsidRPr="00717C5C" w:rsidRDefault="00D218C7" w:rsidP="00AC46A8"/>
    <w:p w14:paraId="165C5F70" w14:textId="77777777" w:rsidR="00D218C7" w:rsidRPr="00717C5C" w:rsidRDefault="00D218C7" w:rsidP="00AC46A8">
      <w:r w:rsidRPr="00717C5C">
        <w:t>RESEARCHER:  Yeah, for what?</w:t>
      </w:r>
    </w:p>
    <w:p w14:paraId="70C60647" w14:textId="77777777" w:rsidR="00D218C7" w:rsidRPr="00717C5C" w:rsidRDefault="00D218C7" w:rsidP="00AC46A8"/>
    <w:p w14:paraId="77EBD3A4" w14:textId="77777777" w:rsidR="00D218C7" w:rsidRPr="00717C5C" w:rsidRDefault="00D218C7" w:rsidP="00AC46A8">
      <w:proofErr w:type="gramStart"/>
      <w:r w:rsidRPr="00717C5C">
        <w:t>STUDENT:  … for building the car and the ramp.</w:t>
      </w:r>
      <w:proofErr w:type="gramEnd"/>
      <w:r w:rsidRPr="00717C5C">
        <w:t xml:space="preserve">  </w:t>
      </w:r>
    </w:p>
    <w:p w14:paraId="2D23328A" w14:textId="77777777" w:rsidR="00D218C7" w:rsidRPr="00717C5C" w:rsidRDefault="00D218C7" w:rsidP="00AC46A8"/>
    <w:p w14:paraId="3A56AAA1" w14:textId="77777777" w:rsidR="00D218C7" w:rsidRPr="00717C5C" w:rsidRDefault="00D218C7" w:rsidP="00AC46A8">
      <w:r w:rsidRPr="00717C5C">
        <w:t xml:space="preserve">RESEARCHER:  Uh, huh. </w:t>
      </w:r>
    </w:p>
    <w:p w14:paraId="29DCBBCE" w14:textId="77777777" w:rsidR="00D218C7" w:rsidRPr="00717C5C" w:rsidRDefault="00D218C7" w:rsidP="00AC46A8"/>
    <w:p w14:paraId="141D9519" w14:textId="77777777" w:rsidR="00D218C7" w:rsidRPr="00717C5C" w:rsidRDefault="00D218C7" w:rsidP="00AC46A8">
      <w:r>
        <w:t xml:space="preserve">[01:17:01] </w:t>
      </w:r>
      <w:r w:rsidRPr="00717C5C">
        <w:t xml:space="preserve">STUDENT:  Great!  </w:t>
      </w:r>
      <w:r>
        <w:t xml:space="preserve">[AFFECT] </w:t>
      </w:r>
    </w:p>
    <w:p w14:paraId="4DED8997" w14:textId="77777777" w:rsidR="00D218C7" w:rsidRPr="00717C5C" w:rsidRDefault="00D218C7" w:rsidP="00AC46A8"/>
    <w:p w14:paraId="2CC457D3" w14:textId="77777777" w:rsidR="00D218C7" w:rsidRPr="00717C5C" w:rsidRDefault="00D218C7" w:rsidP="00AC46A8">
      <w:r w:rsidRPr="00717C5C">
        <w:t xml:space="preserve">RESEARCHER:  Any other thoughts on this?  What it was like building it or programming?  </w:t>
      </w:r>
    </w:p>
    <w:p w14:paraId="0369F7B2" w14:textId="77777777" w:rsidR="00D218C7" w:rsidRPr="00717C5C" w:rsidRDefault="00D218C7" w:rsidP="00AC46A8"/>
    <w:p w14:paraId="13502A6E" w14:textId="77777777" w:rsidR="00D218C7" w:rsidRPr="00717C5C" w:rsidRDefault="00D218C7" w:rsidP="00AC46A8">
      <w:r w:rsidRPr="00717C5C">
        <w:t>STUDENT:  Umm.  I liked building it and I liked programming it.  I didn’t think it would work before but now I don’t think it would work but now it does.  Awesome.</w:t>
      </w:r>
    </w:p>
    <w:p w14:paraId="05786B5F" w14:textId="77777777" w:rsidR="00D218C7" w:rsidRPr="00717C5C" w:rsidRDefault="00D218C7" w:rsidP="00AC46A8"/>
    <w:p w14:paraId="77BBD1D5" w14:textId="77777777" w:rsidR="00D218C7" w:rsidRPr="00717C5C" w:rsidRDefault="00D218C7" w:rsidP="00AC46A8">
      <w:r w:rsidRPr="00717C5C">
        <w:t>RESEARCHER:  All right, just writing this down.  Anything else?</w:t>
      </w:r>
    </w:p>
    <w:p w14:paraId="7B6DCCAA" w14:textId="77777777" w:rsidR="00D218C7" w:rsidRPr="00717C5C" w:rsidRDefault="00D218C7" w:rsidP="00AC46A8"/>
    <w:p w14:paraId="3E51925D" w14:textId="77777777" w:rsidR="00D218C7" w:rsidRPr="00717C5C" w:rsidRDefault="00D218C7" w:rsidP="00AC46A8">
      <w:r w:rsidRPr="00717C5C">
        <w:t xml:space="preserve">STUDENT:  Nope.  </w:t>
      </w:r>
    </w:p>
    <w:p w14:paraId="5A68D652" w14:textId="77777777" w:rsidR="00D218C7" w:rsidRPr="00717C5C" w:rsidRDefault="00D218C7" w:rsidP="00AC46A8"/>
    <w:p w14:paraId="02F2EE25" w14:textId="77777777" w:rsidR="00D218C7" w:rsidRPr="00717C5C" w:rsidRDefault="00D218C7" w:rsidP="00AC46A8">
      <w:r w:rsidRPr="00717C5C">
        <w:t xml:space="preserve">RESEARCHER:  Let me take a picture of it.  I have to take it apart.  So I will print out a picture of it.  </w:t>
      </w:r>
      <w:proofErr w:type="gramStart"/>
      <w:r w:rsidRPr="00717C5C">
        <w:t>A picture of you with your car.</w:t>
      </w:r>
      <w:proofErr w:type="gramEnd"/>
      <w:r w:rsidRPr="00717C5C">
        <w:t xml:space="preserve"> Is that good?  Thanks, buddy, </w:t>
      </w:r>
      <w:proofErr w:type="gramStart"/>
      <w:r w:rsidRPr="00717C5C">
        <w:t>You</w:t>
      </w:r>
      <w:proofErr w:type="gramEnd"/>
      <w:r w:rsidRPr="00717C5C">
        <w:t xml:space="preserve"> really helped me do my homework.  I appreciate it.  I will walk you back up.   </w:t>
      </w:r>
    </w:p>
    <w:p w14:paraId="3CA6B990" w14:textId="77777777" w:rsidR="00D218C7" w:rsidRPr="00717C5C" w:rsidRDefault="00D218C7" w:rsidP="00AC46A8"/>
    <w:p w14:paraId="6329A506" w14:textId="77777777" w:rsidR="00D218C7" w:rsidRPr="00717C5C" w:rsidRDefault="00D218C7" w:rsidP="00AC46A8">
      <w:r w:rsidRPr="00717C5C">
        <w:rPr>
          <w:noProof/>
        </w:rPr>
        <w:drawing>
          <wp:inline distT="0" distB="0" distL="0" distR="0" wp14:anchorId="02C5A830" wp14:editId="55CB7214">
            <wp:extent cx="5486400" cy="41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0_ 1.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717C5C">
        <w:t xml:space="preserve"> </w:t>
      </w:r>
    </w:p>
    <w:p w14:paraId="4FACD49C" w14:textId="77777777" w:rsidR="00D218C7" w:rsidRPr="00717C5C" w:rsidRDefault="00D218C7" w:rsidP="00AC46A8"/>
    <w:p w14:paraId="3465410F" w14:textId="169DEB1B" w:rsidR="00D218C7" w:rsidRDefault="00D218C7" w:rsidP="00AC46A8">
      <w:r w:rsidRPr="00717C5C">
        <w:t xml:space="preserve">[END OF VIDEO]  </w:t>
      </w:r>
    </w:p>
    <w:p w14:paraId="10906904" w14:textId="3263FA4B" w:rsidR="00D218C7" w:rsidRPr="00717C5C" w:rsidRDefault="00D218C7" w:rsidP="00AC46A8">
      <w:r>
        <w:br w:type="page"/>
      </w:r>
    </w:p>
    <w:p w14:paraId="4E2AC4D1" w14:textId="7A1C7FE9" w:rsidR="00511AB9" w:rsidRPr="00D218C7" w:rsidRDefault="00D218C7" w:rsidP="00D218C7">
      <w:r>
        <w:fldChar w:fldCharType="end"/>
      </w:r>
    </w:p>
    <w:p w14:paraId="384CC374" w14:textId="235721F0" w:rsidR="00511AB9" w:rsidRDefault="00D218C7" w:rsidP="00D218C7">
      <w:pPr>
        <w:pStyle w:val="Heading1"/>
      </w:pPr>
      <w:bookmarkStart w:id="2880" w:name="_Toc267638582"/>
      <w:r>
        <w:t>Appendix E - Sixth Grade Transcript</w:t>
      </w:r>
      <w:bookmarkEnd w:id="2880"/>
    </w:p>
    <w:p w14:paraId="191DB28A" w14:textId="77777777" w:rsidR="00D218C7" w:rsidRDefault="00D218C7" w:rsidP="00B71A5F">
      <w:pPr>
        <w:jc w:val="center"/>
        <w:rPr>
          <w:rFonts w:ascii="Times New Roman" w:hAnsi="Times New Roman" w:cs="Times New Roman"/>
        </w:rPr>
      </w:pPr>
    </w:p>
    <w:p w14:paraId="30CD549D" w14:textId="77777777" w:rsidR="00D218C7" w:rsidRDefault="00D218C7">
      <w:r>
        <w:rPr>
          <w:rFonts w:ascii="Times New Roman" w:hAnsi="Times New Roman" w:cs="Times New Roman"/>
        </w:rPr>
        <w:fldChar w:fldCharType="begin"/>
      </w:r>
      <w:r>
        <w:rPr>
          <w:rFonts w:ascii="Times New Roman" w:hAnsi="Times New Roman" w:cs="Times New Roman"/>
        </w:rPr>
        <w:instrText xml:space="preserve"> INCLUDETEXT "Macintosh HD:Users:johnheffernan:Documents:Home:PhD:Comps:Boy 11 Transcript.docx" </w:instrText>
      </w:r>
      <w:r>
        <w:rPr>
          <w:rFonts w:ascii="Times New Roman" w:hAnsi="Times New Roman" w:cs="Times New Roman"/>
        </w:rPr>
        <w:fldChar w:fldCharType="separate"/>
      </w:r>
      <w:r>
        <w:t xml:space="preserve">Boy 11 - Comps Pilot Study - 5/21/14 10:30 AM </w:t>
      </w:r>
    </w:p>
    <w:p w14:paraId="5033D18B" w14:textId="77777777" w:rsidR="00D218C7" w:rsidRDefault="00D218C7"/>
    <w:p w14:paraId="6EFA9869" w14:textId="77777777" w:rsidR="00D218C7" w:rsidRDefault="00D218C7" w:rsidP="00AC46A8">
      <w:r>
        <w:t xml:space="preserve">RESEARCHER:  So, STUDENT, I asked you to join me to help me with some of my homework for my own schoolwork.  Did you know I was going to school to be a Doctor of Education?   My homework is to better understand how kids design and build robots at different ages. You may remember working in second grade on an amusement park ride. </w:t>
      </w:r>
    </w:p>
    <w:p w14:paraId="1EB5E8F6" w14:textId="77777777" w:rsidR="00D218C7" w:rsidRDefault="00D218C7" w:rsidP="00AC46A8"/>
    <w:p w14:paraId="43B6DFBD" w14:textId="77777777" w:rsidR="00D218C7" w:rsidRDefault="00D218C7" w:rsidP="00AC46A8">
      <w:r>
        <w:t xml:space="preserve">RESEARCHER: To better understand what you are thinking as you do this task, I am going to ask you to talk out loud as you work so I understand what you are doing and thinking.  I may also ask you other questions if I am not sure what you are doing or thinking.  </w:t>
      </w:r>
    </w:p>
    <w:p w14:paraId="59B21C3E" w14:textId="77777777" w:rsidR="00D218C7" w:rsidRDefault="00D218C7" w:rsidP="00AC46A8"/>
    <w:p w14:paraId="20F25469" w14:textId="77777777" w:rsidR="00D218C7" w:rsidRDefault="00D218C7" w:rsidP="00AC46A8">
      <w:r>
        <w:t xml:space="preserve">RESEARCHER: Have you ever been to a fair or amusement park?  </w:t>
      </w:r>
    </w:p>
    <w:p w14:paraId="0B9D0A7A" w14:textId="77777777" w:rsidR="00D218C7" w:rsidRDefault="00D218C7" w:rsidP="00AC46A8"/>
    <w:p w14:paraId="22A7A4FE" w14:textId="77777777" w:rsidR="00D218C7" w:rsidRDefault="00D218C7" w:rsidP="00AC46A8">
      <w:r>
        <w:t>BOY 11: Yeah.</w:t>
      </w:r>
    </w:p>
    <w:p w14:paraId="1471605E" w14:textId="77777777" w:rsidR="00D218C7" w:rsidRDefault="00D218C7" w:rsidP="00AC46A8"/>
    <w:p w14:paraId="5C8AC38C" w14:textId="77777777" w:rsidR="00D218C7" w:rsidRDefault="00D218C7" w:rsidP="00AC46A8">
      <w:r>
        <w:t xml:space="preserve">RESEARCHER:  What kind of rides do you like?  </w:t>
      </w:r>
    </w:p>
    <w:p w14:paraId="527CC40D" w14:textId="77777777" w:rsidR="00D218C7" w:rsidRDefault="00D218C7" w:rsidP="00AC46A8"/>
    <w:p w14:paraId="1779F9AC" w14:textId="77777777" w:rsidR="00D218C7" w:rsidRDefault="00D218C7" w:rsidP="00AC46A8">
      <w:r>
        <w:t xml:space="preserve">BOY 11:  Roller Coasters.  </w:t>
      </w:r>
    </w:p>
    <w:p w14:paraId="3D6BF1E2" w14:textId="77777777" w:rsidR="00D218C7" w:rsidRDefault="00D218C7" w:rsidP="00AC46A8"/>
    <w:p w14:paraId="712B3FFE" w14:textId="77777777" w:rsidR="00D218C7" w:rsidRDefault="00D218C7" w:rsidP="00AC46A8">
      <w:r>
        <w:t xml:space="preserve">RESEARCHER:  Six Flags?  </w:t>
      </w:r>
      <w:proofErr w:type="spellStart"/>
      <w:r>
        <w:t>Bizarro</w:t>
      </w:r>
      <w:proofErr w:type="spellEnd"/>
      <w:r>
        <w:t xml:space="preserve">?  </w:t>
      </w:r>
    </w:p>
    <w:p w14:paraId="2342EBC3" w14:textId="77777777" w:rsidR="00D218C7" w:rsidRDefault="00D218C7" w:rsidP="00AC46A8"/>
    <w:p w14:paraId="595B4E50" w14:textId="77777777" w:rsidR="00D218C7" w:rsidRDefault="00D218C7" w:rsidP="00AC46A8">
      <w:r>
        <w:t xml:space="preserve">BOY 11:  Well, I just went there was the first time this summer so I didn’t go on that ride.  </w:t>
      </w:r>
    </w:p>
    <w:p w14:paraId="1ED82EED" w14:textId="77777777" w:rsidR="00D218C7" w:rsidRDefault="00D218C7" w:rsidP="00AC46A8"/>
    <w:p w14:paraId="668D0819" w14:textId="77777777" w:rsidR="00D218C7" w:rsidRDefault="00D218C7" w:rsidP="00AC46A8">
      <w:r>
        <w:t xml:space="preserve">BOY 11: My son wants me to go on that on.  I’m not too sure about that one.  [Laughs] </w:t>
      </w:r>
    </w:p>
    <w:p w14:paraId="4B7C844B" w14:textId="77777777" w:rsidR="00D218C7" w:rsidRDefault="00D218C7" w:rsidP="00AC46A8"/>
    <w:p w14:paraId="02EC0997" w14:textId="77777777" w:rsidR="00D218C7" w:rsidRDefault="00D218C7" w:rsidP="00AC46A8">
      <w:r>
        <w:t xml:space="preserve">RESEARCHER:  You will now build a model amusement park ride.   It can be like a ride you have been on before or it can be one you make up using your own imagination.  You may want to use paper to draw pictures, write words, whatever you need to plan what you are going to build.  You can also tell me in your own words what you are planning to build, if you know that ahead of time.  </w:t>
      </w:r>
    </w:p>
    <w:p w14:paraId="34389F40" w14:textId="77777777" w:rsidR="00D218C7" w:rsidRDefault="00D218C7" w:rsidP="00AC46A8"/>
    <w:p w14:paraId="7B423955" w14:textId="77777777" w:rsidR="00D218C7" w:rsidRDefault="00D218C7" w:rsidP="00AC46A8">
      <w:r>
        <w:t xml:space="preserve">RESEARCHER:  You can use any of the materials you see.  [Show and explain student LEGOs, craft materials, wooden blocks.] It doesn’t just have to be LEGOs.  You may also use a computer laptop to program your ride with motors, sounds, or sensors.  I’ll bring that over in a minute.  </w:t>
      </w:r>
    </w:p>
    <w:p w14:paraId="369E75FA" w14:textId="77777777" w:rsidR="00D218C7" w:rsidRDefault="00D218C7" w:rsidP="00AC46A8"/>
    <w:p w14:paraId="7820DAA6" w14:textId="77777777" w:rsidR="00D218C7" w:rsidRDefault="00D218C7" w:rsidP="00AC46A8">
      <w:r>
        <w:t xml:space="preserve">RESEARCHER:  You will have about 1 hour to build your model amusement park ride.  </w:t>
      </w:r>
    </w:p>
    <w:p w14:paraId="1F71028D" w14:textId="77777777" w:rsidR="00D218C7" w:rsidRDefault="00D218C7" w:rsidP="00AC46A8"/>
    <w:p w14:paraId="4D7B9298" w14:textId="77777777" w:rsidR="00D218C7" w:rsidRDefault="00D218C7" w:rsidP="00AC46A8">
      <w:r>
        <w:t xml:space="preserve">RESEARCHER:  Are there any questions before you start?  </w:t>
      </w:r>
    </w:p>
    <w:p w14:paraId="18B3B3FA" w14:textId="77777777" w:rsidR="00D218C7" w:rsidRDefault="00D218C7" w:rsidP="00AC46A8"/>
    <w:p w14:paraId="410C40BB" w14:textId="77777777" w:rsidR="00D218C7" w:rsidRDefault="00D218C7" w:rsidP="00AC46A8">
      <w:r>
        <w:t>BOY 11:  No.</w:t>
      </w:r>
    </w:p>
    <w:p w14:paraId="0E1C27A5" w14:textId="77777777" w:rsidR="00D218C7" w:rsidRDefault="00D218C7" w:rsidP="00AC46A8"/>
    <w:p w14:paraId="69299305" w14:textId="77777777" w:rsidR="00D218C7" w:rsidRDefault="00D218C7" w:rsidP="00AC46A8">
      <w:r>
        <w:t xml:space="preserve">[00:02:09] [PLAN] BOY 11:  OK.  [Laughs nervously.] [AFFECT] </w:t>
      </w:r>
    </w:p>
    <w:p w14:paraId="7AFA1BDA" w14:textId="77777777" w:rsidR="00D218C7" w:rsidRDefault="00D218C7" w:rsidP="00AC46A8"/>
    <w:p w14:paraId="680B6FC1" w14:textId="77777777" w:rsidR="00D218C7" w:rsidRDefault="00D218C7" w:rsidP="00AC46A8">
      <w:r>
        <w:t xml:space="preserve">RESEARCHER:  All right.  I may take some notes.  </w:t>
      </w:r>
    </w:p>
    <w:p w14:paraId="19CB3F2B" w14:textId="77777777" w:rsidR="00D218C7" w:rsidRDefault="00D218C7" w:rsidP="00AC46A8"/>
    <w:p w14:paraId="2543185C" w14:textId="77777777" w:rsidR="00D218C7" w:rsidRDefault="00D218C7" w:rsidP="00AC46A8">
      <w:r>
        <w:t xml:space="preserve">[00:02:20] BOY 11: OK.   So I think I want to build some kind of track or … let’s see. </w:t>
      </w:r>
    </w:p>
    <w:p w14:paraId="1A0A3CB1" w14:textId="77777777" w:rsidR="00D218C7" w:rsidRDefault="00D218C7" w:rsidP="00AC46A8"/>
    <w:p w14:paraId="15C71FC8" w14:textId="77777777" w:rsidR="00D218C7" w:rsidRDefault="00D218C7" w:rsidP="00AC46A8">
      <w:r>
        <w:t xml:space="preserve">[00:02:25] [RESEARCH] [Starts looking through parts.] </w:t>
      </w:r>
    </w:p>
    <w:p w14:paraId="131AE818" w14:textId="77777777" w:rsidR="00D218C7" w:rsidRDefault="00D218C7" w:rsidP="00AC46A8"/>
    <w:p w14:paraId="0A46892F" w14:textId="77777777" w:rsidR="00D218C7" w:rsidRDefault="00D218C7" w:rsidP="00AC46A8">
      <w:r>
        <w:t xml:space="preserve">RESEARCHER:  A track?  </w:t>
      </w:r>
    </w:p>
    <w:p w14:paraId="4F0986D9" w14:textId="77777777" w:rsidR="00D218C7" w:rsidRDefault="00D218C7" w:rsidP="00AC46A8"/>
    <w:p w14:paraId="3B870434" w14:textId="77777777" w:rsidR="00D218C7" w:rsidRDefault="00D218C7" w:rsidP="00AC46A8">
      <w:r>
        <w:t>[00:02:32] BOY 11:  If the wheels were like gears almost</w:t>
      </w:r>
      <w:proofErr w:type="gramStart"/>
      <w:r>
        <w:t>.[</w:t>
      </w:r>
      <w:proofErr w:type="gramEnd"/>
      <w:r>
        <w:t xml:space="preserve">PROJECT-CORRECT] </w:t>
      </w:r>
    </w:p>
    <w:p w14:paraId="45B922C5" w14:textId="77777777" w:rsidR="00D218C7" w:rsidRDefault="00D218C7" w:rsidP="00AC46A8"/>
    <w:p w14:paraId="6A77BE46" w14:textId="77777777" w:rsidR="00D218C7" w:rsidRDefault="00D218C7" w:rsidP="00AC46A8">
      <w:r>
        <w:t xml:space="preserve">RESEARCHER:  [unintelligible] laptop over here.  </w:t>
      </w:r>
    </w:p>
    <w:p w14:paraId="0ECB740D" w14:textId="77777777" w:rsidR="00D218C7" w:rsidRDefault="00D218C7" w:rsidP="00AC46A8"/>
    <w:p w14:paraId="2E2FCA6D" w14:textId="77777777" w:rsidR="00D218C7" w:rsidRDefault="00D218C7" w:rsidP="00AC46A8">
      <w:r>
        <w:t xml:space="preserve">RESEARCHER:  You said you were going to build a track with gears, something about gears, say that again.  </w:t>
      </w:r>
    </w:p>
    <w:p w14:paraId="7A7577CF" w14:textId="77777777" w:rsidR="00D218C7" w:rsidRDefault="00D218C7" w:rsidP="00AC46A8"/>
    <w:p w14:paraId="07823398" w14:textId="77777777" w:rsidR="00D218C7" w:rsidRDefault="00D218C7" w:rsidP="00AC46A8">
      <w:r>
        <w:t xml:space="preserve">[00:03:01] BOY 11:  Well, I’m not sure. </w:t>
      </w:r>
    </w:p>
    <w:p w14:paraId="2901F735" w14:textId="77777777" w:rsidR="00D218C7" w:rsidRDefault="00D218C7" w:rsidP="00AC46A8"/>
    <w:p w14:paraId="4B756D71" w14:textId="77777777" w:rsidR="00D218C7" w:rsidRDefault="00D218C7" w:rsidP="00AC46A8">
      <w:r>
        <w:t>RESEARCHER:  OK.</w:t>
      </w:r>
    </w:p>
    <w:p w14:paraId="72F462F0" w14:textId="77777777" w:rsidR="00D218C7" w:rsidRDefault="00D218C7" w:rsidP="00AC46A8"/>
    <w:p w14:paraId="248477B1" w14:textId="77777777" w:rsidR="00D218C7" w:rsidRDefault="00D218C7" w:rsidP="00AC46A8">
      <w:r>
        <w:t xml:space="preserve">[00:03:18] BOY 11:  I think if there was like a track, some track, and it seems like gears would get better traction or something but I’m not really seeing anything.  [SCIENCE] [PROJECT-CORRECT] [MULTIPLE-PHASES] </w:t>
      </w:r>
    </w:p>
    <w:p w14:paraId="08F0875D" w14:textId="77777777" w:rsidR="00D218C7" w:rsidRDefault="00D218C7" w:rsidP="00AC46A8"/>
    <w:p w14:paraId="0E85A7E5" w14:textId="77777777" w:rsidR="00D218C7" w:rsidRDefault="00D218C7" w:rsidP="00AC46A8">
      <w:r>
        <w:t xml:space="preserve">RESEARCHER:  Yeah.  </w:t>
      </w:r>
    </w:p>
    <w:p w14:paraId="3886BD01" w14:textId="77777777" w:rsidR="00D218C7" w:rsidRDefault="00D218C7" w:rsidP="00AC46A8"/>
    <w:p w14:paraId="240DADC6" w14:textId="77777777" w:rsidR="00D218C7" w:rsidRDefault="00D218C7" w:rsidP="00AC46A8">
      <w:r>
        <w:t>BOY 11:  That it would really fit into…</w:t>
      </w:r>
    </w:p>
    <w:p w14:paraId="3BD059AD" w14:textId="77777777" w:rsidR="00D218C7" w:rsidRDefault="00D218C7"/>
    <w:p w14:paraId="430D0608" w14:textId="77777777" w:rsidR="00D218C7" w:rsidRDefault="00D218C7">
      <w:r>
        <w:t xml:space="preserve">[00:03:42] [PLAN] [Looks away from parts. Looking at parts bins into as if thinking, then started looking through NXT and WEDO bins.]  </w:t>
      </w:r>
    </w:p>
    <w:p w14:paraId="65AD45FC" w14:textId="77777777" w:rsidR="00D218C7" w:rsidRDefault="00D218C7"/>
    <w:p w14:paraId="4362AFA9" w14:textId="77777777" w:rsidR="00D218C7" w:rsidRDefault="00D218C7">
      <w:r>
        <w:t xml:space="preserve">[00:03:46][RESEARCH][Looking through parts again.] </w:t>
      </w:r>
    </w:p>
    <w:p w14:paraId="3BF9BB70" w14:textId="77777777" w:rsidR="00D218C7" w:rsidRDefault="00D218C7"/>
    <w:p w14:paraId="769897BE" w14:textId="77777777" w:rsidR="00D218C7" w:rsidRDefault="00D218C7">
      <w:r>
        <w:t xml:space="preserve">[00:04:14] [EVALUATE-VERBAL] BOY 11:  Yeah, I don’t think I can do that.  [There appears to be a mix of planning and researching here. This is another case where it is hard to clearly differentiate between 2 EDP phases. I am going to infer that he is planning when not touching parts and looking away and researching when looking for parts or looking at the parts in the bins.] [IMPORTANT][MULTIPLE-PHASES] </w:t>
      </w:r>
    </w:p>
    <w:p w14:paraId="57024EFB" w14:textId="77777777" w:rsidR="00D218C7" w:rsidRDefault="00D218C7"/>
    <w:p w14:paraId="0E9CCFE0" w14:textId="77777777" w:rsidR="00D218C7" w:rsidRDefault="00D218C7">
      <w:r>
        <w:t xml:space="preserve">[00:04:17] [PLAN] [Got out, then put back WeDo motors and/or sensors.] </w:t>
      </w:r>
    </w:p>
    <w:p w14:paraId="30DF6BF0" w14:textId="77777777" w:rsidR="00D218C7" w:rsidRDefault="00D218C7"/>
    <w:p w14:paraId="063CAC6F" w14:textId="77777777" w:rsidR="00D218C7" w:rsidRDefault="00D218C7">
      <w:r>
        <w:t xml:space="preserve">RESEARCHER:  What are you doing now?  </w:t>
      </w:r>
    </w:p>
    <w:p w14:paraId="60AFD46C" w14:textId="77777777" w:rsidR="00D218C7" w:rsidRDefault="00D218C7"/>
    <w:p w14:paraId="5475129E" w14:textId="77777777" w:rsidR="00D218C7" w:rsidRDefault="00D218C7">
      <w:r>
        <w:t xml:space="preserve">[00:04:38]  [RESEARCH] BOY 11:  I’m just thinking of something that turns.  </w:t>
      </w:r>
    </w:p>
    <w:p w14:paraId="2A581A01" w14:textId="77777777" w:rsidR="00D218C7" w:rsidRDefault="00D218C7"/>
    <w:p w14:paraId="10EA73B4" w14:textId="77777777" w:rsidR="00D218C7" w:rsidRDefault="00D218C7">
      <w:r>
        <w:t xml:space="preserve">[00:04:45] BOY 11: It’s hard because like a lot of the pieces aren’t really rounded.  [PROJECT-CORRECT] [MULTIPLE-PHASES] [Mix of evaluate, plan, and research.] [SCIENCE] </w:t>
      </w:r>
    </w:p>
    <w:p w14:paraId="0D6583FB" w14:textId="77777777" w:rsidR="00D218C7" w:rsidRDefault="00D218C7"/>
    <w:p w14:paraId="0A84E185" w14:textId="77777777" w:rsidR="00D218C7" w:rsidRDefault="00D218C7">
      <w:r>
        <w:t xml:space="preserve">[00:05:07] [PLAN] [Looks away from parts.] </w:t>
      </w:r>
    </w:p>
    <w:p w14:paraId="26CC5AAC" w14:textId="77777777" w:rsidR="00D218C7" w:rsidRDefault="00D218C7"/>
    <w:p w14:paraId="08BF4A89" w14:textId="77777777" w:rsidR="00D218C7" w:rsidRDefault="00D218C7">
      <w:r>
        <w:t xml:space="preserve">[00:05:17]  [Looking alternatively “into space” and at parts as if thinking about what can be made.]  [Seems to be a formal operation.] </w:t>
      </w:r>
    </w:p>
    <w:p w14:paraId="2D9B1947" w14:textId="77777777" w:rsidR="00D218C7" w:rsidRDefault="00D218C7"/>
    <w:p w14:paraId="3225726A" w14:textId="77777777" w:rsidR="00D218C7" w:rsidRDefault="00D218C7">
      <w:r>
        <w:t xml:space="preserve">RESEARCHER: I’m just going to move this [box] so I can see what you are doing better. </w:t>
      </w:r>
    </w:p>
    <w:p w14:paraId="61A31A22" w14:textId="77777777" w:rsidR="00D218C7" w:rsidRDefault="00D218C7"/>
    <w:p w14:paraId="492E6B15" w14:textId="77777777" w:rsidR="00D218C7" w:rsidRDefault="00D218C7">
      <w:r>
        <w:t xml:space="preserve">BOY 11:  Well, I guess in younger kids’ rides they’re like …  There could be something that’s attached to the track that’s goes around in circles.  </w:t>
      </w:r>
    </w:p>
    <w:p w14:paraId="14CEF194" w14:textId="77777777" w:rsidR="00D218C7" w:rsidRDefault="00D218C7"/>
    <w:p w14:paraId="62167249" w14:textId="77777777" w:rsidR="00D218C7" w:rsidRDefault="00D218C7">
      <w:r>
        <w:t xml:space="preserve">[00:05:44] [RESEARCH] [Gets out, then quickly put back some angled beams.] </w:t>
      </w:r>
    </w:p>
    <w:p w14:paraId="122B4B37" w14:textId="77777777" w:rsidR="00D218C7" w:rsidRDefault="00D218C7"/>
    <w:p w14:paraId="21F137A7" w14:textId="77777777" w:rsidR="00D218C7" w:rsidRDefault="00D218C7">
      <w:r>
        <w:t xml:space="preserve">RESEARCHER:  What is an example of that ride?  Do you have a ride in mind?  </w:t>
      </w:r>
    </w:p>
    <w:p w14:paraId="3DF0BDC3" w14:textId="77777777" w:rsidR="00D218C7" w:rsidRDefault="00D218C7"/>
    <w:p w14:paraId="57ACAF3D" w14:textId="77777777" w:rsidR="00D218C7" w:rsidRDefault="00D218C7">
      <w:r>
        <w:t xml:space="preserve">[00:05:52] [PLAN] BOY 11:  Well, I am thinking of those rides where you get in a little cart or motorcycle like thing and you just go around the track. [TALK-ALOUD-ARTIFACT] </w:t>
      </w:r>
    </w:p>
    <w:p w14:paraId="16CBA95B" w14:textId="77777777" w:rsidR="00D218C7" w:rsidRDefault="00D218C7"/>
    <w:p w14:paraId="1E2CB4A5" w14:textId="77777777" w:rsidR="00D218C7" w:rsidRDefault="00D218C7">
      <w:r>
        <w:t>[00:06:08][RESEARCH][Looking at parts.]</w:t>
      </w:r>
    </w:p>
    <w:p w14:paraId="341AD457" w14:textId="77777777" w:rsidR="00D218C7" w:rsidRDefault="00D218C7"/>
    <w:p w14:paraId="0450E281" w14:textId="77777777" w:rsidR="00D218C7" w:rsidRDefault="00D218C7">
      <w:r>
        <w:t xml:space="preserve">[00:06:22][BUILD-NORMAL]  [Touches motor and </w:t>
      </w:r>
      <w:proofErr w:type="gramStart"/>
      <w:r>
        <w:t>looks</w:t>
      </w:r>
      <w:proofErr w:type="gramEnd"/>
      <w:r>
        <w:t xml:space="preserve"> through parts.] </w:t>
      </w:r>
    </w:p>
    <w:p w14:paraId="2E0E1A9F" w14:textId="77777777" w:rsidR="00D218C7" w:rsidRDefault="00D218C7"/>
    <w:p w14:paraId="6E202298" w14:textId="77777777" w:rsidR="00D218C7" w:rsidRDefault="00D218C7">
      <w:r>
        <w:t xml:space="preserve">[00:06:36] BOY 11: I am going to try and make … wait … ugh. [Makes noise and motion as if expressing difficulty of implementing idea.]  [AFFECT] </w:t>
      </w:r>
    </w:p>
    <w:p w14:paraId="61DC2371" w14:textId="77777777" w:rsidR="00D218C7" w:rsidRDefault="00D218C7"/>
    <w:p w14:paraId="55489A90" w14:textId="77777777" w:rsidR="00D218C7" w:rsidRDefault="00D218C7">
      <w:r>
        <w:t xml:space="preserve">[00:06:37][EVALUATE-VERBAL][Very quickly evaluate and rejects his current idea.] </w:t>
      </w:r>
    </w:p>
    <w:p w14:paraId="5D5E7175" w14:textId="77777777" w:rsidR="00D218C7" w:rsidRDefault="00D218C7"/>
    <w:p w14:paraId="0B338BF8" w14:textId="77777777" w:rsidR="00D218C7" w:rsidRDefault="00D218C7">
      <w:r>
        <w:t>[00:06:38][PLAN] [Looking “into space” and at parts.]</w:t>
      </w:r>
    </w:p>
    <w:p w14:paraId="538D633D" w14:textId="77777777" w:rsidR="00D218C7" w:rsidRDefault="00D218C7"/>
    <w:p w14:paraId="7224F333" w14:textId="77777777" w:rsidR="00D218C7" w:rsidRDefault="00D218C7">
      <w:r>
        <w:t xml:space="preserve">[Note:  looking for </w:t>
      </w:r>
      <w:proofErr w:type="gramStart"/>
      <w:r>
        <w:t>parts,</w:t>
      </w:r>
      <w:proofErr w:type="gramEnd"/>
      <w:r>
        <w:t xml:space="preserve"> is it building or planning?  Also, in talk aloud with kids, it is not 100% possible to get the stage right.]  </w:t>
      </w:r>
    </w:p>
    <w:p w14:paraId="0E92D5C7" w14:textId="77777777" w:rsidR="00D218C7" w:rsidRDefault="00D218C7"/>
    <w:p w14:paraId="321FFCA6" w14:textId="77777777" w:rsidR="00D218C7" w:rsidRDefault="00D218C7">
      <w:r>
        <w:t>RESEARCHER:  You are going to try and to make what?</w:t>
      </w:r>
    </w:p>
    <w:p w14:paraId="102C3F7A" w14:textId="77777777" w:rsidR="00D218C7" w:rsidRDefault="00D218C7"/>
    <w:p w14:paraId="0C8BF6A0" w14:textId="77777777" w:rsidR="00D218C7" w:rsidRDefault="00D218C7">
      <w:r>
        <w:t xml:space="preserve">[00:06:54] BOY 11:  Well, I am not sure.  I am just thinking.  I’m not sure I want some kind of go-cart thing because that would basically just be putting what we already made into a track.  [PROJECT-CORRECT] </w:t>
      </w:r>
    </w:p>
    <w:p w14:paraId="708120A7" w14:textId="77777777" w:rsidR="00D218C7" w:rsidRDefault="00D218C7"/>
    <w:p w14:paraId="24CEA047" w14:textId="77777777" w:rsidR="00D218C7" w:rsidRDefault="00D218C7">
      <w:r>
        <w:t xml:space="preserve">[00:07:10] [RESEARCH] BOY 11:  So I was trying to think if a way to attach it to the track and I can make it move around but … There’s not really anything spiky that the gears can latch into and move along with.  [PROJECT-CORRECT] [SCIENCE] </w:t>
      </w:r>
    </w:p>
    <w:p w14:paraId="25E79624" w14:textId="77777777" w:rsidR="00D218C7" w:rsidRDefault="00D218C7"/>
    <w:p w14:paraId="4077AE75" w14:textId="77777777" w:rsidR="00D218C7" w:rsidRDefault="00D218C7">
      <w:r>
        <w:t>[00:07:57] [PLAN] BOY 11:  I’m just thinking about all the different rides.</w:t>
      </w:r>
    </w:p>
    <w:p w14:paraId="4A6C8E01" w14:textId="77777777" w:rsidR="00D218C7" w:rsidRDefault="00D218C7"/>
    <w:p w14:paraId="41908B7D" w14:textId="77777777" w:rsidR="00D218C7" w:rsidRDefault="00D218C7">
      <w:r>
        <w:t xml:space="preserve">[Looks “into space” as if thinking.] </w:t>
      </w:r>
    </w:p>
    <w:p w14:paraId="61440D0E" w14:textId="77777777" w:rsidR="00D218C7" w:rsidRDefault="00D218C7"/>
    <w:p w14:paraId="0AB5B957" w14:textId="77777777" w:rsidR="00D218C7" w:rsidRDefault="00D218C7">
      <w:r>
        <w:t>RESEARCHER:  Hold on.  Sorry.</w:t>
      </w:r>
    </w:p>
    <w:p w14:paraId="7893FD9E" w14:textId="77777777" w:rsidR="00D218C7" w:rsidRDefault="00D218C7"/>
    <w:p w14:paraId="60758D62" w14:textId="77777777" w:rsidR="00D218C7" w:rsidRDefault="00D218C7">
      <w:r>
        <w:t>RESEARCHER:  Say that again, STUDENT.  Thinking of the rides…</w:t>
      </w:r>
    </w:p>
    <w:p w14:paraId="18BDD387" w14:textId="77777777" w:rsidR="00D218C7" w:rsidRDefault="00D218C7"/>
    <w:p w14:paraId="45689D3C" w14:textId="77777777" w:rsidR="00D218C7" w:rsidRDefault="00D218C7">
      <w:r>
        <w:t xml:space="preserve">[00:08:22] [RESEARCH] BOY 11: Yeah, I don’t really see what would be the easiest to do.   </w:t>
      </w:r>
    </w:p>
    <w:p w14:paraId="5964F3AB" w14:textId="77777777" w:rsidR="00D218C7" w:rsidRDefault="00D218C7"/>
    <w:p w14:paraId="10E4BE0B" w14:textId="77777777" w:rsidR="00D218C7" w:rsidRDefault="00D218C7">
      <w:r>
        <w:t xml:space="preserve">[00:08:24] [EVALUATE-VERBAL] [This is for the above utterance as he was looking through parts.] [MULTIPLE-PHASES] </w:t>
      </w:r>
    </w:p>
    <w:p w14:paraId="325B5415" w14:textId="77777777" w:rsidR="00D218C7" w:rsidRDefault="00D218C7"/>
    <w:p w14:paraId="74B58A49" w14:textId="77777777" w:rsidR="00D218C7" w:rsidRDefault="00D218C7">
      <w:r>
        <w:t xml:space="preserve">[00:08:27] [PLAN] [Thinking, looking into space.] </w:t>
      </w:r>
    </w:p>
    <w:p w14:paraId="7386F87E" w14:textId="77777777" w:rsidR="00D218C7" w:rsidRDefault="00D218C7"/>
    <w:p w14:paraId="1BF80238" w14:textId="77777777" w:rsidR="00D218C7" w:rsidRDefault="00D218C7">
      <w:r>
        <w:t>[00:08:37]  [RESEARCH] [Gets out sensor.]</w:t>
      </w:r>
    </w:p>
    <w:p w14:paraId="1479EF58" w14:textId="77777777" w:rsidR="00D218C7" w:rsidRDefault="00D218C7"/>
    <w:p w14:paraId="24DFC402" w14:textId="77777777" w:rsidR="00D218C7" w:rsidRDefault="00D218C7">
      <w:r>
        <w:t xml:space="preserve">[00:08:40] BOY 11:  I am thinking about self-sufficient like bumper car things but I only have one of these sensors.  [PROJECT-CORRECT] </w:t>
      </w:r>
    </w:p>
    <w:p w14:paraId="376F4DAE" w14:textId="77777777" w:rsidR="00D218C7" w:rsidRDefault="00D218C7"/>
    <w:p w14:paraId="4403D497" w14:textId="77777777" w:rsidR="00D218C7" w:rsidRDefault="00D218C7">
      <w:r>
        <w:t xml:space="preserve">BOY 11:  Wait.  Are there supposed to be two of these?  </w:t>
      </w:r>
    </w:p>
    <w:p w14:paraId="61FF9087" w14:textId="77777777" w:rsidR="00D218C7" w:rsidRDefault="00D218C7"/>
    <w:p w14:paraId="2458658F" w14:textId="77777777" w:rsidR="00D218C7" w:rsidRDefault="00D218C7">
      <w:r>
        <w:t xml:space="preserve">RESEARCHER:  Yeah.  </w:t>
      </w:r>
    </w:p>
    <w:p w14:paraId="6E3CE29B" w14:textId="77777777" w:rsidR="00D218C7" w:rsidRDefault="00D218C7"/>
    <w:p w14:paraId="30CE5556" w14:textId="77777777" w:rsidR="00D218C7" w:rsidRDefault="00D218C7">
      <w:r>
        <w:t xml:space="preserve">[00:09:07] [PLAN] BOY 11:  There is only one motor.  </w:t>
      </w:r>
    </w:p>
    <w:p w14:paraId="76AC95FC" w14:textId="77777777" w:rsidR="00D218C7" w:rsidRDefault="00D218C7"/>
    <w:p w14:paraId="5602EB44" w14:textId="77777777" w:rsidR="00D218C7" w:rsidRDefault="00D218C7">
      <w:r>
        <w:t>RESEARCHER:  Oh, there should be three motors.</w:t>
      </w:r>
    </w:p>
    <w:p w14:paraId="49088052" w14:textId="77777777" w:rsidR="00D218C7" w:rsidRDefault="00D218C7"/>
    <w:p w14:paraId="662FA3DA" w14:textId="77777777" w:rsidR="00D218C7" w:rsidRDefault="00D218C7">
      <w:r>
        <w:t xml:space="preserve">[00:09:13] [RESEARCH] [BOY 11:  I mean there is only one brain.  </w:t>
      </w:r>
    </w:p>
    <w:p w14:paraId="4CADC8C6" w14:textId="77777777" w:rsidR="00D218C7" w:rsidRDefault="00D218C7"/>
    <w:p w14:paraId="41FC20F5" w14:textId="77777777" w:rsidR="00D218C7" w:rsidRDefault="00D218C7">
      <w:r>
        <w:t xml:space="preserve">RESEARCHER:  There is only one brain.  </w:t>
      </w:r>
    </w:p>
    <w:p w14:paraId="0089265B" w14:textId="77777777" w:rsidR="00D218C7" w:rsidRDefault="00D218C7"/>
    <w:p w14:paraId="2891323F" w14:textId="77777777" w:rsidR="00D218C7" w:rsidRDefault="00D218C7">
      <w:r>
        <w:t xml:space="preserve">RESEARCHER:  There should be three motors.  </w:t>
      </w:r>
    </w:p>
    <w:p w14:paraId="654175C6" w14:textId="77777777" w:rsidR="00D218C7" w:rsidRDefault="00D218C7"/>
    <w:p w14:paraId="1B501EF0" w14:textId="77777777" w:rsidR="00D218C7" w:rsidRDefault="00D218C7">
      <w:r>
        <w:t>[00:09:46] [PLAN] [Thinking, looking at parts.  Continues to alternate looking “into space” and at parts.  Picks up and looks at motor.]</w:t>
      </w:r>
    </w:p>
    <w:p w14:paraId="6BBF8B7E" w14:textId="77777777" w:rsidR="00D218C7" w:rsidRDefault="00D218C7"/>
    <w:p w14:paraId="2E57445B" w14:textId="77777777" w:rsidR="00D218C7" w:rsidRDefault="00D218C7">
      <w:r>
        <w:t xml:space="preserve">[Note:  I decided to make all the above planning because it is hard to separate looking for parts, sometimes he looks physically, sometimes he just looks, sometimes he seems to look mentally.  Note that clearly planning for, BOY </w:t>
      </w:r>
      <w:proofErr w:type="gramStart"/>
      <w:r>
        <w:t>11,</w:t>
      </w:r>
      <w:proofErr w:type="gramEnd"/>
      <w:r>
        <w:t xml:space="preserve"> involves looking for parts.  Do older children spent more time with the initial planning phase?]  </w:t>
      </w:r>
    </w:p>
    <w:p w14:paraId="64E619F8" w14:textId="77777777" w:rsidR="00D218C7" w:rsidRDefault="00D218C7"/>
    <w:p w14:paraId="6A7F20CC" w14:textId="77777777" w:rsidR="00D218C7" w:rsidRDefault="00D218C7">
      <w:r>
        <w:t xml:space="preserve">[00:10:17][RESEARCH] [Goes back to researching, looking at parts.] </w:t>
      </w:r>
    </w:p>
    <w:p w14:paraId="2A1A2CEB" w14:textId="77777777" w:rsidR="00D218C7" w:rsidRDefault="00D218C7"/>
    <w:p w14:paraId="493A020C" w14:textId="77777777" w:rsidR="00D218C7" w:rsidRDefault="00D218C7">
      <w:r>
        <w:t xml:space="preserve">RESEARCHER:  Now, you know, right, that this is not about evaluating you in any way?  </w:t>
      </w:r>
    </w:p>
    <w:p w14:paraId="516D558F" w14:textId="77777777" w:rsidR="00D218C7" w:rsidRDefault="00D218C7"/>
    <w:p w14:paraId="6A782890" w14:textId="77777777" w:rsidR="00D218C7" w:rsidRDefault="00D218C7" w:rsidP="00AC46A8">
      <w:r>
        <w:t xml:space="preserve">BOY 11:  Yeah, I know.  </w:t>
      </w:r>
    </w:p>
    <w:p w14:paraId="1EB8FF72" w14:textId="77777777" w:rsidR="00D218C7" w:rsidRDefault="00D218C7" w:rsidP="00AC46A8"/>
    <w:p w14:paraId="3A2C77CE" w14:textId="77777777" w:rsidR="00D218C7" w:rsidRDefault="00D218C7" w:rsidP="00AC46A8">
      <w:r>
        <w:t>RESEARCHER:  It’s just for me to understand…</w:t>
      </w:r>
    </w:p>
    <w:p w14:paraId="56FCE6F0" w14:textId="77777777" w:rsidR="00D218C7" w:rsidRDefault="00D218C7" w:rsidP="00AC46A8"/>
    <w:p w14:paraId="3F345B81" w14:textId="77777777" w:rsidR="00D218C7" w:rsidRDefault="00D218C7" w:rsidP="00AC46A8">
      <w:r>
        <w:t>BOY 11:  I’m just trying to think …</w:t>
      </w:r>
    </w:p>
    <w:p w14:paraId="56A7474B" w14:textId="77777777" w:rsidR="00D218C7" w:rsidRDefault="00D218C7" w:rsidP="00AC46A8"/>
    <w:p w14:paraId="6A66E382" w14:textId="77777777" w:rsidR="00D218C7" w:rsidRDefault="00D218C7" w:rsidP="00AC46A8">
      <w:r>
        <w:t>RESEARCHER:  Just didn’t want you to be nervous …</w:t>
      </w:r>
    </w:p>
    <w:p w14:paraId="0832D536" w14:textId="77777777" w:rsidR="00D218C7" w:rsidRDefault="00D218C7" w:rsidP="00AC46A8"/>
    <w:p w14:paraId="212A2A12" w14:textId="77777777" w:rsidR="00D218C7" w:rsidRDefault="00D218C7" w:rsidP="00AC46A8">
      <w:r>
        <w:t xml:space="preserve">BOY 11:  Yeah, I know… </w:t>
      </w:r>
    </w:p>
    <w:p w14:paraId="699CC9E1" w14:textId="77777777" w:rsidR="00D218C7" w:rsidRDefault="00D218C7"/>
    <w:p w14:paraId="3EF9B8AC" w14:textId="77777777" w:rsidR="00D218C7" w:rsidRDefault="00D218C7">
      <w:r>
        <w:t xml:space="preserve">[00:10:38] [BUILD-NORMAL] BOY 11: So I am thinking of some sort of Ferris Wheel thing or something and about making like a base for it so I can put a motor up here.  [IMPORTANT][PROJECT-CORRECT] [Boy 11 had a long period of considering different ideas and researching parts before deciding on a buildable idea and starting in earnest.  Boy 10 seems to start building his initial idea much earlier without being able to really know if it was buildable.  He actually built the test track first and seemed to commit to that.][PROBLEM-SOLVING] </w:t>
      </w:r>
    </w:p>
    <w:p w14:paraId="0D2E6299" w14:textId="77777777" w:rsidR="00D218C7" w:rsidRDefault="00D218C7"/>
    <w:p w14:paraId="47893F54" w14:textId="77777777" w:rsidR="00D218C7" w:rsidRDefault="00D218C7">
      <w:r>
        <w:t xml:space="preserve">[Gets out frame and axle.] </w:t>
      </w:r>
    </w:p>
    <w:p w14:paraId="774F58BF" w14:textId="77777777" w:rsidR="00D218C7" w:rsidRDefault="00D218C7"/>
    <w:p w14:paraId="3A0C926B" w14:textId="77777777" w:rsidR="00D218C7" w:rsidRDefault="00D218C7">
      <w:r>
        <w:t xml:space="preserve">[Puts axle in frame.]  </w:t>
      </w:r>
    </w:p>
    <w:p w14:paraId="0F59F69B" w14:textId="77777777" w:rsidR="00D218C7" w:rsidRDefault="00D218C7"/>
    <w:p w14:paraId="095642B9" w14:textId="77777777" w:rsidR="00D218C7" w:rsidRDefault="00D218C7">
      <w:r>
        <w:t xml:space="preserve">[00:12:32][EVALUATE-PHYSICAL] [Does brief test of folding and unfolding base.] </w:t>
      </w:r>
    </w:p>
    <w:p w14:paraId="4D4A5F57" w14:textId="77777777" w:rsidR="00D218C7" w:rsidRDefault="00D218C7"/>
    <w:p w14:paraId="393865EC" w14:textId="77777777" w:rsidR="00D218C7" w:rsidRDefault="00D218C7">
      <w:r>
        <w:t>[00:12:36] [BUILD-NORMAL] [Adds second frame to build tower.]</w:t>
      </w:r>
    </w:p>
    <w:p w14:paraId="43AAD5FE" w14:textId="77777777" w:rsidR="00D218C7" w:rsidRDefault="00D218C7"/>
    <w:p w14:paraId="0BE04127" w14:textId="77777777" w:rsidR="00D218C7" w:rsidRDefault="00D218C7">
      <w:r>
        <w:t xml:space="preserve">[00:13:00] [EVALUATE-PHYSICAL] [Tries base on table.] </w:t>
      </w:r>
    </w:p>
    <w:p w14:paraId="35301A69" w14:textId="77777777" w:rsidR="00D218C7" w:rsidRDefault="00D218C7"/>
    <w:p w14:paraId="1171EC30" w14:textId="77777777" w:rsidR="00D218C7" w:rsidRDefault="00D218C7">
      <w:r>
        <w:t xml:space="preserve">[00:13:12] RESEARCHER:  What is that piece you are making now?  </w:t>
      </w:r>
    </w:p>
    <w:p w14:paraId="5A7EB033" w14:textId="77777777" w:rsidR="00D218C7" w:rsidRDefault="00D218C7"/>
    <w:p w14:paraId="493A684C" w14:textId="77777777" w:rsidR="00D218C7" w:rsidRDefault="00D218C7">
      <w:r>
        <w:t xml:space="preserve">[00:13:14] [EVALUATE-VERBAL] BOY 11:  I am making the base [tower part of base] but it doesn’t really seem stable enough right now so I am just going to extend it a little bit.  [PROJECT-CORRECT] </w:t>
      </w:r>
    </w:p>
    <w:p w14:paraId="60C0084B" w14:textId="77777777" w:rsidR="00D218C7" w:rsidRDefault="00D218C7"/>
    <w:p w14:paraId="420B1989" w14:textId="77777777" w:rsidR="00D218C7" w:rsidRDefault="00D218C7">
      <w:r>
        <w:t xml:space="preserve">RESEARCHER:  What?  Say that again.  </w:t>
      </w:r>
    </w:p>
    <w:p w14:paraId="3EDF7303" w14:textId="77777777" w:rsidR="00D218C7" w:rsidRDefault="00D218C7"/>
    <w:p w14:paraId="1D4C168E" w14:textId="77777777" w:rsidR="00D218C7" w:rsidRDefault="00D218C7">
      <w:r>
        <w:t>BOY 11:  I am going to extend it a little but or try to.</w:t>
      </w:r>
    </w:p>
    <w:p w14:paraId="0B09FE9C" w14:textId="77777777" w:rsidR="00D218C7" w:rsidRDefault="00D218C7"/>
    <w:p w14:paraId="197962EB" w14:textId="77777777" w:rsidR="00D218C7" w:rsidRDefault="00D218C7">
      <w:r>
        <w:t xml:space="preserve">[00:13:34] [BUILD-REBUILD] [Starts building again.] </w:t>
      </w:r>
    </w:p>
    <w:p w14:paraId="60D48658" w14:textId="77777777" w:rsidR="00D218C7" w:rsidRDefault="00D218C7"/>
    <w:p w14:paraId="5432C7EB" w14:textId="77777777" w:rsidR="00D218C7" w:rsidRDefault="00D218C7">
      <w:r>
        <w:t xml:space="preserve"> [00:14:31] [EVALUATE-PHYSICAL] [Puts base down and tries it.] </w:t>
      </w:r>
    </w:p>
    <w:p w14:paraId="3B2C5611" w14:textId="77777777" w:rsidR="00D218C7" w:rsidRDefault="00D218C7"/>
    <w:p w14:paraId="2EEE9FE5" w14:textId="77777777" w:rsidR="00D218C7" w:rsidRDefault="00D218C7">
      <w:r>
        <w:t xml:space="preserve">[00:14:35] [EVALUATE-VERBAL] BOY 11:  That won’t work.  [PROJECT-CORRECT] </w:t>
      </w:r>
    </w:p>
    <w:p w14:paraId="1378E63E" w14:textId="77777777" w:rsidR="00D218C7" w:rsidRDefault="00D218C7"/>
    <w:p w14:paraId="20258808" w14:textId="77777777" w:rsidR="00D218C7" w:rsidRDefault="00D218C7">
      <w:r>
        <w:t xml:space="preserve">[00:14:36] [BUILD-REBUILD] [Takes apart changes he just made.] </w:t>
      </w:r>
    </w:p>
    <w:p w14:paraId="5AE05486" w14:textId="77777777" w:rsidR="00D218C7" w:rsidRDefault="00D218C7"/>
    <w:p w14:paraId="6B178CAB" w14:textId="77777777" w:rsidR="00D218C7" w:rsidRDefault="00D218C7">
      <w:r>
        <w:t xml:space="preserve">[00:14:38] RESEARCHER:  What did you say? </w:t>
      </w:r>
    </w:p>
    <w:p w14:paraId="017C5CDC" w14:textId="77777777" w:rsidR="00D218C7" w:rsidRDefault="00D218C7"/>
    <w:p w14:paraId="1B030438" w14:textId="77777777" w:rsidR="00D218C7" w:rsidRDefault="00D218C7">
      <w:r>
        <w:t>[00:14:38] BOY 11:  That … I was trying to put these on for … but they were just too small.</w:t>
      </w:r>
    </w:p>
    <w:p w14:paraId="5DC596D5" w14:textId="77777777" w:rsidR="00D218C7" w:rsidRDefault="00D218C7"/>
    <w:p w14:paraId="00386175" w14:textId="77777777" w:rsidR="00D218C7" w:rsidRDefault="00D218C7">
      <w:r>
        <w:t xml:space="preserve">RESEARCHER:  So did you say, “That wouldn’t work?”  Is that what you said?  </w:t>
      </w:r>
    </w:p>
    <w:p w14:paraId="0DFF68E0" w14:textId="77777777" w:rsidR="00D218C7" w:rsidRDefault="00D218C7"/>
    <w:p w14:paraId="1A6702AA" w14:textId="77777777" w:rsidR="00D218C7" w:rsidRDefault="00D218C7">
      <w:r>
        <w:t xml:space="preserve">BOY 11:  Yeah.  </w:t>
      </w:r>
    </w:p>
    <w:p w14:paraId="7CDDF8D2" w14:textId="77777777" w:rsidR="00D218C7" w:rsidRDefault="00D218C7"/>
    <w:p w14:paraId="6A9F841B" w14:textId="77777777" w:rsidR="00D218C7" w:rsidRDefault="00D218C7" w:rsidP="00AC46A8">
      <w:r>
        <w:t xml:space="preserve">[00:14:52] [PLAN]  [Somewhat inferred from context that he is planning but he looks into space briefly.] </w:t>
      </w:r>
    </w:p>
    <w:p w14:paraId="049C00EA" w14:textId="77777777" w:rsidR="00D218C7" w:rsidRDefault="00D218C7" w:rsidP="00AC46A8"/>
    <w:p w14:paraId="6FDBC335" w14:textId="77777777" w:rsidR="00D218C7" w:rsidRDefault="00D218C7" w:rsidP="00AC46A8">
      <w:r>
        <w:t xml:space="preserve">[00:14:56] [BUILD-NORMAL] [Goes back to building the tower.] </w:t>
      </w:r>
    </w:p>
    <w:p w14:paraId="5CDCBCEA" w14:textId="77777777" w:rsidR="00D218C7" w:rsidRDefault="00D218C7"/>
    <w:p w14:paraId="1B48562B" w14:textId="77777777" w:rsidR="00D218C7" w:rsidRDefault="00D218C7">
      <w:r>
        <w:t xml:space="preserve">[Looking for new parts and building base for tower.] </w:t>
      </w:r>
    </w:p>
    <w:p w14:paraId="411E7E72" w14:textId="77777777" w:rsidR="00D218C7" w:rsidRDefault="00D218C7" w:rsidP="00AC46A8">
      <w:pPr>
        <w:tabs>
          <w:tab w:val="left" w:pos="5667"/>
        </w:tabs>
      </w:pPr>
      <w:r>
        <w:tab/>
      </w:r>
    </w:p>
    <w:p w14:paraId="49E5B88D" w14:textId="77777777" w:rsidR="00D218C7" w:rsidRDefault="00D218C7">
      <w:r>
        <w:t xml:space="preserve">[00:15:46] [EVALUATE-PHYSICAL]  [Examines base in air and then places on table to test.] </w:t>
      </w:r>
    </w:p>
    <w:p w14:paraId="0CE5CA99" w14:textId="77777777" w:rsidR="00D218C7" w:rsidRDefault="00D218C7"/>
    <w:p w14:paraId="669A0D19" w14:textId="77777777" w:rsidR="00D218C7" w:rsidRDefault="00D218C7">
      <w:r>
        <w:t xml:space="preserve">[00:15:49] BOY 11:  OK, so I have a base now. [PROBLEM-SOLVING] </w:t>
      </w:r>
    </w:p>
    <w:p w14:paraId="3EF556CB" w14:textId="77777777" w:rsidR="00D218C7" w:rsidRDefault="00D218C7"/>
    <w:p w14:paraId="650F7400" w14:textId="77777777" w:rsidR="00D218C7" w:rsidRDefault="00D218C7" w:rsidP="00AC46A8">
      <w:r>
        <w:t xml:space="preserve">[00:15:55] [BUILD-NORMAL] [Attempts to put motor on base.] </w:t>
      </w:r>
    </w:p>
    <w:p w14:paraId="1CE1FE11" w14:textId="77777777" w:rsidR="00D218C7" w:rsidRDefault="00D218C7"/>
    <w:p w14:paraId="24DC9264" w14:textId="77777777" w:rsidR="00D218C7" w:rsidRDefault="00D218C7">
      <w:r>
        <w:t>[Trying different ways to put motor on base.]</w:t>
      </w:r>
    </w:p>
    <w:p w14:paraId="3CE8D35B" w14:textId="77777777" w:rsidR="00D218C7" w:rsidRDefault="00D218C7"/>
    <w:p w14:paraId="4B011968" w14:textId="77777777" w:rsidR="00D218C7" w:rsidRDefault="00D218C7">
      <w:r>
        <w:t xml:space="preserve">[00:16:48] RESEARCHER:  Looks like you are trying to attach the motor to the base?  </w:t>
      </w:r>
    </w:p>
    <w:p w14:paraId="04389256" w14:textId="77777777" w:rsidR="00D218C7" w:rsidRDefault="00D218C7"/>
    <w:p w14:paraId="0952A1C5" w14:textId="77777777" w:rsidR="00D218C7" w:rsidRDefault="00D218C7">
      <w:r>
        <w:t xml:space="preserve">[00:16:50] [EVALUATE-VERBAL] BOY 11:  Yeah, but it’s kind of hard because … these … if I I put them in [black connector pegs], then I can’t fit the motor on. [CONNECTION] [PROJECT-CORRECT][TALK-ALOUD-ARTIFACT] </w:t>
      </w:r>
    </w:p>
    <w:p w14:paraId="4214C2B5" w14:textId="77777777" w:rsidR="00D218C7" w:rsidRDefault="00D218C7"/>
    <w:p w14:paraId="317E5FD0" w14:textId="77777777" w:rsidR="00D218C7" w:rsidRDefault="00D218C7">
      <w:r>
        <w:t>[Note:  as subject builds, there are constant mini-evaluations such as seen here.  We will code evaluate as testing the whole system or subsystem but also try to detect these mini-evaluations.]</w:t>
      </w:r>
    </w:p>
    <w:p w14:paraId="582E8208" w14:textId="77777777" w:rsidR="00D218C7" w:rsidRDefault="00D218C7"/>
    <w:p w14:paraId="0B3F5416" w14:textId="77777777" w:rsidR="00D218C7" w:rsidRDefault="00D218C7">
      <w:r>
        <w:t xml:space="preserve">[00:17:02] BOY 11:  [BUILD-REBUILD] OK.  [Takes out connector pegs.] </w:t>
      </w:r>
    </w:p>
    <w:p w14:paraId="1789880B" w14:textId="77777777" w:rsidR="00D218C7" w:rsidRDefault="00D218C7"/>
    <w:p w14:paraId="1234BC61" w14:textId="77777777" w:rsidR="00D218C7" w:rsidRDefault="00D218C7">
      <w:r>
        <w:t xml:space="preserve">[00:17:16] [PLAN] [Stops to think.  Looks away from his building.] </w:t>
      </w:r>
    </w:p>
    <w:p w14:paraId="0C2B996D" w14:textId="77777777" w:rsidR="00D218C7" w:rsidRDefault="00D218C7"/>
    <w:p w14:paraId="7FA9A94F" w14:textId="77777777" w:rsidR="00D218C7" w:rsidRDefault="00D218C7">
      <w:r>
        <w:t xml:space="preserve">[00:17:21] [BUILD-REBUILD] [Goes back to building.] </w:t>
      </w:r>
    </w:p>
    <w:p w14:paraId="2AD13D2D" w14:textId="77777777" w:rsidR="00D218C7" w:rsidRDefault="00D218C7"/>
    <w:p w14:paraId="3824BC64" w14:textId="77777777" w:rsidR="00D218C7" w:rsidRDefault="00D218C7">
      <w:r>
        <w:t xml:space="preserve">[00:17:30] BOY 11:  I am going to try to use these longer things so I can put it down and then snake it through.  [PROBLEM-SOLVING] [PROJECT-CORRECT] </w:t>
      </w:r>
    </w:p>
    <w:p w14:paraId="745C2862" w14:textId="77777777" w:rsidR="00D218C7" w:rsidRDefault="00D218C7"/>
    <w:p w14:paraId="0E863290" w14:textId="77777777" w:rsidR="00D218C7" w:rsidRDefault="00D218C7">
      <w:r>
        <w:t xml:space="preserve">[00:17:32] [Kneels down to work level with design.] [STRATEGY] </w:t>
      </w:r>
    </w:p>
    <w:p w14:paraId="4D4E74A3" w14:textId="77777777" w:rsidR="00D218C7" w:rsidRDefault="00D218C7"/>
    <w:p w14:paraId="55DD5F24" w14:textId="77777777" w:rsidR="00D218C7" w:rsidRDefault="00D218C7">
      <w:r>
        <w:t>[00:18:15] RESEARCHER:  I am going to take some pictures too of your creation as you go along.  Can I take one now?</w:t>
      </w:r>
    </w:p>
    <w:p w14:paraId="2897BE53" w14:textId="77777777" w:rsidR="00D218C7" w:rsidRDefault="00D218C7"/>
    <w:p w14:paraId="606D2C40" w14:textId="77777777" w:rsidR="00D218C7" w:rsidRDefault="00D218C7">
      <w:r>
        <w:t xml:space="preserve">[00:18:22] [WAIT] </w:t>
      </w:r>
    </w:p>
    <w:p w14:paraId="574772A2" w14:textId="77777777" w:rsidR="00D218C7" w:rsidRDefault="00D218C7"/>
    <w:p w14:paraId="6B059374" w14:textId="77777777" w:rsidR="00D218C7" w:rsidRDefault="00D218C7">
      <w:r>
        <w:t xml:space="preserve">[00:18:24] [BUILD-REBUILD] </w:t>
      </w:r>
    </w:p>
    <w:p w14:paraId="4FF6CAD7" w14:textId="77777777" w:rsidR="00D218C7" w:rsidRDefault="00D218C7"/>
    <w:p w14:paraId="49D08421" w14:textId="77777777" w:rsidR="00D218C7" w:rsidRDefault="00D218C7">
      <w:r>
        <w:t xml:space="preserve">BOY 11:  Yeah.  </w:t>
      </w:r>
    </w:p>
    <w:p w14:paraId="5F69C0A6" w14:textId="77777777" w:rsidR="00D218C7" w:rsidRDefault="00D218C7">
      <w:r>
        <w:br/>
        <w:t xml:space="preserve">RESEARCHER:  Thanks.  </w:t>
      </w:r>
    </w:p>
    <w:p w14:paraId="77109843" w14:textId="77777777" w:rsidR="00D218C7" w:rsidRDefault="00D218C7"/>
    <w:p w14:paraId="52AE3B20" w14:textId="77777777" w:rsidR="00D218C7" w:rsidRDefault="00D218C7">
      <w:r>
        <w:t>[PHOTO 1]</w:t>
      </w:r>
    </w:p>
    <w:p w14:paraId="011F0CFA" w14:textId="77777777" w:rsidR="00D218C7" w:rsidRDefault="00D218C7"/>
    <w:p w14:paraId="1F4177D6" w14:textId="77777777" w:rsidR="00D218C7" w:rsidRDefault="00D218C7">
      <w:r>
        <w:rPr>
          <w:noProof/>
        </w:rPr>
        <w:drawing>
          <wp:inline distT="0" distB="0" distL="0" distR="0" wp14:anchorId="096FAF85" wp14:editId="1CAD2BCE">
            <wp:extent cx="3648075" cy="4864100"/>
            <wp:effectExtent l="0" t="0" r="952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1.jpg"/>
                    <pic:cNvPicPr/>
                  </pic:nvPicPr>
                  <pic:blipFill>
                    <a:blip r:embed="rId43">
                      <a:extLst>
                        <a:ext uri="{28A0092B-C50C-407E-A947-70E740481C1C}">
                          <a14:useLocalDpi xmlns:a14="http://schemas.microsoft.com/office/drawing/2010/main" val="0"/>
                        </a:ext>
                      </a:extLst>
                    </a:blip>
                    <a:stretch>
                      <a:fillRect/>
                    </a:stretch>
                  </pic:blipFill>
                  <pic:spPr>
                    <a:xfrm>
                      <a:off x="0" y="0"/>
                      <a:ext cx="3648075" cy="4864100"/>
                    </a:xfrm>
                    <a:prstGeom prst="rect">
                      <a:avLst/>
                    </a:prstGeom>
                  </pic:spPr>
                </pic:pic>
              </a:graphicData>
            </a:graphic>
          </wp:inline>
        </w:drawing>
      </w:r>
    </w:p>
    <w:p w14:paraId="2D9F1C3E" w14:textId="77777777" w:rsidR="00D218C7" w:rsidRDefault="00D218C7"/>
    <w:p w14:paraId="4C0B5126" w14:textId="77777777" w:rsidR="00D218C7" w:rsidRDefault="00D218C7">
      <w:r>
        <w:t xml:space="preserve">[Attached motor to base/tower.]  </w:t>
      </w:r>
    </w:p>
    <w:p w14:paraId="69350019" w14:textId="77777777" w:rsidR="00D218C7" w:rsidRDefault="00D218C7"/>
    <w:p w14:paraId="3151A6C9" w14:textId="77777777" w:rsidR="00D218C7" w:rsidRDefault="00D218C7">
      <w:r>
        <w:t xml:space="preserve">[00:18:55] [EVALUATE-PHYSICAL] [Picks up motor.] </w:t>
      </w:r>
    </w:p>
    <w:p w14:paraId="24782F7C" w14:textId="77777777" w:rsidR="00D218C7" w:rsidRDefault="00D218C7"/>
    <w:p w14:paraId="31C25FF2" w14:textId="77777777" w:rsidR="00D218C7" w:rsidRDefault="00D218C7">
      <w:r>
        <w:t xml:space="preserve">[00:18:55] RESEARCHER:  So you have motor on?  </w:t>
      </w:r>
    </w:p>
    <w:p w14:paraId="08E78DBA" w14:textId="77777777" w:rsidR="00D218C7" w:rsidRDefault="00D218C7"/>
    <w:p w14:paraId="3634BEA3" w14:textId="77777777" w:rsidR="00D218C7" w:rsidRDefault="00D218C7">
      <w:r>
        <w:t>BOY 11:  Yeah, so I have the motor on.</w:t>
      </w:r>
    </w:p>
    <w:p w14:paraId="2082312F" w14:textId="77777777" w:rsidR="00D218C7" w:rsidRDefault="00D218C7"/>
    <w:p w14:paraId="3DA593DE" w14:textId="77777777" w:rsidR="00D218C7" w:rsidRDefault="00D218C7">
      <w:r>
        <w:t xml:space="preserve">[00:19:01] [Looks intently at creation from a low angle.] [STRATEGY] </w:t>
      </w:r>
    </w:p>
    <w:p w14:paraId="1426838B" w14:textId="77777777" w:rsidR="00D218C7" w:rsidRDefault="00D218C7"/>
    <w:p w14:paraId="24912172" w14:textId="77777777" w:rsidR="00D218C7" w:rsidRDefault="00D218C7">
      <w:r>
        <w:t>[00:19:11] [PLAN] [Unintelligible, self-talk?  Made circular motion with hands.]</w:t>
      </w:r>
    </w:p>
    <w:p w14:paraId="6EBCE3DC" w14:textId="77777777" w:rsidR="00D218C7" w:rsidRDefault="00D218C7"/>
    <w:p w14:paraId="5F7E59C5" w14:textId="77777777" w:rsidR="00D218C7" w:rsidRDefault="00D218C7">
      <w:r>
        <w:t xml:space="preserve">[00:19:11] RESEARCHER:  What are you thinking next? Or what are you thinking now? </w:t>
      </w:r>
    </w:p>
    <w:p w14:paraId="0D46B54F" w14:textId="77777777" w:rsidR="00D218C7" w:rsidRDefault="00D218C7"/>
    <w:p w14:paraId="6CA649E6" w14:textId="77777777" w:rsidR="00D218C7" w:rsidRDefault="00D218C7">
      <w:r>
        <w:t xml:space="preserve">[00:19:20] BOY 11:  I’m thinking [smiles] … I need to find out how …  I know this can turn.  I just need to find out how I can actually have something that turns all the way around. [AFFECT] [PROJECT-CORRECT] </w:t>
      </w:r>
    </w:p>
    <w:p w14:paraId="426DF138" w14:textId="77777777" w:rsidR="00D218C7" w:rsidRDefault="00D218C7"/>
    <w:p w14:paraId="0ECBC425" w14:textId="77777777" w:rsidR="00D218C7" w:rsidRDefault="00D218C7">
      <w:r>
        <w:t xml:space="preserve">[00:19:41] [EVALUATE-PHYSICAL] [Compares some axles.] </w:t>
      </w:r>
    </w:p>
    <w:p w14:paraId="3A3067E7" w14:textId="77777777" w:rsidR="00D218C7" w:rsidRDefault="00D218C7"/>
    <w:p w14:paraId="6E0EE60D" w14:textId="77777777" w:rsidR="00D218C7" w:rsidRDefault="00D218C7">
      <w:r>
        <w:t>[00:19:45] [BUILD-NORMAL] [Tries part but puts back.]  [Puts axle in motor.  Seems excited to do so. ]</w:t>
      </w:r>
    </w:p>
    <w:p w14:paraId="4C9C7875" w14:textId="77777777" w:rsidR="00D218C7" w:rsidRDefault="00D218C7"/>
    <w:p w14:paraId="29C60489" w14:textId="77777777" w:rsidR="00D218C7" w:rsidRDefault="00D218C7">
      <w:r>
        <w:t xml:space="preserve">[00:19:48] [PLAN] [Stops to think.] </w:t>
      </w:r>
    </w:p>
    <w:p w14:paraId="2CA8C20E" w14:textId="77777777" w:rsidR="00D218C7" w:rsidRDefault="00D218C7"/>
    <w:p w14:paraId="61295519" w14:textId="77777777" w:rsidR="00D218C7" w:rsidRDefault="00D218C7">
      <w:r>
        <w:t xml:space="preserve">[00:19:53] [BUILD-NORMAL] [Returns to building.] </w:t>
      </w:r>
    </w:p>
    <w:p w14:paraId="09B27AE6" w14:textId="77777777" w:rsidR="00D218C7" w:rsidRDefault="00D218C7"/>
    <w:p w14:paraId="1F2182BA" w14:textId="77777777" w:rsidR="00D218C7" w:rsidRDefault="00D218C7">
      <w:r>
        <w:t xml:space="preserve">[00:20:11] [PLAN] [Looks away from design and thinks.] </w:t>
      </w:r>
    </w:p>
    <w:p w14:paraId="63A0E3BF" w14:textId="77777777" w:rsidR="00D218C7" w:rsidRDefault="00D218C7"/>
    <w:p w14:paraId="2E4E0FD9" w14:textId="77777777" w:rsidR="00D218C7" w:rsidRDefault="00D218C7">
      <w:r>
        <w:t xml:space="preserve">[00:20:15] [BUILD-NORMAL] [Returns to building.] </w:t>
      </w:r>
    </w:p>
    <w:p w14:paraId="03C2BC2C" w14:textId="77777777" w:rsidR="00D218C7" w:rsidRDefault="00D218C7"/>
    <w:p w14:paraId="60B98A45" w14:textId="77777777" w:rsidR="00D218C7" w:rsidRDefault="00D218C7">
      <w:r>
        <w:t>[00:20:29] [PLAN] BOY 11: I was thinking that I could have one that kind of connects on both sides but then all this would get in the way.  So then I couldn’t really have it go around.  [PROJECT-CORRECT]  [SYMMETRY]</w:t>
      </w:r>
    </w:p>
    <w:p w14:paraId="48FA724D" w14:textId="77777777" w:rsidR="00D218C7" w:rsidRDefault="00D218C7"/>
    <w:p w14:paraId="4AFFC9C4" w14:textId="77777777" w:rsidR="00D218C7" w:rsidRDefault="00D218C7">
      <w:r>
        <w:t xml:space="preserve">RESEARCHER:  What are you worried about?  [Unintelligible] </w:t>
      </w:r>
    </w:p>
    <w:p w14:paraId="51EC3D38" w14:textId="77777777" w:rsidR="00D218C7" w:rsidRDefault="00D218C7"/>
    <w:p w14:paraId="6EF55F17" w14:textId="77777777" w:rsidR="00D218C7" w:rsidRDefault="00D218C7">
      <w:r>
        <w:t xml:space="preserve">BOY 11:  Well, if I made it so it was like this, kind of, it couldn’t really go around because of that.  </w:t>
      </w:r>
    </w:p>
    <w:p w14:paraId="564DD5B6" w14:textId="77777777" w:rsidR="00D218C7" w:rsidRDefault="00D218C7"/>
    <w:p w14:paraId="030C97BD" w14:textId="77777777" w:rsidR="00D218C7" w:rsidRDefault="00D218C7">
      <w:r>
        <w:t xml:space="preserve">RESEARCHER:  Oh, right, under here, hitting this you mean. </w:t>
      </w:r>
    </w:p>
    <w:p w14:paraId="1525E15D" w14:textId="77777777" w:rsidR="00D218C7" w:rsidRDefault="00D218C7"/>
    <w:p w14:paraId="69436D00" w14:textId="77777777" w:rsidR="00D218C7" w:rsidRDefault="00D218C7">
      <w:r>
        <w:t xml:space="preserve">BOY 11:  [Unintelligible] </w:t>
      </w:r>
    </w:p>
    <w:p w14:paraId="5AB97D07" w14:textId="77777777" w:rsidR="00D218C7" w:rsidRDefault="00D218C7"/>
    <w:p w14:paraId="18FE6231" w14:textId="77777777" w:rsidR="00D218C7" w:rsidRDefault="00D218C7">
      <w:r>
        <w:t xml:space="preserve">[00:21:12] BOY 11: I guess it would be kind of weird if I did a thing on both sides but I could.  [SYMMETRY] [PROJECT-CORRECT] </w:t>
      </w:r>
    </w:p>
    <w:p w14:paraId="7209B3CF" w14:textId="77777777" w:rsidR="00D218C7" w:rsidRDefault="00D218C7"/>
    <w:p w14:paraId="79440D5F" w14:textId="77777777" w:rsidR="00D218C7" w:rsidRDefault="00D218C7">
      <w:r>
        <w:t xml:space="preserve">[00:21:19] RESEARCHER:   You are certainly welcome to try </w:t>
      </w:r>
      <w:r w:rsidRPr="0096236A">
        <w:rPr>
          <w:i/>
        </w:rPr>
        <w:t>whatever</w:t>
      </w:r>
      <w:r>
        <w:t xml:space="preserve"> you want.  </w:t>
      </w:r>
      <w:r w:rsidRPr="0096236A">
        <w:rPr>
          <w:i/>
        </w:rPr>
        <w:t>However</w:t>
      </w:r>
      <w:r>
        <w:t xml:space="preserve"> you want.</w:t>
      </w:r>
    </w:p>
    <w:p w14:paraId="42C1FB69" w14:textId="77777777" w:rsidR="00D218C7" w:rsidRDefault="00D218C7"/>
    <w:p w14:paraId="26D6B566" w14:textId="77777777" w:rsidR="00D218C7" w:rsidRDefault="00D218C7">
      <w:r>
        <w:t xml:space="preserve">[00:21:32] [BUILD-NORMAL] [Spins beam on axle.  Tries to find second beam the same size.  He tests by physically comparing to existing one.   He seems not sure about beam spinning on axle. Counts hole in beam.][MATH] [STRATEGY][PROJECT-CORRECT] </w:t>
      </w:r>
    </w:p>
    <w:p w14:paraId="15F9E41F" w14:textId="77777777" w:rsidR="00D218C7" w:rsidRDefault="00D218C7"/>
    <w:p w14:paraId="2EB1397A" w14:textId="77777777" w:rsidR="00D218C7" w:rsidRDefault="00D218C7">
      <w:r>
        <w:t xml:space="preserve">[00:22:00][EVALUATE-PHYSICAL] [Spins beam on axle.] </w:t>
      </w:r>
    </w:p>
    <w:p w14:paraId="5FF6CA58" w14:textId="77777777" w:rsidR="00D218C7" w:rsidRDefault="00D218C7"/>
    <w:p w14:paraId="19BD87AF" w14:textId="77777777" w:rsidR="00D218C7" w:rsidRDefault="00D218C7">
      <w:r>
        <w:t xml:space="preserve">[00:22:06][BUILD-NORMAL] [Goes back to building.] </w:t>
      </w:r>
    </w:p>
    <w:p w14:paraId="170B05C4" w14:textId="77777777" w:rsidR="00D218C7" w:rsidRDefault="00D218C7"/>
    <w:p w14:paraId="1CE8E4BB" w14:textId="77777777" w:rsidR="00D218C7" w:rsidRDefault="00D218C7">
      <w:r>
        <w:t xml:space="preserve">[Tower falls over.] </w:t>
      </w:r>
    </w:p>
    <w:p w14:paraId="2D9B9A13" w14:textId="77777777" w:rsidR="00D218C7" w:rsidRDefault="00D218C7"/>
    <w:p w14:paraId="457290F6" w14:textId="77777777" w:rsidR="00D218C7" w:rsidRDefault="00D218C7">
      <w:r>
        <w:t>[Looks into space briefly and then did a test by picking up base.]</w:t>
      </w:r>
    </w:p>
    <w:p w14:paraId="573000D6" w14:textId="77777777" w:rsidR="00D218C7" w:rsidRDefault="00D218C7"/>
    <w:p w14:paraId="679CF8EB" w14:textId="77777777" w:rsidR="00D218C7" w:rsidRDefault="00D218C7">
      <w:r>
        <w:t xml:space="preserve">[00:22:30] [EVALUATE-PHYSICAL] [After tower falls over, he tests the stability.  It was serendipitous that tower fell over and he used it to improve design in the middle of building the next subsystem.] [STABILITY] </w:t>
      </w:r>
    </w:p>
    <w:p w14:paraId="0C062DC9" w14:textId="77777777" w:rsidR="00D218C7" w:rsidRDefault="00D218C7"/>
    <w:p w14:paraId="64172666" w14:textId="77777777" w:rsidR="00D218C7" w:rsidRDefault="00D218C7">
      <w:r>
        <w:t xml:space="preserve">[00:22:31] [EVALUATE-VERBAL] BOY 11:  I think I might need to develop a more support for this.  [IMPORTANT] [STABILITY][PROJECT-CORRECT] [Makes an important evaluation and projection about his current design.] </w:t>
      </w:r>
    </w:p>
    <w:p w14:paraId="6729019A" w14:textId="77777777" w:rsidR="00D218C7" w:rsidRDefault="00D218C7"/>
    <w:p w14:paraId="2B2F5606" w14:textId="77777777" w:rsidR="00D218C7" w:rsidRDefault="00D218C7">
      <w:r>
        <w:t xml:space="preserve">[00:22:32] [BUILD-NORMAL] [Starts looking for parts. Note:  he does not work to develop more secure base at this time.  Clearly aware of support and stability concerns and projecting out consequences of his design decisions.][IMPORTANT]  </w:t>
      </w:r>
    </w:p>
    <w:p w14:paraId="5203FF4B" w14:textId="77777777" w:rsidR="00D218C7" w:rsidRDefault="00D218C7"/>
    <w:p w14:paraId="7E65B549" w14:textId="77777777" w:rsidR="00D218C7" w:rsidRDefault="00D218C7">
      <w:r>
        <w:t xml:space="preserve">[Building part - double - that goes around.] </w:t>
      </w:r>
    </w:p>
    <w:p w14:paraId="1EE8B7F1" w14:textId="77777777" w:rsidR="00D218C7" w:rsidRDefault="00D218C7"/>
    <w:p w14:paraId="60E56D4B" w14:textId="77777777" w:rsidR="00D218C7" w:rsidRDefault="00D218C7">
      <w:r>
        <w:t>[00:22:50] [Builds side arms/beams symmetrically.] [SYMMETRY]</w:t>
      </w:r>
    </w:p>
    <w:p w14:paraId="5C9EC0CB" w14:textId="77777777" w:rsidR="00D218C7" w:rsidRDefault="00D218C7"/>
    <w:p w14:paraId="515710D3" w14:textId="77777777" w:rsidR="00D218C7" w:rsidRDefault="00D218C7">
      <w:r>
        <w:t xml:space="preserve">[00:23:07] [EVALUATE-PHYSICAL] [Tests by spinning arms and rocking base.  He then picks it up.] </w:t>
      </w:r>
    </w:p>
    <w:p w14:paraId="142D49C5" w14:textId="77777777" w:rsidR="00D218C7" w:rsidRDefault="00D218C7"/>
    <w:p w14:paraId="2873B940" w14:textId="77777777" w:rsidR="00D218C7" w:rsidRDefault="00D218C7">
      <w:r>
        <w:t xml:space="preserve">[00:23:17] [PLAN] [Looks away from design and thinks.] </w:t>
      </w:r>
    </w:p>
    <w:p w14:paraId="7A9685F1" w14:textId="77777777" w:rsidR="00D218C7" w:rsidRDefault="00D218C7"/>
    <w:p w14:paraId="7B9D6981" w14:textId="77777777" w:rsidR="00D218C7" w:rsidRDefault="00D218C7">
      <w:r>
        <w:t xml:space="preserve">[00:23:25] [BUILD-NORMAL] [Goes back to building.  Counts holes in part.]  [MATH][STRATEGY] </w:t>
      </w:r>
    </w:p>
    <w:p w14:paraId="60E57CE9" w14:textId="77777777" w:rsidR="00D218C7" w:rsidRDefault="00D218C7"/>
    <w:p w14:paraId="5EF5EB02" w14:textId="77777777" w:rsidR="00D218C7" w:rsidRDefault="00D218C7">
      <w:r>
        <w:t xml:space="preserve">[00:24:47] [EVALUATE-PHYSICAL] [Falls over again.]  [Picks up base and </w:t>
      </w:r>
      <w:proofErr w:type="gramStart"/>
      <w:r>
        <w:t>looks</w:t>
      </w:r>
      <w:proofErr w:type="gramEnd"/>
      <w:r>
        <w:t xml:space="preserve"> at it upside down.]  </w:t>
      </w:r>
    </w:p>
    <w:p w14:paraId="1B4588F1" w14:textId="77777777" w:rsidR="00D218C7" w:rsidRDefault="00D218C7"/>
    <w:p w14:paraId="55A33787" w14:textId="77777777" w:rsidR="00D218C7" w:rsidRDefault="00D218C7">
      <w:r>
        <w:t xml:space="preserve">[00:24:52] RESEARCHER:  What are you doing now?  What are you picking that up for?  </w:t>
      </w:r>
    </w:p>
    <w:p w14:paraId="719615CC" w14:textId="77777777" w:rsidR="00D218C7" w:rsidRDefault="00D218C7"/>
    <w:p w14:paraId="25CF388F" w14:textId="77777777" w:rsidR="00D218C7" w:rsidRDefault="00D218C7">
      <w:r>
        <w:t xml:space="preserve">[00:24:55] [EVALUATE-VERBAL] BOY 11:  Well, I am trying to attach these and I need to find a </w:t>
      </w:r>
      <w:proofErr w:type="gramStart"/>
      <w:r>
        <w:t>way  like</w:t>
      </w:r>
      <w:proofErr w:type="gramEnd"/>
      <w:r>
        <w:t xml:space="preserve"> … Well, let’s see, I just think this needs more support, probably. [STABILITY] [PROJECT-CORRECT] </w:t>
      </w:r>
    </w:p>
    <w:p w14:paraId="19B98CC2" w14:textId="77777777" w:rsidR="00D218C7" w:rsidRDefault="00D218C7"/>
    <w:p w14:paraId="7E59BAE6" w14:textId="77777777" w:rsidR="00D218C7" w:rsidRDefault="00D218C7">
      <w:r>
        <w:t xml:space="preserve">[Note:  he talks above 2 different problems above.  Making the beams rigid and making a more secure base so he is aware of and perhaps working on 2 problems at once.]  </w:t>
      </w:r>
    </w:p>
    <w:p w14:paraId="5364143F" w14:textId="77777777" w:rsidR="00D218C7" w:rsidRDefault="00D218C7"/>
    <w:p w14:paraId="4169971E" w14:textId="77777777" w:rsidR="00D218C7" w:rsidRDefault="00D218C7">
      <w:r>
        <w:t>[00:25:12] [BUILD-REBUILD] [Starts rebuilding base adding more support by providing a larger base.]</w:t>
      </w:r>
    </w:p>
    <w:p w14:paraId="0AD738C3" w14:textId="77777777" w:rsidR="00D218C7" w:rsidRDefault="00D218C7"/>
    <w:p w14:paraId="7DA942AA" w14:textId="77777777" w:rsidR="00D218C7" w:rsidRDefault="00D218C7">
      <w:r>
        <w:t xml:space="preserve">[00:25:24] RESEARCHER:  How were you able to figure that out?  I’m just curious.  What are you using to … </w:t>
      </w:r>
      <w:proofErr w:type="gramStart"/>
      <w:r>
        <w:t>What</w:t>
      </w:r>
      <w:proofErr w:type="gramEnd"/>
      <w:r>
        <w:t xml:space="preserve"> are you thinking to help you decide that?  </w:t>
      </w:r>
    </w:p>
    <w:p w14:paraId="616F6BF1" w14:textId="77777777" w:rsidR="00D218C7" w:rsidRDefault="00D218C7"/>
    <w:p w14:paraId="0A8CE3E1" w14:textId="77777777" w:rsidR="00D218C7" w:rsidRDefault="00D218C7">
      <w:r>
        <w:t xml:space="preserve">[00:25:30] BOY 11:  Well, I have these on the two sides - these little things - to hold it but I think I need more on all sides so … [PROJECT-CORRECT] </w:t>
      </w:r>
    </w:p>
    <w:p w14:paraId="5A0EF4B8" w14:textId="77777777" w:rsidR="00D218C7" w:rsidRDefault="00D218C7"/>
    <w:p w14:paraId="0ACF29B6" w14:textId="77777777" w:rsidR="00D218C7" w:rsidRDefault="00D218C7">
      <w:r>
        <w:t>[Note:  has “circles in circles” currently for actual people carrier.  Will that provide enough rigidity to spin?  No, he solves that problem later and he was aware of it at this point.]</w:t>
      </w:r>
    </w:p>
    <w:p w14:paraId="487FF00D" w14:textId="77777777" w:rsidR="00D218C7" w:rsidRDefault="00D218C7"/>
    <w:p w14:paraId="6F2900C1" w14:textId="77777777" w:rsidR="00D218C7" w:rsidRDefault="00D218C7">
      <w:r>
        <w:t>[Adds more to base.]</w:t>
      </w:r>
    </w:p>
    <w:p w14:paraId="130EEABF" w14:textId="77777777" w:rsidR="00D218C7" w:rsidRDefault="00D218C7"/>
    <w:p w14:paraId="3E5053F7" w14:textId="77777777" w:rsidR="00D218C7" w:rsidRDefault="00D218C7">
      <w:r>
        <w:t xml:space="preserve">[00:26:39] RESEARCHER:  Can I take another picture?  </w:t>
      </w:r>
    </w:p>
    <w:p w14:paraId="2AB1F583" w14:textId="77777777" w:rsidR="00D218C7" w:rsidRDefault="00D218C7"/>
    <w:p w14:paraId="082460B6" w14:textId="77777777" w:rsidR="00D218C7" w:rsidRDefault="00D218C7">
      <w:r>
        <w:t xml:space="preserve">BOY 11:  Yeah.  </w:t>
      </w:r>
    </w:p>
    <w:p w14:paraId="769EC97B" w14:textId="77777777" w:rsidR="00D218C7" w:rsidRDefault="00D218C7"/>
    <w:p w14:paraId="44A469B2" w14:textId="77777777" w:rsidR="00D218C7" w:rsidRDefault="00D218C7">
      <w:r>
        <w:t xml:space="preserve">RESEARCHER:  Let me see one thing.  </w:t>
      </w:r>
    </w:p>
    <w:p w14:paraId="7277AECC" w14:textId="77777777" w:rsidR="00D218C7" w:rsidRDefault="00D218C7"/>
    <w:p w14:paraId="7479BFD8" w14:textId="77777777" w:rsidR="00D218C7" w:rsidRDefault="00D218C7">
      <w:r>
        <w:rPr>
          <w:noProof/>
        </w:rPr>
        <w:drawing>
          <wp:inline distT="0" distB="0" distL="0" distR="0" wp14:anchorId="0745EA1E" wp14:editId="2692EA67">
            <wp:extent cx="3177823" cy="2383367"/>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2.jpg"/>
                    <pic:cNvPicPr/>
                  </pic:nvPicPr>
                  <pic:blipFill>
                    <a:blip r:embed="rId44">
                      <a:extLst>
                        <a:ext uri="{28A0092B-C50C-407E-A947-70E740481C1C}">
                          <a14:useLocalDpi xmlns:a14="http://schemas.microsoft.com/office/drawing/2010/main" val="0"/>
                        </a:ext>
                      </a:extLst>
                    </a:blip>
                    <a:stretch>
                      <a:fillRect/>
                    </a:stretch>
                  </pic:blipFill>
                  <pic:spPr>
                    <a:xfrm>
                      <a:off x="0" y="0"/>
                      <a:ext cx="3177823" cy="2383367"/>
                    </a:xfrm>
                    <a:prstGeom prst="rect">
                      <a:avLst/>
                    </a:prstGeom>
                  </pic:spPr>
                </pic:pic>
              </a:graphicData>
            </a:graphic>
          </wp:inline>
        </w:drawing>
      </w:r>
    </w:p>
    <w:p w14:paraId="7DC1A57F" w14:textId="77777777" w:rsidR="00D218C7" w:rsidRDefault="00D218C7"/>
    <w:p w14:paraId="08F6E5DD" w14:textId="77777777" w:rsidR="00D218C7" w:rsidRDefault="00D218C7">
      <w:r>
        <w:t>[00:27:14] BOY 11:  So I am putting these on before … I put everything on in the right order so that I don’t put it on … like this isn’t … and realize so … [SEQUENCING]</w:t>
      </w:r>
    </w:p>
    <w:p w14:paraId="02DCF1FB" w14:textId="77777777" w:rsidR="00D218C7" w:rsidRDefault="00D218C7"/>
    <w:p w14:paraId="713BE17A" w14:textId="77777777" w:rsidR="00D218C7" w:rsidRDefault="00D218C7">
      <w:r>
        <w:t xml:space="preserve">[Note:  how will I define REBUILD - fix something that broke or more generally, another modified attempt at the same thing?]  </w:t>
      </w:r>
    </w:p>
    <w:p w14:paraId="2146077A" w14:textId="77777777" w:rsidR="00D218C7" w:rsidRDefault="00D218C7"/>
    <w:p w14:paraId="16998AFF" w14:textId="77777777" w:rsidR="00D218C7" w:rsidRDefault="00D218C7">
      <w:r>
        <w:t>[Phone rings.]</w:t>
      </w:r>
    </w:p>
    <w:p w14:paraId="1B760A8B" w14:textId="77777777" w:rsidR="00D218C7" w:rsidRDefault="00D218C7"/>
    <w:p w14:paraId="1A7F28ED" w14:textId="77777777" w:rsidR="00D218C7" w:rsidRDefault="00D218C7">
      <w:r>
        <w:t xml:space="preserve">RESEARCHER:  Sorry. </w:t>
      </w:r>
    </w:p>
    <w:p w14:paraId="1B51C8F1" w14:textId="77777777" w:rsidR="00D218C7" w:rsidRDefault="00D218C7"/>
    <w:p w14:paraId="2B968BE9" w14:textId="77777777" w:rsidR="00D218C7" w:rsidRDefault="00D218C7">
      <w:r>
        <w:t xml:space="preserve">[00:27:40] RESEARCHER: Tell me that again that, you were explaining about the base. </w:t>
      </w:r>
    </w:p>
    <w:p w14:paraId="498232A0" w14:textId="77777777" w:rsidR="00D218C7" w:rsidRDefault="00D218C7"/>
    <w:p w14:paraId="22DCFAD2" w14:textId="77777777" w:rsidR="00D218C7" w:rsidRDefault="00D218C7">
      <w:r>
        <w:t xml:space="preserve">[00:27:43] BOY 11:  OK, so I have to put these on so this holds its place.  Then I have to put this on, and then I have to put this on … actual … [SEQUENCING] [IMPORTANT] [Stability, sequencing, and symmetry emerge as important building principles] </w:t>
      </w:r>
    </w:p>
    <w:p w14:paraId="128F03D6" w14:textId="77777777" w:rsidR="00D218C7" w:rsidRDefault="00D218C7"/>
    <w:p w14:paraId="1392EF67" w14:textId="77777777" w:rsidR="00D218C7" w:rsidRDefault="00D218C7">
      <w:r>
        <w:t xml:space="preserve">RESEARCHER:  So there’s an order? </w:t>
      </w:r>
    </w:p>
    <w:p w14:paraId="06F700E9" w14:textId="77777777" w:rsidR="00D218C7" w:rsidRDefault="00D218C7"/>
    <w:p w14:paraId="4CEAB0DA" w14:textId="77777777" w:rsidR="00D218C7" w:rsidRDefault="00D218C7">
      <w:r>
        <w:t>BOY 11:  Yeah.</w:t>
      </w:r>
    </w:p>
    <w:p w14:paraId="628F7C9A" w14:textId="77777777" w:rsidR="00D218C7" w:rsidRDefault="00D218C7"/>
    <w:p w14:paraId="35ABFEE1" w14:textId="77777777" w:rsidR="00D218C7" w:rsidRDefault="00D218C7">
      <w:r>
        <w:t>RESEARCHER: So there’s a correct order, that’s what you’re saying?</w:t>
      </w:r>
    </w:p>
    <w:p w14:paraId="225DDCE6" w14:textId="77777777" w:rsidR="00D218C7" w:rsidRDefault="00D218C7"/>
    <w:p w14:paraId="05F03142" w14:textId="77777777" w:rsidR="00D218C7" w:rsidRDefault="00D218C7">
      <w:r>
        <w:t xml:space="preserve">BOY 11:  Yeah.  </w:t>
      </w:r>
    </w:p>
    <w:p w14:paraId="6A9E7250" w14:textId="77777777" w:rsidR="00D218C7" w:rsidRDefault="00D218C7"/>
    <w:p w14:paraId="5B944FE3" w14:textId="77777777" w:rsidR="00D218C7" w:rsidRDefault="00D218C7">
      <w:r>
        <w:t>[00:28:22] BOY 11:  I think I might not need these because it seems like my axles aren’t long enough for them</w:t>
      </w:r>
      <w:proofErr w:type="gramStart"/>
      <w:r>
        <w:t>.[</w:t>
      </w:r>
      <w:proofErr w:type="gramEnd"/>
      <w:r>
        <w:t xml:space="preserve">PROJECT-CORRECT] [TALK-ALOUD-ARTIFACT] [MULTIPLE-PHASES] [He is verbalizing some planning here but it primarily building.] </w:t>
      </w:r>
    </w:p>
    <w:p w14:paraId="63C995B9" w14:textId="77777777" w:rsidR="00D218C7" w:rsidRDefault="00D218C7"/>
    <w:p w14:paraId="4781C761" w14:textId="77777777" w:rsidR="00D218C7" w:rsidRDefault="00D218C7">
      <w:r>
        <w:t xml:space="preserve">BOY 11:  So it might just be to fine the way it is without them and hopefully it won’t … </w:t>
      </w:r>
    </w:p>
    <w:p w14:paraId="58CAA0AA" w14:textId="77777777" w:rsidR="00D218C7" w:rsidRDefault="00D218C7"/>
    <w:p w14:paraId="70827E16" w14:textId="77777777" w:rsidR="00D218C7" w:rsidRDefault="00D218C7">
      <w:r>
        <w:t>RESEARCHER:  The extra support, you mean?</w:t>
      </w:r>
    </w:p>
    <w:p w14:paraId="592BF426" w14:textId="77777777" w:rsidR="00D218C7" w:rsidRDefault="00D218C7"/>
    <w:p w14:paraId="06422DD9" w14:textId="77777777" w:rsidR="00D218C7" w:rsidRDefault="00D218C7">
      <w:r>
        <w:t xml:space="preserve">[00:28:38] BOY 11:  Well, there are these extra things to hold the extra support where it was but I don’t think I need that because these are just going to be stuck in place.  [PROJECT-CORRECT] </w:t>
      </w:r>
    </w:p>
    <w:p w14:paraId="33E5A1B8" w14:textId="77777777" w:rsidR="00D218C7" w:rsidRDefault="00D218C7"/>
    <w:p w14:paraId="0B79D90D" w14:textId="77777777" w:rsidR="00D218C7" w:rsidRDefault="00D218C7">
      <w:r>
        <w:t xml:space="preserve">RESEARCHER:  These little collars you mean on that side.  </w:t>
      </w:r>
    </w:p>
    <w:p w14:paraId="5C888CF4" w14:textId="77777777" w:rsidR="00D218C7" w:rsidRDefault="00D218C7"/>
    <w:p w14:paraId="7D94668C" w14:textId="77777777" w:rsidR="00D218C7" w:rsidRDefault="00D218C7">
      <w:r>
        <w:t xml:space="preserve">[00:28:57] BOY 11:  I should probably take them off on this side too because they are just in the way now because everything will be so compact that they‘re not going to matter.  [SYMMETRY][PROJECT-CORRECT] </w:t>
      </w:r>
    </w:p>
    <w:p w14:paraId="412EF701" w14:textId="77777777" w:rsidR="00D218C7" w:rsidRDefault="00D218C7"/>
    <w:p w14:paraId="41C6BBCD" w14:textId="77777777" w:rsidR="00D218C7" w:rsidRDefault="00D218C7">
      <w:r>
        <w:t xml:space="preserve">[00:29:15] BOY 11:  If I have extra room, I can just let it out on the other side of the axle. [PROJECT-CORRECT] </w:t>
      </w:r>
    </w:p>
    <w:p w14:paraId="001F8A88" w14:textId="77777777" w:rsidR="00D218C7" w:rsidRDefault="00D218C7"/>
    <w:p w14:paraId="55123BD4" w14:textId="77777777" w:rsidR="00D218C7" w:rsidRDefault="00D218C7" w:rsidP="00AC46A8">
      <w:r>
        <w:t>[Removed ones on the other side due to symmetry.]</w:t>
      </w:r>
    </w:p>
    <w:p w14:paraId="378E053D" w14:textId="77777777" w:rsidR="00D218C7" w:rsidRDefault="00D218C7"/>
    <w:p w14:paraId="5E6BD97D" w14:textId="77777777" w:rsidR="00D218C7" w:rsidRDefault="00D218C7">
      <w:r>
        <w:t>[00:29:40] [EVALUATE-PHYSICAL] [Stands back and tests the stability by rocking the whole structure.] [STABILITY]</w:t>
      </w:r>
    </w:p>
    <w:p w14:paraId="6A837290" w14:textId="77777777" w:rsidR="00D218C7" w:rsidRDefault="00D218C7"/>
    <w:p w14:paraId="4FCEFC91" w14:textId="77777777" w:rsidR="00D218C7" w:rsidRDefault="00D218C7">
      <w:r>
        <w:t xml:space="preserve">[00:29:40] BOY 11:  Ugh.  [Sighs]  [AFFECT] </w:t>
      </w:r>
    </w:p>
    <w:p w14:paraId="52BC22FD" w14:textId="77777777" w:rsidR="00D218C7" w:rsidRDefault="00D218C7"/>
    <w:p w14:paraId="1697155C" w14:textId="77777777" w:rsidR="00D218C7" w:rsidRDefault="00D218C7">
      <w:r>
        <w:t>[00:29:49] [EVALUATE-VERBAL</w:t>
      </w:r>
      <w:proofErr w:type="gramStart"/>
      <w:r>
        <w:t>]  BOY</w:t>
      </w:r>
      <w:proofErr w:type="gramEnd"/>
      <w:r>
        <w:t xml:space="preserve"> 11: OK.  Now, I am taking everything off again because these seem too short.  </w:t>
      </w:r>
    </w:p>
    <w:p w14:paraId="3D1B2EE8" w14:textId="77777777" w:rsidR="00D218C7" w:rsidRDefault="00D218C7" w:rsidP="00AC46A8"/>
    <w:p w14:paraId="56E354DE" w14:textId="77777777" w:rsidR="00D218C7" w:rsidRDefault="00D218C7">
      <w:r>
        <w:t xml:space="preserve">[00:29:50] [BUILD-REBUILD] [Takes off base again.] </w:t>
      </w:r>
    </w:p>
    <w:p w14:paraId="6A3BB9A3" w14:textId="77777777" w:rsidR="00D218C7" w:rsidRDefault="00D218C7"/>
    <w:p w14:paraId="104D9F20" w14:textId="77777777" w:rsidR="00D218C7" w:rsidRDefault="00D218C7">
      <w:r>
        <w:t>[00:29:53] BOY 11:  I think maybe if I put longer ones on, that they can support the brain</w:t>
      </w:r>
      <w:proofErr w:type="gramStart"/>
      <w:r>
        <w:t>.[</w:t>
      </w:r>
      <w:proofErr w:type="gramEnd"/>
      <w:r>
        <w:t xml:space="preserve">PROJECT-CORRECT] </w:t>
      </w:r>
    </w:p>
    <w:p w14:paraId="0CDE3A3D" w14:textId="77777777" w:rsidR="00D218C7" w:rsidRDefault="00D218C7"/>
    <w:p w14:paraId="446CDEB2" w14:textId="77777777" w:rsidR="00D218C7" w:rsidRDefault="00D218C7">
      <w:r>
        <w:t xml:space="preserve">[00:30:30] RESEARCHER:  I am going to sit a little closer so I can see </w:t>
      </w:r>
      <w:proofErr w:type="gramStart"/>
      <w:r>
        <w:t>better</w:t>
      </w:r>
      <w:proofErr w:type="gramEnd"/>
      <w:r>
        <w:t xml:space="preserve">.  </w:t>
      </w:r>
    </w:p>
    <w:p w14:paraId="1FA836C5" w14:textId="77777777" w:rsidR="00D218C7" w:rsidRDefault="00D218C7"/>
    <w:p w14:paraId="1349F0D2" w14:textId="77777777" w:rsidR="00D218C7" w:rsidRDefault="00D218C7">
      <w:r>
        <w:t xml:space="preserve">[00:30:33] [EVALUATE-PHYSICAL] [Picks up and then tries briefly by moving.] </w:t>
      </w:r>
    </w:p>
    <w:p w14:paraId="16A8662F" w14:textId="77777777" w:rsidR="00D218C7" w:rsidRDefault="00D218C7"/>
    <w:p w14:paraId="5564CDE6" w14:textId="77777777" w:rsidR="00D218C7" w:rsidRDefault="00D218C7">
      <w:r>
        <w:t>[00:30:36]</w:t>
      </w:r>
      <w:r w:rsidRPr="00B73F4E">
        <w:t xml:space="preserve"> </w:t>
      </w:r>
      <w:r>
        <w:t>[EVALUATE-VERBAL</w:t>
      </w:r>
      <w:proofErr w:type="gramStart"/>
      <w:r>
        <w:t>]  BOY</w:t>
      </w:r>
      <w:proofErr w:type="gramEnd"/>
      <w:r>
        <w:t xml:space="preserve"> 11: OK, so now I actually have a support that’s going to work.  [STABILITY][PROJECT-CORRECT] [PROBLEM-SOLVING] </w:t>
      </w:r>
    </w:p>
    <w:p w14:paraId="173BCC92" w14:textId="77777777" w:rsidR="00D218C7" w:rsidRDefault="00D218C7">
      <w:r>
        <w:br/>
        <w:t xml:space="preserve">RESEARCHER:  Oh, all right.  Let’s take another picture. </w:t>
      </w:r>
    </w:p>
    <w:p w14:paraId="6C23B29C" w14:textId="77777777" w:rsidR="00D218C7" w:rsidRDefault="00D218C7"/>
    <w:p w14:paraId="30880601" w14:textId="77777777" w:rsidR="00D218C7" w:rsidRDefault="00D218C7">
      <w:r>
        <w:t xml:space="preserve">RESEARCHER:  [Takes picture.]  Thanks.  </w:t>
      </w:r>
    </w:p>
    <w:p w14:paraId="6D5B2D9A" w14:textId="77777777" w:rsidR="00D218C7" w:rsidRDefault="00D218C7"/>
    <w:p w14:paraId="5DF15398" w14:textId="77777777" w:rsidR="00D218C7" w:rsidRDefault="00D218C7"/>
    <w:p w14:paraId="0E20E8BB" w14:textId="77777777" w:rsidR="00D218C7" w:rsidRDefault="00D218C7">
      <w:r>
        <w:rPr>
          <w:noProof/>
        </w:rPr>
        <w:drawing>
          <wp:inline distT="0" distB="0" distL="0" distR="0" wp14:anchorId="7DA147C5" wp14:editId="0DA699A6">
            <wp:extent cx="3943350" cy="5257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3.jpg"/>
                    <pic:cNvPicPr/>
                  </pic:nvPicPr>
                  <pic:blipFill>
                    <a:blip r:embed="rId45">
                      <a:extLst>
                        <a:ext uri="{28A0092B-C50C-407E-A947-70E740481C1C}">
                          <a14:useLocalDpi xmlns:a14="http://schemas.microsoft.com/office/drawing/2010/main" val="0"/>
                        </a:ext>
                      </a:extLst>
                    </a:blip>
                    <a:stretch>
                      <a:fillRect/>
                    </a:stretch>
                  </pic:blipFill>
                  <pic:spPr>
                    <a:xfrm>
                      <a:off x="0" y="0"/>
                      <a:ext cx="3943350" cy="5257800"/>
                    </a:xfrm>
                    <a:prstGeom prst="rect">
                      <a:avLst/>
                    </a:prstGeom>
                  </pic:spPr>
                </pic:pic>
              </a:graphicData>
            </a:graphic>
          </wp:inline>
        </w:drawing>
      </w:r>
    </w:p>
    <w:p w14:paraId="1F8D00BD" w14:textId="77777777" w:rsidR="00D218C7" w:rsidRDefault="00D218C7"/>
    <w:p w14:paraId="7F620BFA" w14:textId="77777777" w:rsidR="00D218C7" w:rsidRDefault="00D218C7">
      <w:r>
        <w:t xml:space="preserve">[00:30:41] [EVALUATE-VISUAL] BOY 11:  Now it’s in a better state.  [Bends over and looks at it level.]  </w:t>
      </w:r>
    </w:p>
    <w:p w14:paraId="6F72744C" w14:textId="77777777" w:rsidR="00D218C7" w:rsidRDefault="00D218C7"/>
    <w:p w14:paraId="14E478D4" w14:textId="77777777" w:rsidR="00D218C7" w:rsidRDefault="00D218C7">
      <w:r>
        <w:t>[Note: may be an undetectable PLANNING activity here.]</w:t>
      </w:r>
    </w:p>
    <w:p w14:paraId="1BFC222D" w14:textId="77777777" w:rsidR="00D218C7" w:rsidRDefault="00D218C7"/>
    <w:p w14:paraId="32B7E4ED" w14:textId="77777777" w:rsidR="00D218C7" w:rsidRDefault="00D218C7">
      <w:r>
        <w:t>[00:31:07] [BUILD-REBUILD] BOY 11:  I’m taking these off because I want a bigger size.</w:t>
      </w:r>
    </w:p>
    <w:p w14:paraId="53D62400" w14:textId="77777777" w:rsidR="00D218C7" w:rsidRDefault="00D218C7"/>
    <w:p w14:paraId="592FEDEA" w14:textId="77777777" w:rsidR="00D218C7" w:rsidRDefault="00D218C7">
      <w:r>
        <w:t xml:space="preserve">[00:31:20][Gets out a bunch of beams.  Counts holes.] [MATH][STRATEGY] </w:t>
      </w:r>
    </w:p>
    <w:p w14:paraId="1EC702A6" w14:textId="77777777" w:rsidR="00D218C7" w:rsidRDefault="00D218C7"/>
    <w:p w14:paraId="53BD6F92" w14:textId="77777777" w:rsidR="00D218C7" w:rsidRDefault="00D218C7">
      <w:r>
        <w:t xml:space="preserve">[00:31:24] RESEARCHER:  And why is a bigger size better for that part?  </w:t>
      </w:r>
    </w:p>
    <w:p w14:paraId="256E2901" w14:textId="77777777" w:rsidR="00D218C7" w:rsidRDefault="00D218C7"/>
    <w:p w14:paraId="0E27D399" w14:textId="77777777" w:rsidR="00D218C7" w:rsidRDefault="00D218C7">
      <w:r>
        <w:t xml:space="preserve">[00:31:27] BOY 11:  Because I don’t want the actual [waves hands in a circular motion] ride part to be a lot smaller than like the support and everything.  [SCALE] </w:t>
      </w:r>
    </w:p>
    <w:p w14:paraId="28ED4BF5" w14:textId="77777777" w:rsidR="00D218C7" w:rsidRDefault="00D218C7"/>
    <w:p w14:paraId="3287B266" w14:textId="77777777" w:rsidR="00D218C7" w:rsidRDefault="00D218C7">
      <w:r>
        <w:t xml:space="preserve">BOY 11:  It shouldn’t be a different scale.  </w:t>
      </w:r>
    </w:p>
    <w:p w14:paraId="1AD3B5F8" w14:textId="77777777" w:rsidR="00D218C7" w:rsidRDefault="00D218C7"/>
    <w:p w14:paraId="46F8A670" w14:textId="77777777" w:rsidR="00D218C7" w:rsidRDefault="00D218C7">
      <w:r>
        <w:t xml:space="preserve">RESEARCHER:  What word did you use, to scale?  </w:t>
      </w:r>
    </w:p>
    <w:p w14:paraId="4C15EB22" w14:textId="77777777" w:rsidR="00D218C7" w:rsidRDefault="00D218C7"/>
    <w:p w14:paraId="7FEA4606" w14:textId="77777777" w:rsidR="00D218C7" w:rsidRDefault="00D218C7">
      <w:r>
        <w:t xml:space="preserve">[00:31:45] BOY 11:  Yeah.  [Busy counting holes in beam.]  </w:t>
      </w:r>
    </w:p>
    <w:p w14:paraId="598D49BE" w14:textId="77777777" w:rsidR="00D218C7" w:rsidRDefault="00D218C7"/>
    <w:p w14:paraId="1C52D7B7" w14:textId="77777777" w:rsidR="00D218C7" w:rsidRDefault="00D218C7">
      <w:r>
        <w:t xml:space="preserve">[00:33:20] [Counts the holes the beam is centered on the axle.] [MATH][STRATEGY] </w:t>
      </w:r>
    </w:p>
    <w:p w14:paraId="312A4B38" w14:textId="77777777" w:rsidR="00D218C7" w:rsidRDefault="00D218C7"/>
    <w:p w14:paraId="3E945E9D" w14:textId="77777777" w:rsidR="00D218C7" w:rsidRDefault="00D218C7">
      <w:r>
        <w:t>[00:32:22] RESEARCHER:  What was that counting that you were doing?</w:t>
      </w:r>
    </w:p>
    <w:p w14:paraId="5CFE7A82" w14:textId="77777777" w:rsidR="00D218C7" w:rsidRDefault="00D218C7"/>
    <w:p w14:paraId="29AEC663" w14:textId="77777777" w:rsidR="00D218C7" w:rsidRDefault="00D218C7">
      <w:r>
        <w:t xml:space="preserve">[00:33:25] BOY 11:  I was counting the holes so that the sides are equal.  [MATH] </w:t>
      </w:r>
    </w:p>
    <w:p w14:paraId="30FD92CA" w14:textId="77777777" w:rsidR="00D218C7" w:rsidRDefault="00D218C7"/>
    <w:p w14:paraId="0AF52C86" w14:textId="77777777" w:rsidR="00D218C7" w:rsidRDefault="00D218C7" w:rsidP="00AC46A8">
      <w:r>
        <w:t xml:space="preserve">[00:32:31] BOY 11:  [Sighs.]  OK.  [AFFECT] </w:t>
      </w:r>
    </w:p>
    <w:p w14:paraId="7AB9BBAF" w14:textId="77777777" w:rsidR="00D218C7" w:rsidRDefault="00D218C7"/>
    <w:p w14:paraId="426232D1" w14:textId="77777777" w:rsidR="00D218C7" w:rsidRDefault="00D218C7">
      <w:r>
        <w:t xml:space="preserve">[00:32:32] [EVALUATE-PHYSICAL] [Picks up design.  Touches beams simultaneously on both sides to test them.][SYMMETRY] </w:t>
      </w:r>
    </w:p>
    <w:p w14:paraId="4C445AB6" w14:textId="77777777" w:rsidR="00D218C7" w:rsidRDefault="00D218C7"/>
    <w:p w14:paraId="7558C956" w14:textId="77777777" w:rsidR="00D218C7" w:rsidRDefault="00D218C7" w:rsidP="00AC46A8">
      <w:r>
        <w:t xml:space="preserve">[00:32:42] [BUILD-NORMAL] [Building symmetrically again.  Building the next part of the ride, the places to attach the seats.  Building axles to hold seat.]  [SYMMETRY] </w:t>
      </w:r>
    </w:p>
    <w:p w14:paraId="6A30E48C" w14:textId="77777777" w:rsidR="00D218C7" w:rsidRDefault="00D218C7"/>
    <w:p w14:paraId="70BCB5E2" w14:textId="77777777" w:rsidR="00D218C7" w:rsidRDefault="00D218C7">
      <w:r>
        <w:t xml:space="preserve">[00:33:06] [EVALUATE-PHYSICAL] [Moves beams perhaps noticing that they move and are not rigid.  He says later that the problem is a different one, the axle is hitting something.] </w:t>
      </w:r>
    </w:p>
    <w:p w14:paraId="129A95F1" w14:textId="77777777" w:rsidR="00D218C7" w:rsidRDefault="00D218C7"/>
    <w:p w14:paraId="4F76F553" w14:textId="77777777" w:rsidR="00D218C7" w:rsidRDefault="00D218C7">
      <w:r>
        <w:t xml:space="preserve">[00:33:08][PLAN][Looks into space as if thinking.  This could be evaluation and not planning.] </w:t>
      </w:r>
    </w:p>
    <w:p w14:paraId="21AE4287" w14:textId="77777777" w:rsidR="00D218C7" w:rsidRDefault="00D218C7"/>
    <w:p w14:paraId="353AF28F" w14:textId="77777777" w:rsidR="00D218C7" w:rsidRDefault="00D218C7">
      <w:r>
        <w:t xml:space="preserve">[00:33:10] EVALUATE-PHYSICAL][Goes back to testing rigidity of beams.] </w:t>
      </w:r>
    </w:p>
    <w:p w14:paraId="317836A9" w14:textId="77777777" w:rsidR="00D218C7" w:rsidRDefault="00D218C7"/>
    <w:p w14:paraId="6BD5BBA5" w14:textId="77777777" w:rsidR="00D218C7" w:rsidRDefault="00D218C7">
      <w:r>
        <w:t xml:space="preserve">[00:33:22][Bends down to look closely at design.]  [STRATEGY] </w:t>
      </w:r>
    </w:p>
    <w:p w14:paraId="018CA95F" w14:textId="77777777" w:rsidR="00D218C7" w:rsidRDefault="00D218C7"/>
    <w:p w14:paraId="0C4A61E1" w14:textId="77777777" w:rsidR="00D218C7" w:rsidRDefault="00D218C7">
      <w:r>
        <w:t>[00:33:26] RESEARCHER:  What are you looking at so intently there?</w:t>
      </w:r>
    </w:p>
    <w:p w14:paraId="1C99A957" w14:textId="77777777" w:rsidR="00D218C7" w:rsidRDefault="00D218C7"/>
    <w:p w14:paraId="4E024137" w14:textId="77777777" w:rsidR="00D218C7" w:rsidRDefault="00D218C7">
      <w:r>
        <w:t xml:space="preserve">[00:33:30] BOY 11: Well, the axle right </w:t>
      </w:r>
      <w:proofErr w:type="gramStart"/>
      <w:r>
        <w:t>here which</w:t>
      </w:r>
      <w:proofErr w:type="gramEnd"/>
      <w:r>
        <w:t xml:space="preserve"> is supposed to be kind of like where a seat might be.  [PROJECT-CORRECT]</w:t>
      </w:r>
    </w:p>
    <w:p w14:paraId="478CAB91" w14:textId="77777777" w:rsidR="00D218C7" w:rsidRDefault="00D218C7"/>
    <w:p w14:paraId="7A9EADE4" w14:textId="77777777" w:rsidR="00D218C7" w:rsidRDefault="00D218C7">
      <w:r>
        <w:t xml:space="preserve">[00:33:43] [EVALUATE-VERBAL] BOY 11:  … is like slightly rubbing up against another part.  [Puts hand on head as if indicating difficulty.] [AFFECT] </w:t>
      </w:r>
    </w:p>
    <w:p w14:paraId="34820A53" w14:textId="77777777" w:rsidR="00D218C7" w:rsidRDefault="00D218C7"/>
    <w:p w14:paraId="7BD2EDC9" w14:textId="77777777" w:rsidR="00D218C7" w:rsidRDefault="00D218C7">
      <w:r>
        <w:t>[00:33:45] BOY 11: [PLAN] I might have to use a bigger axle.  I don’t think I have one.  I don’t see one.  [</w:t>
      </w:r>
      <w:proofErr w:type="gramStart"/>
      <w:r>
        <w:t>unintelligible</w:t>
      </w:r>
      <w:proofErr w:type="gramEnd"/>
      <w:r>
        <w:t xml:space="preserve">] </w:t>
      </w:r>
    </w:p>
    <w:p w14:paraId="65F93DD7" w14:textId="77777777" w:rsidR="00D218C7" w:rsidRDefault="00D218C7"/>
    <w:p w14:paraId="25C64AD5" w14:textId="77777777" w:rsidR="00D218C7" w:rsidRDefault="00D218C7">
      <w:r>
        <w:t xml:space="preserve">[00:33:49] [BUILD-REBUILD] [Takes axles off.] </w:t>
      </w:r>
    </w:p>
    <w:p w14:paraId="43318C2B" w14:textId="77777777" w:rsidR="00D218C7" w:rsidRDefault="00D218C7"/>
    <w:p w14:paraId="5EDB2FB3" w14:textId="77777777" w:rsidR="00D218C7" w:rsidRDefault="00D218C7">
      <w:r>
        <w:t xml:space="preserve">[00:34:14][Lots of trial and error/searching for optimal part sizes.  Compares axle to one he already had.][STRATEGY][MATH] </w:t>
      </w:r>
    </w:p>
    <w:p w14:paraId="19C1DD51" w14:textId="77777777" w:rsidR="00D218C7" w:rsidRDefault="00D218C7"/>
    <w:p w14:paraId="3D54267F" w14:textId="77777777" w:rsidR="00D218C7" w:rsidRDefault="00D218C7">
      <w:r>
        <w:t>[00:34:29] [PLAN] BOY 11:  OK, well, I kind of have of use that size.  [Compares axles again.][STRATEGY][MATH]</w:t>
      </w:r>
    </w:p>
    <w:p w14:paraId="6055A735" w14:textId="77777777" w:rsidR="00D218C7" w:rsidRDefault="00D218C7"/>
    <w:p w14:paraId="50FC8A9F" w14:textId="77777777" w:rsidR="00D218C7" w:rsidRDefault="00D218C7">
      <w:r>
        <w:t xml:space="preserve">[00:34:32] BOY 11:  It’s the biggest size I have available.  I guess I could do two but I don’t think that would be very well supported or anything. [PROJECT-CORRECT] [STABILITY] </w:t>
      </w:r>
    </w:p>
    <w:p w14:paraId="035EE4F6" w14:textId="77777777" w:rsidR="00D218C7" w:rsidRDefault="00D218C7"/>
    <w:p w14:paraId="6A8253C2" w14:textId="77777777" w:rsidR="00D218C7" w:rsidRDefault="00D218C7" w:rsidP="00AC46A8">
      <w:r>
        <w:t>[00:34:43][BUILD-REBUILD] [Puts axles in wheel beams.]</w:t>
      </w:r>
    </w:p>
    <w:p w14:paraId="24D421A1" w14:textId="77777777" w:rsidR="00D218C7" w:rsidRDefault="00D218C7"/>
    <w:p w14:paraId="791AE365" w14:textId="77777777" w:rsidR="00D218C7" w:rsidRDefault="00D218C7">
      <w:r>
        <w:t xml:space="preserve">[00:34:47] [Goes back to building.  Puts original axles back.] </w:t>
      </w:r>
    </w:p>
    <w:p w14:paraId="17928597" w14:textId="77777777" w:rsidR="00D218C7" w:rsidRDefault="00D218C7"/>
    <w:p w14:paraId="6B1BBAE9" w14:textId="77777777" w:rsidR="00D218C7" w:rsidRDefault="00D218C7">
      <w:r>
        <w:t xml:space="preserve">[00:35:12][EVALUATE-VISUAL] [Steps back and </w:t>
      </w:r>
      <w:proofErr w:type="gramStart"/>
      <w:r>
        <w:t>looks</w:t>
      </w:r>
      <w:proofErr w:type="gramEnd"/>
      <w:r>
        <w:t xml:space="preserve"> at design.] </w:t>
      </w:r>
    </w:p>
    <w:p w14:paraId="21DE5A4F" w14:textId="77777777" w:rsidR="00D218C7" w:rsidRDefault="00D218C7"/>
    <w:p w14:paraId="6A3B3E45" w14:textId="77777777" w:rsidR="00D218C7" w:rsidRDefault="00D218C7">
      <w:r>
        <w:t xml:space="preserve">[00:35:14][BUILD-REBUILD]  [Goes back to rebuild.  Tweaking parts a bit. A bit of a mix of testing and building going on as he builds and tests.] </w:t>
      </w:r>
    </w:p>
    <w:p w14:paraId="7DD0D865" w14:textId="77777777" w:rsidR="00D218C7" w:rsidRDefault="00D218C7"/>
    <w:p w14:paraId="500A9A25" w14:textId="77777777" w:rsidR="00D218C7" w:rsidRDefault="00D218C7">
      <w:r>
        <w:t>[00:35:21][EVALUATE-PHYSICAL] [</w:t>
      </w:r>
      <w:proofErr w:type="gramStart"/>
      <w:r>
        <w:t>Moves arms</w:t>
      </w:r>
      <w:proofErr w:type="gramEnd"/>
      <w:r>
        <w:t xml:space="preserve"> on both sides of motor.] </w:t>
      </w:r>
    </w:p>
    <w:p w14:paraId="41C8563B" w14:textId="77777777" w:rsidR="00D218C7" w:rsidRDefault="00D218C7"/>
    <w:p w14:paraId="3DA0F8A4" w14:textId="77777777" w:rsidR="00D218C7" w:rsidRDefault="00D218C7">
      <w:r>
        <w:t>[00:35:26][BUILD-REBUILD] [Goes back to building.]</w:t>
      </w:r>
    </w:p>
    <w:p w14:paraId="636F71EF" w14:textId="77777777" w:rsidR="00D218C7" w:rsidRDefault="00D218C7"/>
    <w:p w14:paraId="4572CD2B" w14:textId="77777777" w:rsidR="00D218C7" w:rsidRDefault="00D218C7" w:rsidP="00AC46A8">
      <w:r>
        <w:t>[00:35:48][EVALUATE-PHYSICAL] [</w:t>
      </w:r>
      <w:proofErr w:type="gramStart"/>
      <w:r>
        <w:t>Moves arms</w:t>
      </w:r>
      <w:proofErr w:type="gramEnd"/>
      <w:r>
        <w:t xml:space="preserve"> on both sides of motor.] </w:t>
      </w:r>
    </w:p>
    <w:p w14:paraId="6035C150" w14:textId="77777777" w:rsidR="00D218C7" w:rsidRDefault="00D218C7"/>
    <w:p w14:paraId="0945F9F9" w14:textId="77777777" w:rsidR="00D218C7" w:rsidRDefault="00D218C7">
      <w:r>
        <w:t xml:space="preserve">[00:36:10] RESEARCHER:  What are you testing there?  </w:t>
      </w:r>
    </w:p>
    <w:p w14:paraId="5C938C1D" w14:textId="77777777" w:rsidR="00D218C7" w:rsidRDefault="00D218C7"/>
    <w:p w14:paraId="23731964" w14:textId="77777777" w:rsidR="00D218C7" w:rsidRDefault="00D218C7">
      <w:r>
        <w:t xml:space="preserve">BOY 11:  I am trying to make…  I am just testing out if it will really matter if these axles are touching this part sticking out so… but it seems like it will matter so… [PROJECT-CORRECT] </w:t>
      </w:r>
    </w:p>
    <w:p w14:paraId="11A1D78A" w14:textId="77777777" w:rsidR="00D218C7" w:rsidRDefault="00D218C7"/>
    <w:p w14:paraId="08D6842E" w14:textId="77777777" w:rsidR="00D218C7" w:rsidRDefault="00D218C7">
      <w:r>
        <w:t>[00:36:33] [PLAN] [Steps back and looks away.]</w:t>
      </w:r>
    </w:p>
    <w:p w14:paraId="28999149" w14:textId="77777777" w:rsidR="00D218C7" w:rsidRDefault="00D218C7"/>
    <w:p w14:paraId="26675651" w14:textId="77777777" w:rsidR="00D218C7" w:rsidRDefault="00D218C7">
      <w:r>
        <w:t>[00:36:42] [BUILD-REBUILD]  [Pushes axle out.]</w:t>
      </w:r>
    </w:p>
    <w:p w14:paraId="65672F20" w14:textId="77777777" w:rsidR="00D218C7" w:rsidRDefault="00D218C7"/>
    <w:p w14:paraId="4287C653" w14:textId="77777777" w:rsidR="00D218C7" w:rsidRDefault="00D218C7">
      <w:r>
        <w:t xml:space="preserve">[00:36:47] [EVALUATE-PHYSICAL] [Moves arms on both sides of motor.] </w:t>
      </w:r>
    </w:p>
    <w:p w14:paraId="6DD046F9" w14:textId="77777777" w:rsidR="00D218C7" w:rsidRDefault="00D218C7"/>
    <w:p w14:paraId="6A3FC314" w14:textId="77777777" w:rsidR="00D218C7" w:rsidRDefault="00D218C7">
      <w:r>
        <w:t xml:space="preserve">[00:36:49] BOY 11: I am going to make it so they stick out instead of in so I think that will work.  [PROJECT-CORRECT][PROBLEM-SOLVING] </w:t>
      </w:r>
    </w:p>
    <w:p w14:paraId="2B2BC396" w14:textId="77777777" w:rsidR="00D218C7" w:rsidRDefault="00D218C7"/>
    <w:p w14:paraId="48FB2BDB" w14:textId="77777777" w:rsidR="00D218C7" w:rsidRDefault="00D218C7">
      <w:r>
        <w:t xml:space="preserve">[00:37:09]  [BUILD-REBUILD] [Gets part.  </w:t>
      </w:r>
      <w:proofErr w:type="gramStart"/>
      <w:r>
        <w:t>Goes back building the rest of the axles.</w:t>
      </w:r>
      <w:proofErr w:type="gramEnd"/>
      <w:r>
        <w:t xml:space="preserve"> Building symmetrically] [SYMMETRY] </w:t>
      </w:r>
    </w:p>
    <w:p w14:paraId="66CE4CA5" w14:textId="77777777" w:rsidR="00D218C7" w:rsidRDefault="00D218C7"/>
    <w:p w14:paraId="135F38DA" w14:textId="77777777" w:rsidR="00D218C7" w:rsidRDefault="00D218C7">
      <w:r>
        <w:t xml:space="preserve">[00:38:03] [EVALUATE-PHYSICAL] [Tests arms symmetrically.] [SYMMETRY] </w:t>
      </w:r>
    </w:p>
    <w:p w14:paraId="4714ADAE" w14:textId="77777777" w:rsidR="00D218C7" w:rsidRDefault="00D218C7"/>
    <w:p w14:paraId="7F57C5AC" w14:textId="77777777" w:rsidR="00D218C7" w:rsidRDefault="00D218C7">
      <w:r>
        <w:t xml:space="preserve">[00:38:06] [BUILD-REBUILD] [Goes back to building.] </w:t>
      </w:r>
    </w:p>
    <w:p w14:paraId="6547530A" w14:textId="77777777" w:rsidR="00D218C7" w:rsidRDefault="00D218C7"/>
    <w:p w14:paraId="7C4994B3" w14:textId="77777777" w:rsidR="00D218C7" w:rsidRDefault="00D218C7">
      <w:r>
        <w:t xml:space="preserve">[00:38:17] RESEARCHER:  What is your plan for those beams that are sticking out there?  </w:t>
      </w:r>
    </w:p>
    <w:p w14:paraId="2DDA90B6" w14:textId="77777777" w:rsidR="00D218C7" w:rsidRDefault="00D218C7"/>
    <w:p w14:paraId="34EE6F5C" w14:textId="77777777" w:rsidR="00D218C7" w:rsidRDefault="00D218C7">
      <w:r>
        <w:t xml:space="preserve">[00:38:19] BOY 11: Well, I am hoping I can turn them into like a seat thing. [TALK-ALOUD-ARTIFACT][MULTIPLE-PHASES]   </w:t>
      </w:r>
    </w:p>
    <w:p w14:paraId="3A32DCB6" w14:textId="77777777" w:rsidR="00D218C7" w:rsidRDefault="00D218C7"/>
    <w:p w14:paraId="4C4A061D" w14:textId="77777777" w:rsidR="00D218C7" w:rsidRDefault="00D218C7">
      <w:r>
        <w:t xml:space="preserve">[00:38:43] [EVALUATE-VERBAL] BOY 11:  I don’t have enough of the right size axle in that kit. </w:t>
      </w:r>
    </w:p>
    <w:p w14:paraId="4ED951C3" w14:textId="77777777" w:rsidR="00D218C7" w:rsidRDefault="00D218C7"/>
    <w:p w14:paraId="02228DC5" w14:textId="77777777" w:rsidR="00D218C7" w:rsidRDefault="00D218C7" w:rsidP="00AC46A8">
      <w:r>
        <w:t>[00:38:47][BUILD-NORMAL][Looking for parts - more axles of the same length.  Checks size of part by comparing to existing part on ride</w:t>
      </w:r>
      <w:proofErr w:type="gramStart"/>
      <w:r>
        <w:t>.[</w:t>
      </w:r>
      <w:proofErr w:type="gramEnd"/>
      <w:r>
        <w:t xml:space="preserve">MATH][STRATEGY] </w:t>
      </w:r>
    </w:p>
    <w:p w14:paraId="02A56F93" w14:textId="77777777" w:rsidR="00D218C7" w:rsidRDefault="00D218C7"/>
    <w:p w14:paraId="1FB605F1" w14:textId="77777777" w:rsidR="00D218C7" w:rsidRDefault="00D218C7">
      <w:r>
        <w:t>[00:39:28] RESEARCHER:  So you probably are about half way, OK, just to let you know.</w:t>
      </w:r>
    </w:p>
    <w:p w14:paraId="250EA71E" w14:textId="77777777" w:rsidR="00D218C7" w:rsidRDefault="00D218C7"/>
    <w:p w14:paraId="3E2E016A" w14:textId="77777777" w:rsidR="00D218C7" w:rsidRDefault="00D218C7">
      <w:r>
        <w:t>BOY 11:  OK.</w:t>
      </w:r>
    </w:p>
    <w:p w14:paraId="05F91F58" w14:textId="77777777" w:rsidR="00D218C7" w:rsidRDefault="00D218C7"/>
    <w:p w14:paraId="413432A8" w14:textId="77777777" w:rsidR="00D218C7" w:rsidRDefault="00D218C7">
      <w:r>
        <w:t xml:space="preserve">[Looking for parts.] </w:t>
      </w:r>
    </w:p>
    <w:p w14:paraId="0A884002" w14:textId="77777777" w:rsidR="00D218C7" w:rsidRDefault="00D218C7"/>
    <w:p w14:paraId="280C5290" w14:textId="77777777" w:rsidR="00D218C7" w:rsidRDefault="00D218C7">
      <w:r>
        <w:t xml:space="preserve">RESEARCHER:  Are you looking for more axles of the same length?  </w:t>
      </w:r>
    </w:p>
    <w:p w14:paraId="7BC81CE0" w14:textId="77777777" w:rsidR="00D218C7" w:rsidRDefault="00D218C7"/>
    <w:p w14:paraId="4708B0EA" w14:textId="77777777" w:rsidR="00D218C7" w:rsidRDefault="00D218C7">
      <w:r>
        <w:t xml:space="preserve">[00:40:09] BOY 11: No, I need more of these [yellow collars].  </w:t>
      </w:r>
    </w:p>
    <w:p w14:paraId="3377DE72" w14:textId="77777777" w:rsidR="00D218C7" w:rsidRDefault="00D218C7"/>
    <w:p w14:paraId="189D824D" w14:textId="77777777" w:rsidR="00D218C7" w:rsidRDefault="00D218C7">
      <w:r>
        <w:t xml:space="preserve">[00:40:11] BOY 11: I found the axles and I need more of these.  I just need two … one more. [PROJECT-CORRECT] [Note:  anticipates number of parts needed.]  [IMPORTANT][STRATEGY] </w:t>
      </w:r>
    </w:p>
    <w:p w14:paraId="6D9C7101" w14:textId="77777777" w:rsidR="00D218C7" w:rsidRDefault="00D218C7"/>
    <w:p w14:paraId="25A81393" w14:textId="77777777" w:rsidR="00D218C7" w:rsidRDefault="00D218C7">
      <w:r>
        <w:t xml:space="preserve">[00:40:29] [Makes eight symmetrical parts.] [SYMMETRY] </w:t>
      </w:r>
    </w:p>
    <w:p w14:paraId="3C03AA92" w14:textId="77777777" w:rsidR="00D218C7" w:rsidRDefault="00D218C7"/>
    <w:p w14:paraId="73B37768" w14:textId="77777777" w:rsidR="00D218C7" w:rsidRDefault="00D218C7">
      <w:r>
        <w:t>[00:40:40] [PLAN] [Looks into space as if thinking/planning.]</w:t>
      </w:r>
    </w:p>
    <w:p w14:paraId="46F8BEDA" w14:textId="77777777" w:rsidR="00D218C7" w:rsidRDefault="00D218C7"/>
    <w:p w14:paraId="4FBE8497" w14:textId="77777777" w:rsidR="00D218C7" w:rsidRDefault="00D218C7">
      <w:r>
        <w:t xml:space="preserve">[00:40:44][BUILD-NORMAL] [Goes back to building.] </w:t>
      </w:r>
    </w:p>
    <w:p w14:paraId="5AF17510" w14:textId="77777777" w:rsidR="00D218C7" w:rsidRDefault="00D218C7"/>
    <w:p w14:paraId="7C24C957" w14:textId="77777777" w:rsidR="00D218C7" w:rsidRDefault="00D218C7">
      <w:r>
        <w:t xml:space="preserve">[00:41:08] [EVALUATE-VISUAL] [Bends over to look closely at ride.  Looks from a different angle.]  [STRATEGY] [IMPORTANT] [Interesting finding some of these micro strategies. ALSO, IT SEEMS LIKE HIS EVALUATION ABOVE WAS ALSO PLANNING THE NEXT STEP.]  </w:t>
      </w:r>
    </w:p>
    <w:p w14:paraId="2A4D0957" w14:textId="77777777" w:rsidR="00D218C7" w:rsidRDefault="00D218C7"/>
    <w:p w14:paraId="686C1676" w14:textId="77777777" w:rsidR="00D218C7" w:rsidRDefault="00D218C7">
      <w:r>
        <w:t xml:space="preserve">[00:41:14] [PLAN] BOY 11:  I have this [design] and now I just want to make it so that these are like, what’s the word? They’re adjacent? Or something </w:t>
      </w:r>
      <w:proofErr w:type="gramStart"/>
      <w:r>
        <w:t>like</w:t>
      </w:r>
      <w:proofErr w:type="gramEnd"/>
      <w:r>
        <w:t xml:space="preserve"> that.  And I probably want to use something for that … [What does he mean? Rigid?] [CONNECTION] [IMPORTANT][MULTIPLE-PHASES] [Evaluating physically while he is talking about his plan.] </w:t>
      </w:r>
    </w:p>
    <w:p w14:paraId="15A68E21" w14:textId="77777777" w:rsidR="00D218C7" w:rsidRDefault="00D218C7"/>
    <w:p w14:paraId="31A732A0" w14:textId="77777777" w:rsidR="00D218C7" w:rsidRDefault="00D218C7">
      <w:r>
        <w:t>[00:42:04] [BUILD-NORMAL] [Looks for parts. Holds part up to design get correct length.][</w:t>
      </w:r>
      <w:proofErr w:type="spellStart"/>
      <w:r>
        <w:t>SEMICONCRETE</w:t>
      </w:r>
      <w:proofErr w:type="spellEnd"/>
      <w:r>
        <w:t xml:space="preserve">][STRATEGY] [PROJECT-CORRECT]  </w:t>
      </w:r>
    </w:p>
    <w:p w14:paraId="764DE529" w14:textId="77777777" w:rsidR="00D218C7" w:rsidRDefault="00D218C7"/>
    <w:p w14:paraId="255D4936" w14:textId="77777777" w:rsidR="00D218C7" w:rsidRDefault="00D218C7">
      <w:r>
        <w:t xml:space="preserve">[00:42:24] RESEARCHER:  When you held that part next to the other one?  What did you do with that part when you held it up?  What was that about?  </w:t>
      </w:r>
    </w:p>
    <w:p w14:paraId="06CE6514" w14:textId="77777777" w:rsidR="00D218C7" w:rsidRDefault="00D218C7"/>
    <w:p w14:paraId="3708562E" w14:textId="77777777" w:rsidR="00D218C7" w:rsidRDefault="00D218C7">
      <w:r>
        <w:t xml:space="preserve">BOY 11:  Well, I was trying to find out what I could do to make it so these [2 beams] are connected, kind of.  [Beams on not rigid relative to each other.] </w:t>
      </w:r>
    </w:p>
    <w:p w14:paraId="55DEF91A" w14:textId="77777777" w:rsidR="00D218C7" w:rsidRDefault="00D218C7"/>
    <w:p w14:paraId="660744D7" w14:textId="77777777" w:rsidR="00D218C7" w:rsidRDefault="00D218C7">
      <w:r>
        <w:t>[00:42:46] [EVALUATE-VISUAL]  [Tries various part(s) but they don’t work.  Steps back, bends over, and looks at design.] [STRATEGY]</w:t>
      </w:r>
    </w:p>
    <w:p w14:paraId="3FE8E99C" w14:textId="77777777" w:rsidR="00D218C7" w:rsidRDefault="00D218C7"/>
    <w:p w14:paraId="6556E906" w14:textId="77777777" w:rsidR="00D218C7" w:rsidRDefault="00D218C7">
      <w:r>
        <w:t xml:space="preserve">[00:42:48] [PLAN] BOY 11:  Because there is already something right in the middle so I can’t use that.  [He sees, by looking perhaps, that one idea would not work.  By a movement of his eyes, one can seem to see the light bulb go off at one point. ]  [PROJECT-CORRECT] [I am really noticing his movements to get a better angle of design.]  </w:t>
      </w:r>
    </w:p>
    <w:p w14:paraId="523685D6" w14:textId="77777777" w:rsidR="00D218C7" w:rsidRDefault="00D218C7"/>
    <w:p w14:paraId="10B949D9" w14:textId="77777777" w:rsidR="00D218C7" w:rsidRDefault="00D218C7">
      <w:r>
        <w:t xml:space="preserve">[00:43:03] [BUILD-NORMAL] Attaches a small beam to make the 2 long beams more rigid relative to each other.] </w:t>
      </w:r>
    </w:p>
    <w:p w14:paraId="2F52BAE9" w14:textId="77777777" w:rsidR="00D218C7" w:rsidRDefault="00D218C7"/>
    <w:p w14:paraId="13D95583" w14:textId="77777777" w:rsidR="00D218C7" w:rsidRDefault="00D218C7">
      <w:r>
        <w:t xml:space="preserve">[00:44:37]  [EVALUATE-PHYSICAL] [Tests out by turning arms.] </w:t>
      </w:r>
    </w:p>
    <w:p w14:paraId="13B24667" w14:textId="77777777" w:rsidR="00D218C7" w:rsidRDefault="00D218C7"/>
    <w:p w14:paraId="39439FA8" w14:textId="77777777" w:rsidR="00D218C7" w:rsidRDefault="00D218C7">
      <w:r>
        <w:t>[00:44:40] [EVALUATE-VISUAL] [PROJECT-INCORRECT][Bends down and looks closely.  Note that, in this case, he could not project out ahead of time that this mini-design would not work perhaps because it is hard to see directly.]</w:t>
      </w:r>
    </w:p>
    <w:p w14:paraId="7250B962" w14:textId="77777777" w:rsidR="00D218C7" w:rsidRDefault="00D218C7"/>
    <w:p w14:paraId="1DE4DE23" w14:textId="77777777" w:rsidR="00D218C7" w:rsidRDefault="00D218C7">
      <w:r>
        <w:t xml:space="preserve">[00:44:46] RESEARCHER:  I just want to see that little detail there.  </w:t>
      </w:r>
    </w:p>
    <w:p w14:paraId="702AB02A" w14:textId="77777777" w:rsidR="00D218C7" w:rsidRDefault="00D218C7"/>
    <w:p w14:paraId="30B53817" w14:textId="77777777" w:rsidR="00D218C7" w:rsidRDefault="00D218C7">
      <w:r>
        <w:t xml:space="preserve">BOY 11:  </w:t>
      </w:r>
      <w:proofErr w:type="spellStart"/>
      <w:r>
        <w:t>Here.</w:t>
      </w:r>
      <w:proofErr w:type="spellEnd"/>
    </w:p>
    <w:p w14:paraId="33359582" w14:textId="77777777" w:rsidR="00D218C7" w:rsidRDefault="00D218C7"/>
    <w:p w14:paraId="29B57D2F" w14:textId="77777777" w:rsidR="00D218C7" w:rsidRDefault="00D218C7">
      <w:r>
        <w:rPr>
          <w:noProof/>
        </w:rPr>
        <w:drawing>
          <wp:inline distT="0" distB="0" distL="0" distR="0" wp14:anchorId="0A341194" wp14:editId="223EA8BB">
            <wp:extent cx="3857625" cy="5143500"/>
            <wp:effectExtent l="0" t="0" r="3175"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4.jpg"/>
                    <pic:cNvPicPr/>
                  </pic:nvPicPr>
                  <pic:blipFill>
                    <a:blip r:embed="rId46">
                      <a:extLst>
                        <a:ext uri="{28A0092B-C50C-407E-A947-70E740481C1C}">
                          <a14:useLocalDpi xmlns:a14="http://schemas.microsoft.com/office/drawing/2010/main" val="0"/>
                        </a:ext>
                      </a:extLst>
                    </a:blip>
                    <a:stretch>
                      <a:fillRect/>
                    </a:stretch>
                  </pic:blipFill>
                  <pic:spPr>
                    <a:xfrm>
                      <a:off x="0" y="0"/>
                      <a:ext cx="3857625" cy="5143500"/>
                    </a:xfrm>
                    <a:prstGeom prst="rect">
                      <a:avLst/>
                    </a:prstGeom>
                  </pic:spPr>
                </pic:pic>
              </a:graphicData>
            </a:graphic>
          </wp:inline>
        </w:drawing>
      </w:r>
    </w:p>
    <w:p w14:paraId="32904F90" w14:textId="77777777" w:rsidR="00D218C7" w:rsidRDefault="00D218C7"/>
    <w:p w14:paraId="654918D5" w14:textId="77777777" w:rsidR="00D218C7" w:rsidRDefault="00D218C7">
      <w:r>
        <w:t>RESEARCHER:  Did that work?</w:t>
      </w:r>
    </w:p>
    <w:p w14:paraId="404A9532" w14:textId="77777777" w:rsidR="00D218C7" w:rsidRDefault="00D218C7"/>
    <w:p w14:paraId="084A75A3" w14:textId="77777777" w:rsidR="00D218C7" w:rsidRDefault="00D218C7">
      <w:r>
        <w:t xml:space="preserve">[00:44:51] BOY 11:  No.  [Laughs.]  [AFFECT] </w:t>
      </w:r>
    </w:p>
    <w:p w14:paraId="2B8F92DB" w14:textId="77777777" w:rsidR="00D218C7" w:rsidRDefault="00D218C7"/>
    <w:p w14:paraId="3E01AE94" w14:textId="77777777" w:rsidR="00D218C7" w:rsidRDefault="00D218C7">
      <w:r>
        <w:t>[00:44:52] BOY 11:  The problem is that … this part, this like turns.  That can’t happen.  [Laughs.] [AFFECT] [Needs to use crosses!]  [PROJECT-CORRECT][CONNECTION]</w:t>
      </w:r>
    </w:p>
    <w:p w14:paraId="6193477E" w14:textId="77777777" w:rsidR="00D218C7" w:rsidRDefault="00D218C7"/>
    <w:p w14:paraId="6A2AA3E8" w14:textId="77777777" w:rsidR="00D218C7" w:rsidRDefault="00D218C7">
      <w:r>
        <w:t xml:space="preserve">[00:45:12] [PLAN] [Looking at parts for another solution.] </w:t>
      </w:r>
    </w:p>
    <w:p w14:paraId="00DEF425" w14:textId="77777777" w:rsidR="00D218C7" w:rsidRDefault="00D218C7"/>
    <w:p w14:paraId="0448E266" w14:textId="77777777" w:rsidR="00D218C7" w:rsidRDefault="00D218C7">
      <w:r>
        <w:t xml:space="preserve">[00:45:17] [BUILD-REBUILD] [Tries adding a different part to make it rigid.] </w:t>
      </w:r>
    </w:p>
    <w:p w14:paraId="7B2203F2" w14:textId="77777777" w:rsidR="00D218C7" w:rsidRDefault="00D218C7"/>
    <w:p w14:paraId="62FE5CA5" w14:textId="77777777" w:rsidR="00D218C7" w:rsidRDefault="00D218C7">
      <w:r>
        <w:t xml:space="preserve">[00:45:28] [EVALUATE-PHYSICAL] BOY 11:  Argh.  [Sighs] [AFFECT] It still turns.  </w:t>
      </w:r>
    </w:p>
    <w:p w14:paraId="53351EF3" w14:textId="77777777" w:rsidR="00D218C7" w:rsidRDefault="00D218C7"/>
    <w:p w14:paraId="37F13788" w14:textId="77777777" w:rsidR="00D218C7" w:rsidRDefault="00D218C7">
      <w:r>
        <w:t xml:space="preserve">[00:45:40] [BUILD-REBUILD] [Goes back to looking for a different part.]  [Note: is this planning, rebuilding?  Some of these classifications seem to co-exist.] </w:t>
      </w:r>
    </w:p>
    <w:p w14:paraId="3BEC1B6C" w14:textId="77777777" w:rsidR="00D218C7" w:rsidRDefault="00D218C7">
      <w:r>
        <w:t>[00:45:45] BOY 11:  Do you know?  Are these any different than these?  [Triple connector pegs.]</w:t>
      </w:r>
    </w:p>
    <w:p w14:paraId="6BE4CEDB" w14:textId="77777777" w:rsidR="00D218C7" w:rsidRDefault="00D218C7"/>
    <w:p w14:paraId="43E0927B" w14:textId="77777777" w:rsidR="00D218C7" w:rsidRDefault="00D218C7">
      <w:r>
        <w:t xml:space="preserve">[00:45:50] RESEARCHER:  Nope, they’re the same, just a different color.  [HELP] </w:t>
      </w:r>
    </w:p>
    <w:p w14:paraId="19605A51" w14:textId="77777777" w:rsidR="00D218C7" w:rsidRDefault="00D218C7"/>
    <w:p w14:paraId="2075A2E7" w14:textId="77777777" w:rsidR="00D218C7" w:rsidRDefault="00D218C7">
      <w:r>
        <w:t xml:space="preserve">[00:46:50] BOY 11:  [sighs]  [Looking for parts, rejects some parts]  [AFFECT] </w:t>
      </w:r>
    </w:p>
    <w:p w14:paraId="5BF74AB6" w14:textId="77777777" w:rsidR="00D218C7" w:rsidRDefault="00D218C7"/>
    <w:p w14:paraId="38FA1D4E" w14:textId="77777777" w:rsidR="00D218C7" w:rsidRDefault="00D218C7" w:rsidP="00AC46A8">
      <w:r>
        <w:t xml:space="preserve">[It’s interesting that even with all the sighs how satisfying the activity is for him, perhaps because he overcame difficult problems with his own creative solutions.] </w:t>
      </w:r>
    </w:p>
    <w:p w14:paraId="6E431678" w14:textId="77777777" w:rsidR="00D218C7" w:rsidRDefault="00D218C7"/>
    <w:p w14:paraId="1EC1F155" w14:textId="77777777" w:rsidR="00D218C7" w:rsidRDefault="00D218C7">
      <w:r>
        <w:t xml:space="preserve">[00:46:45] [PLAN] BOY 11: I think I need a different solution for that because … different pieces that are going to hold it that way.  But what would really help is a … [PROJECT-CORRECT][MULTIPLE-PHASES][He is planning and taking something apart at the same time.] </w:t>
      </w:r>
    </w:p>
    <w:p w14:paraId="1154078C" w14:textId="77777777" w:rsidR="00D218C7" w:rsidRDefault="00D218C7"/>
    <w:p w14:paraId="5FB24C24" w14:textId="77777777" w:rsidR="00D218C7" w:rsidRDefault="00D218C7">
      <w:r>
        <w:t xml:space="preserve">[00:47:09] BOY 11:  Oh, this would really help.  [T-beam]  [Note that he could tell just by looking that this piece could solve his problem.  Moves part to design to see if it fits/works.]  [CONNECTION][PROBLEM-SOLVING] </w:t>
      </w:r>
    </w:p>
    <w:p w14:paraId="561FE974" w14:textId="77777777" w:rsidR="00D218C7" w:rsidRDefault="00D218C7"/>
    <w:p w14:paraId="214BE1F5" w14:textId="77777777" w:rsidR="00D218C7" w:rsidRDefault="00D218C7">
      <w:r>
        <w:t xml:space="preserve">[00:47:14] [BUILD-REBUILD] [Finds piece that he was thinking of and tries it.] </w:t>
      </w:r>
    </w:p>
    <w:p w14:paraId="77282D2C" w14:textId="77777777" w:rsidR="00D218C7" w:rsidRDefault="00D218C7"/>
    <w:p w14:paraId="5B59E186" w14:textId="77777777" w:rsidR="00D218C7" w:rsidRDefault="00D218C7">
      <w:r>
        <w:t xml:space="preserve">RESEARCHER:  Did that help?  That piece?  </w:t>
      </w:r>
    </w:p>
    <w:p w14:paraId="222DCB4A" w14:textId="77777777" w:rsidR="00D218C7" w:rsidRDefault="00D218C7"/>
    <w:p w14:paraId="51DCA827" w14:textId="77777777" w:rsidR="00D218C7" w:rsidRDefault="00D218C7">
      <w:r>
        <w:t xml:space="preserve">[00:48:16] BOY 11:  Yeah, because this is already basically a T.  [SCIENCE] </w:t>
      </w:r>
    </w:p>
    <w:p w14:paraId="192BCAF2" w14:textId="77777777" w:rsidR="00D218C7" w:rsidRDefault="00D218C7"/>
    <w:p w14:paraId="4015532C" w14:textId="77777777" w:rsidR="00D218C7" w:rsidRDefault="00D218C7">
      <w:r>
        <w:t xml:space="preserve">[Builds new mini-design.] </w:t>
      </w:r>
    </w:p>
    <w:p w14:paraId="0D248DBD" w14:textId="77777777" w:rsidR="00D218C7" w:rsidRDefault="00D218C7"/>
    <w:p w14:paraId="4E5E3B77" w14:textId="77777777" w:rsidR="00D218C7" w:rsidRDefault="00D218C7">
      <w:r>
        <w:t xml:space="preserve">[00:48:12] [EVALUATE-PHYSICAL] [Tests by lifting up and moving and examining.  I see increased role for examination from grade 2. ]  </w:t>
      </w:r>
    </w:p>
    <w:p w14:paraId="101C19BA" w14:textId="77777777" w:rsidR="00D218C7" w:rsidRDefault="00D218C7"/>
    <w:p w14:paraId="2113B1B7" w14:textId="77777777" w:rsidR="00D218C7" w:rsidRDefault="00D218C7">
      <w:r>
        <w:t>[00:48:13] BOY 11:  OK.</w:t>
      </w:r>
    </w:p>
    <w:p w14:paraId="0B95755A" w14:textId="77777777" w:rsidR="00D218C7" w:rsidRDefault="00D218C7"/>
    <w:p w14:paraId="7FC3B630" w14:textId="77777777" w:rsidR="00D218C7" w:rsidRDefault="00D218C7" w:rsidP="00AC46A8">
      <w:r>
        <w:t>RESEARCHER:  Oh, did that fix it?</w:t>
      </w:r>
    </w:p>
    <w:p w14:paraId="12314DFF" w14:textId="77777777" w:rsidR="00D218C7" w:rsidRDefault="00D218C7"/>
    <w:p w14:paraId="0889DB2C" w14:textId="77777777" w:rsidR="00D218C7" w:rsidRDefault="00D218C7">
      <w:r>
        <w:t xml:space="preserve">BOY 11:  Yeah.  </w:t>
      </w:r>
    </w:p>
    <w:p w14:paraId="2BA9EEEB" w14:textId="77777777" w:rsidR="00D218C7" w:rsidRDefault="00D218C7"/>
    <w:p w14:paraId="313F6F3C" w14:textId="77777777" w:rsidR="00D218C7" w:rsidRDefault="00D218C7">
      <w:r>
        <w:t xml:space="preserve">[00:48:26] [PLAN] BOY 11: So now … [Tests in the air.]  I just have to do it on the other side.  [SYMMETRY]  </w:t>
      </w:r>
    </w:p>
    <w:p w14:paraId="699B1DAC" w14:textId="77777777" w:rsidR="00D218C7" w:rsidRDefault="00D218C7"/>
    <w:p w14:paraId="7ECE3742" w14:textId="77777777" w:rsidR="00D218C7" w:rsidRDefault="00D218C7">
      <w:r>
        <w:t xml:space="preserve">[00:48:28] [BUILD-NORMAL]  [Gets more yellow collars out of WeDo kit.]  </w:t>
      </w:r>
    </w:p>
    <w:p w14:paraId="482ACEC5" w14:textId="77777777" w:rsidR="00D218C7" w:rsidRDefault="00D218C7"/>
    <w:p w14:paraId="2D4B35B5" w14:textId="77777777" w:rsidR="00D218C7" w:rsidRDefault="00D218C7">
      <w:r>
        <w:t xml:space="preserve">[00:49:32] RESEARCHER:  Do you get all your parts out ahead of time?  </w:t>
      </w:r>
      <w:proofErr w:type="gramStart"/>
      <w:r>
        <w:t>Or some of them?</w:t>
      </w:r>
      <w:proofErr w:type="gramEnd"/>
      <w:r>
        <w:t xml:space="preserve"> </w:t>
      </w:r>
    </w:p>
    <w:p w14:paraId="395827F0" w14:textId="77777777" w:rsidR="00D218C7" w:rsidRDefault="00D218C7"/>
    <w:p w14:paraId="0600EB19" w14:textId="77777777" w:rsidR="00D218C7" w:rsidRDefault="00D218C7">
      <w:r>
        <w:t>[00:49:38</w:t>
      </w:r>
      <w:proofErr w:type="gramStart"/>
      <w:r>
        <w:t>]  BOY</w:t>
      </w:r>
      <w:proofErr w:type="gramEnd"/>
      <w:r>
        <w:t xml:space="preserve"> 11:  Yeah, well, I always need like a bunch of these and stuff.  And I was just getting them out for what I’m about to do.  I’m about to do this and then 4 of the yellow pieces …[PROJECT-CORRECT][STRATEGY][IMPORTANT]  [TALK-ALOUD-ARTIFACT][MULTIPLE-PHASES]  </w:t>
      </w:r>
    </w:p>
    <w:p w14:paraId="6C47C771" w14:textId="77777777" w:rsidR="00D218C7" w:rsidRDefault="00D218C7"/>
    <w:p w14:paraId="18BB1E15" w14:textId="77777777" w:rsidR="00D218C7" w:rsidRDefault="00D218C7">
      <w:r>
        <w:t xml:space="preserve">[Note the planning with the words “I’m about to do”.  I wonder if older/more expert students have more of a plan in general.  This planning happened due to a question but was going on undetectable the whole time.]  </w:t>
      </w:r>
    </w:p>
    <w:p w14:paraId="5D7DD1FC" w14:textId="77777777" w:rsidR="00D218C7" w:rsidRDefault="00D218C7"/>
    <w:p w14:paraId="3EED9FE4" w14:textId="77777777" w:rsidR="00D218C7" w:rsidRDefault="00D218C7" w:rsidP="00AC46A8">
      <w:r>
        <w:t xml:space="preserve">[Talked about getting yellow pieces out.] [He projects out that he needs multiple pieces.]  </w:t>
      </w:r>
    </w:p>
    <w:p w14:paraId="3D1BC485" w14:textId="77777777" w:rsidR="00D218C7" w:rsidRDefault="00D218C7" w:rsidP="00AC46A8"/>
    <w:p w14:paraId="6D4F0239" w14:textId="77777777" w:rsidR="00D218C7" w:rsidRDefault="00D218C7" w:rsidP="00AC46A8">
      <w:r>
        <w:t xml:space="preserve">[00:49:54]  [Goes back to building.] </w:t>
      </w:r>
    </w:p>
    <w:p w14:paraId="0B1531BB" w14:textId="77777777" w:rsidR="00D218C7" w:rsidRDefault="00D218C7"/>
    <w:p w14:paraId="47219180" w14:textId="77777777" w:rsidR="00D218C7" w:rsidRDefault="00D218C7">
      <w:r>
        <w:t xml:space="preserve">[00:50:29] BOY 11:  It’s kind of turning into like a double Ferris </w:t>
      </w:r>
      <w:proofErr w:type="gramStart"/>
      <w:r>
        <w:t>Wheel</w:t>
      </w:r>
      <w:proofErr w:type="gramEnd"/>
      <w:r>
        <w:t xml:space="preserve">, which I think is kind of cool. [MULTIPLE-PHASES][Evaluates verbally while building.] </w:t>
      </w:r>
    </w:p>
    <w:p w14:paraId="6DD7A8AC" w14:textId="77777777" w:rsidR="00D218C7" w:rsidRDefault="00D218C7"/>
    <w:p w14:paraId="056ED223" w14:textId="77777777" w:rsidR="00D218C7" w:rsidRDefault="00D218C7">
      <w:r>
        <w:t>[00:50:51] [EVALUATE-VISUAL] [Steps way back and looks.][STRATEGY]</w:t>
      </w:r>
    </w:p>
    <w:p w14:paraId="078041BD" w14:textId="77777777" w:rsidR="00D218C7" w:rsidRDefault="00D218C7"/>
    <w:p w14:paraId="5E66ABE7" w14:textId="77777777" w:rsidR="00D218C7" w:rsidRDefault="00D218C7">
      <w:r>
        <w:t xml:space="preserve">[00:50:57] BOY 11:  OK.  [Sighs.] [AFFECT] </w:t>
      </w:r>
    </w:p>
    <w:p w14:paraId="23DD9842" w14:textId="77777777" w:rsidR="00D218C7" w:rsidRDefault="00D218C7"/>
    <w:p w14:paraId="0726DF91" w14:textId="77777777" w:rsidR="00D218C7" w:rsidRDefault="00D218C7">
      <w:r>
        <w:t xml:space="preserve">[00:50:59] [PLAN] BOY 11:  So basically before I do programming, I need to put the brain down and I need to make the seats.   [PROJECT-CORRECT] </w:t>
      </w:r>
    </w:p>
    <w:p w14:paraId="795B6B01" w14:textId="77777777" w:rsidR="00D218C7" w:rsidRDefault="00D218C7"/>
    <w:p w14:paraId="43250172" w14:textId="77777777" w:rsidR="00D218C7" w:rsidRDefault="00D218C7">
      <w:r>
        <w:t xml:space="preserve">RESEARCHER:  You are running a little short on time.  We can go a little longer.  </w:t>
      </w:r>
    </w:p>
    <w:p w14:paraId="7DB54475" w14:textId="77777777" w:rsidR="00D218C7" w:rsidRDefault="00D218C7"/>
    <w:p w14:paraId="2E1038BD" w14:textId="77777777" w:rsidR="00D218C7" w:rsidRDefault="00D218C7">
      <w:r>
        <w:t xml:space="preserve">[00:51:15] [BUILD-NORMAL] [Pulled out “brain” but never really started building.]  </w:t>
      </w:r>
    </w:p>
    <w:p w14:paraId="3F5D646E" w14:textId="77777777" w:rsidR="00D218C7" w:rsidRDefault="00D218C7"/>
    <w:p w14:paraId="7CE2AB85" w14:textId="77777777" w:rsidR="00D218C7" w:rsidRDefault="00D218C7">
      <w:r>
        <w:t>BOY 11:  OK. Well.</w:t>
      </w:r>
    </w:p>
    <w:p w14:paraId="1EDB0C2C" w14:textId="77777777" w:rsidR="00D218C7" w:rsidRDefault="00D218C7"/>
    <w:p w14:paraId="546EBB64" w14:textId="77777777" w:rsidR="00D218C7" w:rsidRDefault="00D218C7">
      <w:r>
        <w:t xml:space="preserve">RESEARCHER:  So you said you need to get the brain and seats.  Right?  </w:t>
      </w:r>
    </w:p>
    <w:p w14:paraId="3717C924" w14:textId="77777777" w:rsidR="00D218C7" w:rsidRDefault="00D218C7"/>
    <w:p w14:paraId="268C2D71" w14:textId="77777777" w:rsidR="00D218C7" w:rsidRDefault="00D218C7">
      <w:r>
        <w:t>[00:51:24] [PLAN] BOY 11: Well, I don’t think the brain will be hard but I just…  I’ll just put it on here but … [Tried brain in position. [</w:t>
      </w:r>
      <w:proofErr w:type="spellStart"/>
      <w:r>
        <w:t>SEMICONCRETE</w:t>
      </w:r>
      <w:proofErr w:type="spellEnd"/>
      <w:r>
        <w:t xml:space="preserve">][PROJECT-CORRECT]  Looks into space, clearly thinking and planning. ] </w:t>
      </w:r>
    </w:p>
    <w:p w14:paraId="6AB806D7" w14:textId="77777777" w:rsidR="00D218C7" w:rsidRDefault="00D218C7"/>
    <w:p w14:paraId="30EB4830" w14:textId="77777777" w:rsidR="00D218C7" w:rsidRDefault="00D218C7">
      <w:r>
        <w:t xml:space="preserve">[00:51:45] [BUILD-NORMAL] [Goes back to building. Put on one beam as potential seat then tests it and explains the issue.] </w:t>
      </w:r>
    </w:p>
    <w:p w14:paraId="4D3D2A5C" w14:textId="77777777" w:rsidR="00D218C7" w:rsidRDefault="00D218C7"/>
    <w:p w14:paraId="3E8EEBDB" w14:textId="77777777" w:rsidR="00D218C7" w:rsidRDefault="00D218C7">
      <w:r>
        <w:t xml:space="preserve">[00:51:56] [EVALUATE-PHYSICAL] BOY 11:  The problem with the seats is that they have to be balanced all the way around and I don’t want them to go upside down.  </w:t>
      </w:r>
    </w:p>
    <w:p w14:paraId="0BFB01A2" w14:textId="77777777" w:rsidR="00D218C7" w:rsidRDefault="00D218C7"/>
    <w:p w14:paraId="377A6BDC" w14:textId="77777777" w:rsidR="00D218C7" w:rsidRDefault="00D218C7">
      <w:r>
        <w:t>[00:51:57]</w:t>
      </w:r>
      <w:r w:rsidRPr="00B73F4E">
        <w:t xml:space="preserve"> </w:t>
      </w:r>
      <w:r>
        <w:t>[EVALUATE-VERBAL]</w:t>
      </w:r>
    </w:p>
    <w:p w14:paraId="6E889FC0" w14:textId="77777777" w:rsidR="00D218C7" w:rsidRDefault="00D218C7"/>
    <w:p w14:paraId="0A6577DF" w14:textId="77777777" w:rsidR="00D218C7" w:rsidRDefault="00D218C7">
      <w:r>
        <w:t xml:space="preserve">[00:51:58] BOY 11:  And this is pretty nice but it’s not completely secure. [STABILITY]  </w:t>
      </w:r>
    </w:p>
    <w:p w14:paraId="71B467DF" w14:textId="77777777" w:rsidR="00D218C7" w:rsidRDefault="00D218C7"/>
    <w:p w14:paraId="3101C941" w14:textId="77777777" w:rsidR="00D218C7" w:rsidRDefault="00D218C7">
      <w:r>
        <w:t>[00:52:04] [PLAN] [Thinks looking away from robot</w:t>
      </w:r>
      <w:proofErr w:type="gramStart"/>
      <w:r>
        <w:t>. ]</w:t>
      </w:r>
      <w:proofErr w:type="gramEnd"/>
      <w:r>
        <w:t xml:space="preserve">  </w:t>
      </w:r>
    </w:p>
    <w:p w14:paraId="2C92842D" w14:textId="77777777" w:rsidR="00D218C7" w:rsidRDefault="00D218C7"/>
    <w:p w14:paraId="0BE589B8" w14:textId="77777777" w:rsidR="00D218C7" w:rsidRDefault="00D218C7">
      <w:r>
        <w:t xml:space="preserve">[00:52:21] [Sighs.] [AFFECT] </w:t>
      </w:r>
    </w:p>
    <w:p w14:paraId="7FE10360" w14:textId="77777777" w:rsidR="00D218C7" w:rsidRDefault="00D218C7"/>
    <w:p w14:paraId="764B682B" w14:textId="77777777" w:rsidR="00D218C7" w:rsidRDefault="00D218C7">
      <w:r>
        <w:t xml:space="preserve">[Bends over and closely examines robot.]  </w:t>
      </w:r>
    </w:p>
    <w:p w14:paraId="45E821D9" w14:textId="77777777" w:rsidR="00D218C7" w:rsidRDefault="00D218C7"/>
    <w:p w14:paraId="75674EC8" w14:textId="77777777" w:rsidR="00D218C7" w:rsidRDefault="00D218C7">
      <w:r>
        <w:t>[00:52:26] BOY 11: That is a setback.  [Note: interesting choice of words.] [AFFECT]</w:t>
      </w:r>
    </w:p>
    <w:p w14:paraId="17463D67" w14:textId="77777777" w:rsidR="00D218C7" w:rsidRDefault="00D218C7"/>
    <w:p w14:paraId="7CAE5DE0" w14:textId="77777777" w:rsidR="00D218C7" w:rsidRDefault="00D218C7">
      <w:r>
        <w:t xml:space="preserve">RESEARCHER: What’s the setback?  </w:t>
      </w:r>
    </w:p>
    <w:p w14:paraId="485442D3" w14:textId="77777777" w:rsidR="00D218C7" w:rsidRDefault="00D218C7"/>
    <w:p w14:paraId="63947A95" w14:textId="77777777" w:rsidR="00D218C7" w:rsidRDefault="00D218C7">
      <w:r>
        <w:t>BOY 11:  The seats.</w:t>
      </w:r>
    </w:p>
    <w:p w14:paraId="522F8F7A" w14:textId="77777777" w:rsidR="00D218C7" w:rsidRDefault="00D218C7"/>
    <w:p w14:paraId="05A02400" w14:textId="77777777" w:rsidR="00D218C7" w:rsidRDefault="00D218C7">
      <w:r>
        <w:t xml:space="preserve">[00:52:33] [BUILD-NORMAL] [Puts beam on axle. Moves brain to try and find a position for it. He is building here but it seems to be tightly coupled with planning and evaluating.]  [MULTIPLE-PHASES] </w:t>
      </w:r>
    </w:p>
    <w:p w14:paraId="6B91BDF5" w14:textId="77777777" w:rsidR="00D218C7" w:rsidRDefault="00D218C7"/>
    <w:p w14:paraId="5131556A" w14:textId="77777777" w:rsidR="00D218C7" w:rsidRDefault="00D218C7">
      <w:r>
        <w:t xml:space="preserve">[Note:  there may be some unique affordances here to LEGO robotics in that very quick cycles of plan, build, test are easily done and may encourage a tinkering style.]  </w:t>
      </w:r>
    </w:p>
    <w:p w14:paraId="6CA6B59F" w14:textId="77777777" w:rsidR="00D218C7" w:rsidRDefault="00D218C7"/>
    <w:p w14:paraId="5292871A" w14:textId="77777777" w:rsidR="00D218C7" w:rsidRDefault="00D218C7">
      <w:r>
        <w:t xml:space="preserve">[00:52:50] [PLAN] [Looks into space and then back at robot.] </w:t>
      </w:r>
    </w:p>
    <w:p w14:paraId="5A55D17A" w14:textId="77777777" w:rsidR="00D218C7" w:rsidRDefault="00D218C7"/>
    <w:p w14:paraId="295217C7" w14:textId="77777777" w:rsidR="00D218C7" w:rsidRDefault="00D218C7">
      <w:r>
        <w:t xml:space="preserve">[00:52:56] [BUILD-NORMAL] [Starts building seat by trying a piece in position.]  [STRATEGY] [PROJECT-CORRECT] [Maybe some planning involved here too?] </w:t>
      </w:r>
    </w:p>
    <w:p w14:paraId="4D66FAB2" w14:textId="77777777" w:rsidR="00D218C7" w:rsidRDefault="00D218C7"/>
    <w:p w14:paraId="02AC4A7F" w14:textId="77777777" w:rsidR="00D218C7" w:rsidRDefault="00D218C7">
      <w:r>
        <w:t xml:space="preserve">[00:53:07] BOY 11: I really want to but I’m afraid the best I can do is just to put them and to …  I mean … If I put them on it the middle they should stay balanced it’s not really a very good idea.  [SYMMETRY][MULTIPLE-PHASES][PROJECT-CORRECT][SCIENCE][Makes verbal evaluation as he builds.] </w:t>
      </w:r>
    </w:p>
    <w:p w14:paraId="26B296B9" w14:textId="77777777" w:rsidR="00D218C7" w:rsidRDefault="00D218C7"/>
    <w:p w14:paraId="2C4CED9C" w14:textId="77777777" w:rsidR="00D218C7" w:rsidRDefault="00D218C7">
      <w:r>
        <w:t xml:space="preserve">RESEARCHER:  How do you know that?  </w:t>
      </w:r>
    </w:p>
    <w:p w14:paraId="1E443F35" w14:textId="77777777" w:rsidR="00D218C7" w:rsidRDefault="00D218C7"/>
    <w:p w14:paraId="3B399D4F" w14:textId="77777777" w:rsidR="00D218C7" w:rsidRDefault="00D218C7">
      <w:r>
        <w:t xml:space="preserve">[00:53:33] BOY 11:  Well, since … I mean.  It’ pretty balanced but it can definitely …  </w:t>
      </w:r>
      <w:proofErr w:type="gramStart"/>
      <w:r>
        <w:t>You</w:t>
      </w:r>
      <w:proofErr w:type="gramEnd"/>
      <w:r>
        <w:t xml:space="preserve"> don’t really want to go on a Ferris Wheel that’s depending on a seat like completely balancing.  [SYMMETRY][PROJECT-CORRECT] </w:t>
      </w:r>
    </w:p>
    <w:p w14:paraId="2C54BD5C" w14:textId="77777777" w:rsidR="00D218C7" w:rsidRDefault="00D218C7"/>
    <w:p w14:paraId="49F14E35" w14:textId="77777777" w:rsidR="00D218C7" w:rsidRDefault="00D218C7">
      <w:r>
        <w:t xml:space="preserve">BOY 11:  I don’t think it’s that much of a problem but it’s going upside down which I don’t really want to happen.  </w:t>
      </w:r>
    </w:p>
    <w:p w14:paraId="495234A6" w14:textId="77777777" w:rsidR="00D218C7" w:rsidRDefault="00D218C7"/>
    <w:p w14:paraId="71BAA5A2" w14:textId="77777777" w:rsidR="00D218C7" w:rsidRDefault="00D218C7" w:rsidP="00AC46A8">
      <w:r>
        <w:t xml:space="preserve">[00:53:54] [EVALUATE-PHYSICAL] [He has built a seat and now tests it out by moving the Ferris Wheel as if the motor was turning it.] </w:t>
      </w:r>
    </w:p>
    <w:p w14:paraId="2071362F" w14:textId="77777777" w:rsidR="00D218C7" w:rsidRDefault="00D218C7"/>
    <w:p w14:paraId="32386624" w14:textId="77777777" w:rsidR="00D218C7" w:rsidRDefault="00D218C7" w:rsidP="00AC46A8">
      <w:r>
        <w:t>[00:54:01] [EVALUATE-VERBAL] BOY 11:  I guess it’s actually not that bad but it’s flipping over upside down.</w:t>
      </w:r>
    </w:p>
    <w:p w14:paraId="38B34E57" w14:textId="77777777" w:rsidR="00D218C7" w:rsidRDefault="00D218C7"/>
    <w:p w14:paraId="51D14296" w14:textId="77777777" w:rsidR="00D218C7" w:rsidRDefault="00D218C7">
      <w:r>
        <w:t xml:space="preserve">RESEARCHER:  So you want them to stay level so they don’t tip people out.  Is that what you are worried about?  </w:t>
      </w:r>
    </w:p>
    <w:p w14:paraId="63F44C4E" w14:textId="77777777" w:rsidR="00D218C7" w:rsidRDefault="00D218C7"/>
    <w:p w14:paraId="2E20480B" w14:textId="77777777" w:rsidR="00D218C7" w:rsidRDefault="00D218C7">
      <w:r>
        <w:t xml:space="preserve">[00:54:11] [BUILD-NORMAL] BOY 11:  Yeah, I don’t think it’s that much of a problem but it’s going like upside down which I don’t really want to happen.  [MULTIPLE-PHASES][Evaluates verbally while building.] </w:t>
      </w:r>
    </w:p>
    <w:p w14:paraId="2778A391" w14:textId="77777777" w:rsidR="00D218C7" w:rsidRDefault="00D218C7"/>
    <w:p w14:paraId="5A27B5C9" w14:textId="77777777" w:rsidR="00D218C7" w:rsidRDefault="00D218C7">
      <w:r>
        <w:t xml:space="preserve">[00:54:29]  [Looking for parts.] </w:t>
      </w:r>
    </w:p>
    <w:p w14:paraId="4075BE21" w14:textId="77777777" w:rsidR="00D218C7" w:rsidRDefault="00D218C7"/>
    <w:p w14:paraId="000BD73A" w14:textId="77777777" w:rsidR="00D218C7" w:rsidRDefault="00D218C7">
      <w:r>
        <w:t xml:space="preserve">[Changes seat, puts it on, and spins it.] </w:t>
      </w:r>
    </w:p>
    <w:p w14:paraId="614C7A60" w14:textId="77777777" w:rsidR="00D218C7" w:rsidRDefault="00D218C7"/>
    <w:p w14:paraId="4DFF9875" w14:textId="77777777" w:rsidR="00D218C7" w:rsidRDefault="00D218C7">
      <w:r>
        <w:t xml:space="preserve">[00:55:28] [Sighs] [AFFECT] [Maybe he did not find the part he needed?] </w:t>
      </w:r>
    </w:p>
    <w:p w14:paraId="618890FA" w14:textId="77777777" w:rsidR="00D218C7" w:rsidRDefault="00D218C7"/>
    <w:p w14:paraId="4F2EA3CE" w14:textId="77777777" w:rsidR="00D218C7" w:rsidRDefault="00D218C7">
      <w:r>
        <w:t xml:space="preserve">[00:55:33]  [EVALUATE-PHYSICAL] [Tries it again.  Testing how it moves.  The seat spins around freely.] </w:t>
      </w:r>
    </w:p>
    <w:p w14:paraId="4B4EFFA2" w14:textId="77777777" w:rsidR="00D218C7" w:rsidRDefault="00D218C7"/>
    <w:p w14:paraId="30B1D5F9" w14:textId="77777777" w:rsidR="00D218C7" w:rsidRDefault="00D218C7">
      <w:r>
        <w:t xml:space="preserve">[00:55:43] RESEARCHER:  Did you make that or was that made already? </w:t>
      </w:r>
    </w:p>
    <w:p w14:paraId="316A8F6B" w14:textId="77777777" w:rsidR="00D218C7" w:rsidRDefault="00D218C7"/>
    <w:p w14:paraId="600CCD2B" w14:textId="77777777" w:rsidR="00D218C7" w:rsidRDefault="00D218C7">
      <w:r>
        <w:t xml:space="preserve">[00:55:46] BOY 11: This?  I just made it.  And it’s good but I DO NOT have enough pieces for 8 of these. [Emphatically] [AFFECT] [SYMMETRY][PROJECT-CORRECT] </w:t>
      </w:r>
    </w:p>
    <w:p w14:paraId="6627C788" w14:textId="77777777" w:rsidR="00D218C7" w:rsidRDefault="00D218C7"/>
    <w:p w14:paraId="1F1E8F3D" w14:textId="77777777" w:rsidR="00D218C7" w:rsidRDefault="00D218C7">
      <w:r>
        <w:t xml:space="preserve">[00:55:58][PLAN] BOY 11:  Like do you </w:t>
      </w:r>
      <w:proofErr w:type="gramStart"/>
      <w:r>
        <w:t xml:space="preserve">think </w:t>
      </w:r>
      <w:proofErr w:type="gramEnd"/>
      <w:r>
        <w:t>…</w:t>
      </w:r>
    </w:p>
    <w:p w14:paraId="7269E109" w14:textId="77777777" w:rsidR="00D218C7" w:rsidRDefault="00D218C7"/>
    <w:p w14:paraId="62EB1A37" w14:textId="77777777" w:rsidR="00D218C7" w:rsidRDefault="00D218C7">
      <w:r>
        <w:t xml:space="preserve">RESEARCHER:  So you don’t have to make all of them, I think I can get the idea just from one side or a couple.  </w:t>
      </w:r>
    </w:p>
    <w:p w14:paraId="7059AB3C" w14:textId="77777777" w:rsidR="00D218C7" w:rsidRDefault="00D218C7"/>
    <w:p w14:paraId="3B0B1548" w14:textId="77777777" w:rsidR="00D218C7" w:rsidRDefault="00D218C7">
      <w:r>
        <w:t xml:space="preserve">[00:56:09] BOY 11:  I can do a couple.  [PROJECT-CORRECT] </w:t>
      </w:r>
    </w:p>
    <w:p w14:paraId="333C47FE" w14:textId="77777777" w:rsidR="00D218C7" w:rsidRDefault="00D218C7"/>
    <w:p w14:paraId="2AA2B723" w14:textId="77777777" w:rsidR="00D218C7" w:rsidRDefault="00D218C7">
      <w:r>
        <w:t xml:space="preserve">BOY 11:  Probably [unintelligible] this one.  </w:t>
      </w:r>
    </w:p>
    <w:p w14:paraId="3F5887B7" w14:textId="77777777" w:rsidR="00D218C7" w:rsidRDefault="00D218C7"/>
    <w:p w14:paraId="425B54B1" w14:textId="77777777" w:rsidR="00D218C7" w:rsidRDefault="00D218C7">
      <w:r>
        <w:t xml:space="preserve">[00:56:12] [BUILD-NORMAL] [Looking for parts in WeDo kit, probably yellow collars.] </w:t>
      </w:r>
    </w:p>
    <w:p w14:paraId="44CCE2A4" w14:textId="77777777" w:rsidR="00D218C7" w:rsidRDefault="00D218C7"/>
    <w:p w14:paraId="031F8D57" w14:textId="77777777" w:rsidR="00D218C7" w:rsidRDefault="00D218C7">
      <w:r>
        <w:t>[00:56:18] RESEARCHER:  You know, we don’t have enough time today so …</w:t>
      </w:r>
    </w:p>
    <w:p w14:paraId="6C7DFB53" w14:textId="77777777" w:rsidR="00D218C7" w:rsidRDefault="00D218C7"/>
    <w:p w14:paraId="381F8C40" w14:textId="77777777" w:rsidR="00D218C7" w:rsidRDefault="00D218C7">
      <w:r>
        <w:t xml:space="preserve">BOY 11:  Yeah. How much time is there?  [Looks at watch.] </w:t>
      </w:r>
    </w:p>
    <w:p w14:paraId="2D544FCA" w14:textId="77777777" w:rsidR="00D218C7" w:rsidRDefault="00D218C7"/>
    <w:p w14:paraId="1685B860" w14:textId="77777777" w:rsidR="00D218C7" w:rsidRDefault="00D218C7">
      <w:r>
        <w:t xml:space="preserve">RESEARCHER:  Well, it is almost an hour but I’ll let you go a little longer until you get something working.  OK?  </w:t>
      </w:r>
    </w:p>
    <w:p w14:paraId="22FEF300" w14:textId="77777777" w:rsidR="00D218C7" w:rsidRDefault="00D218C7"/>
    <w:p w14:paraId="29BCFC5A" w14:textId="77777777" w:rsidR="00D218C7" w:rsidRDefault="00D218C7">
      <w:r>
        <w:t>BOY 11:  Yeah.</w:t>
      </w:r>
    </w:p>
    <w:p w14:paraId="5229C8C2" w14:textId="77777777" w:rsidR="00D218C7" w:rsidRDefault="00D218C7"/>
    <w:p w14:paraId="28079FEE" w14:textId="77777777" w:rsidR="00D218C7" w:rsidRDefault="00D218C7">
      <w:r>
        <w:t xml:space="preserve">RESEARCHER:  </w:t>
      </w:r>
      <w:r w:rsidRPr="00EB6024">
        <w:rPr>
          <w:i/>
        </w:rPr>
        <w:t>Try</w:t>
      </w:r>
      <w:r>
        <w:t xml:space="preserve"> </w:t>
      </w:r>
      <w:r w:rsidRPr="00EB6024">
        <w:rPr>
          <w:i/>
        </w:rPr>
        <w:t>to</w:t>
      </w:r>
      <w:r>
        <w:t xml:space="preserve"> wrap up the building if you can.</w:t>
      </w:r>
    </w:p>
    <w:p w14:paraId="478F450D" w14:textId="77777777" w:rsidR="00D218C7" w:rsidRDefault="00D218C7"/>
    <w:p w14:paraId="5E58EA86" w14:textId="77777777" w:rsidR="00D218C7" w:rsidRDefault="00D218C7">
      <w:r>
        <w:t xml:space="preserve">BOY 11:  OK.  </w:t>
      </w:r>
    </w:p>
    <w:p w14:paraId="1429F89D" w14:textId="77777777" w:rsidR="00D218C7" w:rsidRDefault="00D218C7"/>
    <w:p w14:paraId="29336206" w14:textId="77777777" w:rsidR="00D218C7" w:rsidRDefault="00D218C7">
      <w:r>
        <w:t>[00:56:41] [PLAN] BOY 11:  Maybe.  I’m just going to do this one and I</w:t>
      </w:r>
      <w:proofErr w:type="gramStart"/>
      <w:r>
        <w:t>’ll probably, hopefully, probably won’t</w:t>
      </w:r>
      <w:proofErr w:type="gramEnd"/>
      <w:r>
        <w:t xml:space="preserve"> have time to do another but hopefully you can get the idea from the one.  [PROJECT-CORRECT] </w:t>
      </w:r>
    </w:p>
    <w:p w14:paraId="3344427E" w14:textId="77777777" w:rsidR="00D218C7" w:rsidRDefault="00D218C7"/>
    <w:p w14:paraId="5CB7AC18" w14:textId="77777777" w:rsidR="00D218C7" w:rsidRDefault="00D218C7">
      <w:r>
        <w:t xml:space="preserve">[00:56:47] [BUILD-NORMAL] [Goes back to building while still talking/planning.  Note that these phases can overlap.] [MULTIPLE-PHASES] [Some of his planning and evaluation seems to be an artifact of the self-talk protocol.] </w:t>
      </w:r>
    </w:p>
    <w:p w14:paraId="0D520A23" w14:textId="77777777" w:rsidR="00D218C7" w:rsidRDefault="00D218C7"/>
    <w:p w14:paraId="1F5B8608" w14:textId="77777777" w:rsidR="00D218C7" w:rsidRDefault="00D218C7">
      <w:r>
        <w:t xml:space="preserve">RESEARCHER:  Yeah, I’ll definitely get the idea.  </w:t>
      </w:r>
    </w:p>
    <w:p w14:paraId="1531A5EB" w14:textId="77777777" w:rsidR="00D218C7" w:rsidRDefault="00D218C7"/>
    <w:p w14:paraId="2CB6E703" w14:textId="77777777" w:rsidR="00D218C7" w:rsidRDefault="00D218C7">
      <w:r>
        <w:t xml:space="preserve">[Makes example seat.] </w:t>
      </w:r>
    </w:p>
    <w:p w14:paraId="7FC9323B" w14:textId="77777777" w:rsidR="00D218C7" w:rsidRDefault="00D218C7"/>
    <w:p w14:paraId="649900F6" w14:textId="77777777" w:rsidR="00D218C7" w:rsidRDefault="00D218C7" w:rsidP="00AC46A8">
      <w:r>
        <w:t xml:space="preserve">[00:57:52] [EVALUATE-PHYSICAL] [Tests seat.]  </w:t>
      </w:r>
    </w:p>
    <w:p w14:paraId="5CC6BD33" w14:textId="77777777" w:rsidR="00D218C7" w:rsidRDefault="00D218C7"/>
    <w:p w14:paraId="4F553394" w14:textId="77777777" w:rsidR="00D218C7" w:rsidRDefault="00D218C7">
      <w:r>
        <w:t xml:space="preserve">[00:57:54] [PLAN] BOY 11: OK, so now I think I have to do, really, is </w:t>
      </w:r>
      <w:proofErr w:type="gramStart"/>
      <w:r>
        <w:t>attach</w:t>
      </w:r>
      <w:proofErr w:type="gramEnd"/>
      <w:r>
        <w:t xml:space="preserve"> the brain.  Argh.  [AFFECT] </w:t>
      </w:r>
    </w:p>
    <w:p w14:paraId="12A89DBE" w14:textId="77777777" w:rsidR="00D218C7" w:rsidRDefault="00D218C7"/>
    <w:p w14:paraId="69B847DB" w14:textId="77777777" w:rsidR="00D218C7" w:rsidRDefault="00D218C7">
      <w:r>
        <w:t>[00:57:54]</w:t>
      </w:r>
      <w:r w:rsidRPr="00692B42">
        <w:t xml:space="preserve"> </w:t>
      </w:r>
      <w:r>
        <w:t xml:space="preserve">[EVALUATE-PHYSICAL][MULTIPLE-PHASES]  [He is planning with his words but testing equally at the same time!  How do I handle this in the data analysis?  Just have 2 at once on timeline.  Count each for frequency.]  </w:t>
      </w:r>
    </w:p>
    <w:p w14:paraId="5DA9817C" w14:textId="77777777" w:rsidR="00D218C7" w:rsidRDefault="00D218C7"/>
    <w:p w14:paraId="4AD96596" w14:textId="77777777" w:rsidR="00D218C7" w:rsidRDefault="00D218C7">
      <w:r>
        <w:t xml:space="preserve">[00:58:02] [EVALUATE-PHYSICAL] </w:t>
      </w:r>
    </w:p>
    <w:p w14:paraId="111B08C8" w14:textId="77777777" w:rsidR="00D218C7" w:rsidRDefault="00D218C7"/>
    <w:p w14:paraId="552C999A" w14:textId="77777777" w:rsidR="00D218C7" w:rsidRDefault="00D218C7">
      <w:r>
        <w:t xml:space="preserve">[Above there is a brief verbal planning explanation during a physical </w:t>
      </w:r>
      <w:proofErr w:type="gramStart"/>
      <w:r>
        <w:t>test.</w:t>
      </w:r>
      <w:proofErr w:type="gramEnd"/>
      <w:r>
        <w:t xml:space="preserve">  As he sees a problem, he aborts his planning discourse.] </w:t>
      </w:r>
    </w:p>
    <w:p w14:paraId="2B0D8496" w14:textId="77777777" w:rsidR="00D218C7" w:rsidRDefault="00D218C7"/>
    <w:p w14:paraId="40A42796" w14:textId="77777777" w:rsidR="00D218C7" w:rsidRDefault="00D218C7">
      <w:r>
        <w:t xml:space="preserve">[00:58:07] BOY 11: My seat is flipping over.  [Smiles.]  [AFFECT] </w:t>
      </w:r>
    </w:p>
    <w:p w14:paraId="748F8F10" w14:textId="77777777" w:rsidR="00D218C7" w:rsidRDefault="00D218C7"/>
    <w:p w14:paraId="42705664" w14:textId="77777777" w:rsidR="00D218C7" w:rsidRDefault="00D218C7">
      <w:r>
        <w:t>[Worried about seat flipping over.]</w:t>
      </w:r>
    </w:p>
    <w:p w14:paraId="6AAF24A6" w14:textId="77777777" w:rsidR="00D218C7" w:rsidRDefault="00D218C7"/>
    <w:p w14:paraId="5C1DEAD7" w14:textId="77777777" w:rsidR="00D218C7" w:rsidRDefault="00D218C7">
      <w:r>
        <w:t>RESEARCHER:  I think I wouldn’t worry about it now, STUDENT.  Don’t worry about it.</w:t>
      </w:r>
    </w:p>
    <w:p w14:paraId="02C72196" w14:textId="77777777" w:rsidR="00D218C7" w:rsidRDefault="00D218C7"/>
    <w:p w14:paraId="2C60250D" w14:textId="77777777" w:rsidR="00D218C7" w:rsidRDefault="00D218C7">
      <w:r>
        <w:t xml:space="preserve">[00:58:21] [BUILD-NORMAL] [Goes back to building.] </w:t>
      </w:r>
    </w:p>
    <w:p w14:paraId="7F7A27FB" w14:textId="77777777" w:rsidR="00D218C7" w:rsidRDefault="00D218C7"/>
    <w:p w14:paraId="0C5CCB3D" w14:textId="77777777" w:rsidR="00D218C7" w:rsidRDefault="00D218C7">
      <w:r>
        <w:t xml:space="preserve">BOY 11:  OK.  </w:t>
      </w:r>
    </w:p>
    <w:p w14:paraId="5EED8ACC" w14:textId="77777777" w:rsidR="00D218C7" w:rsidRDefault="00D218C7"/>
    <w:p w14:paraId="59F29152" w14:textId="77777777" w:rsidR="00D218C7" w:rsidRDefault="00D218C7">
      <w:r>
        <w:t xml:space="preserve">RESEARCHER:  We know it’s not going to be perfect with the amount of time we have.  </w:t>
      </w:r>
    </w:p>
    <w:p w14:paraId="49BDCF21" w14:textId="77777777" w:rsidR="00D218C7" w:rsidRDefault="00D218C7"/>
    <w:p w14:paraId="11C004C0" w14:textId="77777777" w:rsidR="00D218C7" w:rsidRDefault="00D218C7">
      <w:r>
        <w:t xml:space="preserve">BOY 11:  Yeah.  </w:t>
      </w:r>
    </w:p>
    <w:p w14:paraId="0E82F279" w14:textId="77777777" w:rsidR="00D218C7" w:rsidRDefault="00D218C7"/>
    <w:p w14:paraId="509CD2B0" w14:textId="77777777" w:rsidR="00D218C7" w:rsidRDefault="00D218C7">
      <w:r>
        <w:t xml:space="preserve">[00:58:08] [Puts on some mini-figures.  Interesting that this is important for even a sixth grader.  [CREATIVE-PLAY] </w:t>
      </w:r>
      <w:r>
        <w:tab/>
      </w:r>
    </w:p>
    <w:p w14:paraId="2B4B95C3" w14:textId="77777777" w:rsidR="00D218C7" w:rsidRDefault="00D218C7"/>
    <w:p w14:paraId="0DBD1BEE" w14:textId="77777777" w:rsidR="00D218C7" w:rsidRDefault="00D218C7">
      <w:r>
        <w:t xml:space="preserve">[00:58:45] [EVALUATE-VERBAL] BOY 11: OK.  [Bends over to look.  Satisfied with seat for now.] </w:t>
      </w:r>
    </w:p>
    <w:p w14:paraId="2AE534E1" w14:textId="77777777" w:rsidR="00D218C7" w:rsidRDefault="00D218C7"/>
    <w:p w14:paraId="362A7727" w14:textId="77777777" w:rsidR="00D218C7" w:rsidRDefault="00D218C7">
      <w:r>
        <w:t>[00:58:51] [BUILD-NORMAL] [Working on attaching brain.  Gets out a wire.]</w:t>
      </w:r>
    </w:p>
    <w:p w14:paraId="1629DDB9" w14:textId="77777777" w:rsidR="00D218C7" w:rsidRDefault="00D218C7"/>
    <w:p w14:paraId="5F2BD1C8" w14:textId="77777777" w:rsidR="00D218C7" w:rsidRDefault="00D218C7">
      <w:r>
        <w:t xml:space="preserve">[00:59:28] BOY 11:  OK.  Well, do you think should this - [NXT brain] should this be attached?  </w:t>
      </w:r>
    </w:p>
    <w:p w14:paraId="2F1BBBC0" w14:textId="77777777" w:rsidR="00D218C7" w:rsidRDefault="00D218C7"/>
    <w:p w14:paraId="55FE8346" w14:textId="77777777" w:rsidR="00D218C7" w:rsidRDefault="00D218C7">
      <w:r>
        <w:t xml:space="preserve">RESEARCHER:  No, I would not worry about it. </w:t>
      </w:r>
    </w:p>
    <w:p w14:paraId="1FFEFC0F" w14:textId="77777777" w:rsidR="00D218C7" w:rsidRDefault="00D218C7"/>
    <w:p w14:paraId="141886F2" w14:textId="77777777" w:rsidR="00D218C7" w:rsidRDefault="00D218C7">
      <w:r>
        <w:t xml:space="preserve">BOY 11:  [PLAN] Then I guess I’ll start programming. </w:t>
      </w:r>
    </w:p>
    <w:p w14:paraId="0BFDADEF" w14:textId="77777777" w:rsidR="00D218C7" w:rsidRDefault="00D218C7"/>
    <w:p w14:paraId="1E067042" w14:textId="77777777" w:rsidR="00D218C7" w:rsidRDefault="00D218C7">
      <w:r>
        <w:t xml:space="preserve">RESEARCHER:  [unintelligible] USB cable.  [Notices there is no USB cable so I had to find one for student.] </w:t>
      </w:r>
    </w:p>
    <w:p w14:paraId="780D63EC" w14:textId="77777777" w:rsidR="00D218C7" w:rsidRDefault="00D218C7"/>
    <w:p w14:paraId="34BF4DAB" w14:textId="77777777" w:rsidR="00D218C7" w:rsidRDefault="00D218C7">
      <w:r>
        <w:t xml:space="preserve">[00:59:51] [EVALUATE-VERBAL] BOY 11: [It’s not perfect. [Smiles.] [AFFECT] </w:t>
      </w:r>
    </w:p>
    <w:p w14:paraId="2A13798E" w14:textId="77777777" w:rsidR="00D218C7" w:rsidRDefault="00D218C7"/>
    <w:p w14:paraId="482B0DA8" w14:textId="77777777" w:rsidR="00D218C7" w:rsidRDefault="00D218C7">
      <w:r>
        <w:t xml:space="preserve">[Researcher had to search for USB cable; student starts programing.] </w:t>
      </w:r>
    </w:p>
    <w:p w14:paraId="36B7D467" w14:textId="77777777" w:rsidR="00D218C7" w:rsidRDefault="00D218C7"/>
    <w:p w14:paraId="455C3C40" w14:textId="77777777" w:rsidR="00D218C7" w:rsidRDefault="00D218C7">
      <w:r>
        <w:t xml:space="preserve">RESEARCHER:  No problem [unintelligible].  </w:t>
      </w:r>
    </w:p>
    <w:p w14:paraId="7E802C00" w14:textId="77777777" w:rsidR="00D218C7" w:rsidRDefault="00D218C7"/>
    <w:p w14:paraId="16250A84" w14:textId="77777777" w:rsidR="00D218C7" w:rsidRDefault="00D218C7">
      <w:r>
        <w:t xml:space="preserve">RESEARCHER:  Sorry you had to do it in one hour.  </w:t>
      </w:r>
    </w:p>
    <w:p w14:paraId="26113003" w14:textId="77777777" w:rsidR="00D218C7" w:rsidRDefault="00D218C7"/>
    <w:p w14:paraId="7C6BB68E" w14:textId="77777777" w:rsidR="00D218C7" w:rsidRDefault="00D218C7">
      <w:r>
        <w:t xml:space="preserve">BOY 11:  Yeah.  </w:t>
      </w:r>
    </w:p>
    <w:p w14:paraId="4B477320" w14:textId="77777777" w:rsidR="00D218C7" w:rsidRDefault="00D218C7"/>
    <w:p w14:paraId="0F18711D" w14:textId="77777777" w:rsidR="00D218C7" w:rsidRDefault="00D218C7">
      <w:r>
        <w:t xml:space="preserve">[00:59:59] [WAIT]  [Don’t include in data analysis.] </w:t>
      </w:r>
    </w:p>
    <w:p w14:paraId="37B81AE3" w14:textId="77777777" w:rsidR="00D218C7" w:rsidRDefault="00D218C7"/>
    <w:p w14:paraId="2CEC3688" w14:textId="77777777" w:rsidR="00D218C7" w:rsidRDefault="00D218C7">
      <w:r>
        <w:t xml:space="preserve">[Waiting for researcher to find USB cable.] </w:t>
      </w:r>
    </w:p>
    <w:p w14:paraId="7CF4BE7E" w14:textId="77777777" w:rsidR="00D218C7" w:rsidRDefault="00D218C7"/>
    <w:p w14:paraId="543CE5BA" w14:textId="77777777" w:rsidR="00D218C7" w:rsidRDefault="00D218C7">
      <w:r>
        <w:t>RESEARCHER: [Unintelligible] could not find one in this kit either.</w:t>
      </w:r>
    </w:p>
    <w:p w14:paraId="3F45F772" w14:textId="77777777" w:rsidR="00D218C7" w:rsidRDefault="00D218C7"/>
    <w:p w14:paraId="7A32B94F" w14:textId="77777777" w:rsidR="00D218C7" w:rsidRDefault="00D218C7">
      <w:r>
        <w:t>BOY 11:  It’s so weird.</w:t>
      </w:r>
    </w:p>
    <w:p w14:paraId="06FC174B" w14:textId="77777777" w:rsidR="00D218C7" w:rsidRDefault="00D218C7"/>
    <w:p w14:paraId="10165B03" w14:textId="77777777" w:rsidR="00D218C7" w:rsidRDefault="00D218C7">
      <w:r>
        <w:t>RESEARCHER:  You can start programming and I’ll bring that over.</w:t>
      </w:r>
    </w:p>
    <w:p w14:paraId="44AE2F7F" w14:textId="77777777" w:rsidR="00D218C7" w:rsidRDefault="00D218C7"/>
    <w:p w14:paraId="6960F7D2" w14:textId="77777777" w:rsidR="00D218C7" w:rsidRDefault="00D218C7">
      <w:r>
        <w:t xml:space="preserve">[01:00:24] BOY 11:  [PROGRAM-NORMAL] OK.  [Really just logging in, I think.] </w:t>
      </w:r>
    </w:p>
    <w:p w14:paraId="48102794" w14:textId="77777777" w:rsidR="00D218C7" w:rsidRDefault="00D218C7"/>
    <w:p w14:paraId="2ECB2F02" w14:textId="77777777" w:rsidR="00D218C7" w:rsidRDefault="00D218C7">
      <w:r>
        <w:t xml:space="preserve">[Student goes to laptop and starts using laptop.] </w:t>
      </w:r>
    </w:p>
    <w:p w14:paraId="43D73C30" w14:textId="77777777" w:rsidR="00D218C7" w:rsidRDefault="00D218C7">
      <w:r>
        <w:t xml:space="preserve"> </w:t>
      </w:r>
    </w:p>
    <w:p w14:paraId="332CDCD3" w14:textId="77777777" w:rsidR="00D218C7" w:rsidRDefault="00D218C7">
      <w:r>
        <w:t xml:space="preserve">[01:00:53] [PLAN] BOY 11: I am going to use Mindstorms because it was Mindstorms like technology that I was using.  [SYSTEMS-THINKING] </w:t>
      </w:r>
    </w:p>
    <w:p w14:paraId="5B2046E5" w14:textId="77777777" w:rsidR="00D218C7" w:rsidRDefault="00D218C7"/>
    <w:p w14:paraId="004C9A89" w14:textId="77777777" w:rsidR="00D218C7" w:rsidRDefault="00D218C7">
      <w:r>
        <w:t xml:space="preserve">[01:01:01] [PROGRAM-NORMAL] [Goes back to programming.] </w:t>
      </w:r>
    </w:p>
    <w:p w14:paraId="15D116FF" w14:textId="77777777" w:rsidR="00D218C7" w:rsidRDefault="00D218C7"/>
    <w:p w14:paraId="116BE1F9" w14:textId="77777777" w:rsidR="00D218C7" w:rsidRDefault="00D218C7"/>
    <w:p w14:paraId="72C8CB2D" w14:textId="77777777" w:rsidR="00D218C7" w:rsidRDefault="00D218C7">
      <w:r>
        <w:rPr>
          <w:noProof/>
        </w:rPr>
        <w:drawing>
          <wp:inline distT="0" distB="0" distL="0" distR="0" wp14:anchorId="3EE90778" wp14:editId="0CD06635">
            <wp:extent cx="3771900" cy="282892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5.jpg"/>
                    <pic:cNvPicPr/>
                  </pic:nvPicPr>
                  <pic:blipFill>
                    <a:blip r:embed="rId47">
                      <a:extLst>
                        <a:ext uri="{28A0092B-C50C-407E-A947-70E740481C1C}">
                          <a14:useLocalDpi xmlns:a14="http://schemas.microsoft.com/office/drawing/2010/main" val="0"/>
                        </a:ext>
                      </a:extLst>
                    </a:blip>
                    <a:stretch>
                      <a:fillRect/>
                    </a:stretch>
                  </pic:blipFill>
                  <pic:spPr>
                    <a:xfrm>
                      <a:off x="0" y="0"/>
                      <a:ext cx="3771900" cy="2828925"/>
                    </a:xfrm>
                    <a:prstGeom prst="rect">
                      <a:avLst/>
                    </a:prstGeom>
                  </pic:spPr>
                </pic:pic>
              </a:graphicData>
            </a:graphic>
          </wp:inline>
        </w:drawing>
      </w:r>
    </w:p>
    <w:p w14:paraId="1C2778D0" w14:textId="77777777" w:rsidR="00D218C7" w:rsidRDefault="00D218C7"/>
    <w:p w14:paraId="31528C2B" w14:textId="77777777" w:rsidR="00D218C7" w:rsidRDefault="00D218C7"/>
    <w:p w14:paraId="46D827D6" w14:textId="77777777" w:rsidR="00D218C7" w:rsidRDefault="00D218C7">
      <w:r>
        <w:t xml:space="preserve">[Names program STUDENT Double Ferris Wheel.] </w:t>
      </w:r>
    </w:p>
    <w:p w14:paraId="6D7D0AE4" w14:textId="77777777" w:rsidR="00D218C7" w:rsidRDefault="00D218C7"/>
    <w:p w14:paraId="7117B7F9" w14:textId="77777777" w:rsidR="00D218C7" w:rsidRDefault="00D218C7">
      <w:r>
        <w:t xml:space="preserve">[01:01:50] BOY 11:  It just crashed.  </w:t>
      </w:r>
    </w:p>
    <w:p w14:paraId="35F9C212" w14:textId="77777777" w:rsidR="00D218C7" w:rsidRDefault="00D218C7"/>
    <w:p w14:paraId="4996F4B2" w14:textId="77777777" w:rsidR="00D218C7" w:rsidRDefault="00D218C7">
      <w:r>
        <w:t>[01:01:55] RESEARCHER:  Yeah, I have seen that happen.  Start it again.  [HELP]</w:t>
      </w:r>
    </w:p>
    <w:p w14:paraId="3F36276E" w14:textId="77777777" w:rsidR="00D218C7" w:rsidRDefault="00D218C7"/>
    <w:p w14:paraId="1B938DD7" w14:textId="77777777" w:rsidR="00D218C7" w:rsidRDefault="00D218C7">
      <w:r>
        <w:t xml:space="preserve">[01:02:37] RESEARCHER:  You named it STUDENT’S Ferris </w:t>
      </w:r>
      <w:proofErr w:type="gramStart"/>
      <w:r>
        <w:t>Wheel</w:t>
      </w:r>
      <w:proofErr w:type="gramEnd"/>
      <w:r>
        <w:t xml:space="preserve">.  Good.  Thank you for saving that.  [STRATEGY] </w:t>
      </w:r>
    </w:p>
    <w:p w14:paraId="06B533A5" w14:textId="77777777" w:rsidR="00D218C7" w:rsidRDefault="00D218C7"/>
    <w:p w14:paraId="708AFFCE" w14:textId="77777777" w:rsidR="00D218C7" w:rsidRDefault="00D218C7">
      <w:r>
        <w:t xml:space="preserve">BOY 11:  OK.  </w:t>
      </w:r>
    </w:p>
    <w:p w14:paraId="1F846AE3" w14:textId="77777777" w:rsidR="00D218C7" w:rsidRDefault="00D218C7"/>
    <w:p w14:paraId="3605536B" w14:textId="77777777" w:rsidR="00D218C7" w:rsidRDefault="00D218C7">
      <w:r>
        <w:t xml:space="preserve">[01:02:48] [PLAN] BOY 11: So I am going to program it so it doesn’t go … it goes probably 50% speed - not too fast. It’s going to go … let’s see. One rotation of that should be one rotation of the Ferris </w:t>
      </w:r>
      <w:proofErr w:type="gramStart"/>
      <w:r>
        <w:t>Wheel</w:t>
      </w:r>
      <w:proofErr w:type="gramEnd"/>
      <w:r>
        <w:t xml:space="preserve">. [Looks from screen to Ferris </w:t>
      </w:r>
      <w:proofErr w:type="gramStart"/>
      <w:r>
        <w:t>Wheel</w:t>
      </w:r>
      <w:proofErr w:type="gramEnd"/>
      <w:r>
        <w:t xml:space="preserve"> to make connection.] [PROJECT-CORRECT]  [SCIENCE] </w:t>
      </w:r>
    </w:p>
    <w:p w14:paraId="055DF841" w14:textId="77777777" w:rsidR="00D218C7" w:rsidRDefault="00D218C7"/>
    <w:p w14:paraId="01099AED" w14:textId="77777777" w:rsidR="00D218C7" w:rsidRDefault="00D218C7">
      <w:r>
        <w:t xml:space="preserve">[01:03:05] [PROGRAM-NORMAL] [Programs again.] </w:t>
      </w:r>
    </w:p>
    <w:p w14:paraId="68892A3F" w14:textId="77777777" w:rsidR="00D218C7" w:rsidRDefault="00D218C7"/>
    <w:p w14:paraId="71269CE9" w14:textId="77777777" w:rsidR="00D218C7" w:rsidRDefault="00D218C7">
      <w:r>
        <w:t xml:space="preserve">I will make it go for 5 [rotations].  </w:t>
      </w:r>
    </w:p>
    <w:p w14:paraId="715E7CC5" w14:textId="77777777" w:rsidR="00D218C7" w:rsidRDefault="00D218C7"/>
    <w:p w14:paraId="50E58195" w14:textId="77777777" w:rsidR="00D218C7" w:rsidRDefault="00D218C7">
      <w:r>
        <w:t xml:space="preserve">RESEARCHER:  50% power, 5 rotations.  [Looking at screen.] </w:t>
      </w:r>
    </w:p>
    <w:p w14:paraId="0FA92040" w14:textId="77777777" w:rsidR="00D218C7" w:rsidRDefault="00D218C7"/>
    <w:p w14:paraId="6646F909" w14:textId="77777777" w:rsidR="00D218C7" w:rsidRDefault="00D218C7">
      <w:r>
        <w:t xml:space="preserve">[01:03:44] [EVALUATE-SYSTEM] [Tests whole system with program.] </w:t>
      </w:r>
    </w:p>
    <w:p w14:paraId="4BCCBA8A" w14:textId="77777777" w:rsidR="00D218C7" w:rsidRDefault="00D218C7"/>
    <w:p w14:paraId="081D2C09" w14:textId="77777777" w:rsidR="00D218C7" w:rsidRDefault="00D218C7">
      <w:r>
        <w:t xml:space="preserve">[Brick not on, figured it out because program would not download.] </w:t>
      </w:r>
    </w:p>
    <w:p w14:paraId="622EF7F6" w14:textId="77777777" w:rsidR="00D218C7" w:rsidRDefault="00D218C7"/>
    <w:p w14:paraId="3EEB7607" w14:textId="77777777" w:rsidR="00D218C7" w:rsidRDefault="00D218C7">
      <w:r>
        <w:t xml:space="preserve">[01:04:37] BOY 11:  [intelligible] turn it on. [Forgot?] [STRATEGY] </w:t>
      </w:r>
    </w:p>
    <w:p w14:paraId="6A1BC654" w14:textId="77777777" w:rsidR="00D218C7" w:rsidRDefault="00D218C7"/>
    <w:p w14:paraId="469471E9" w14:textId="77777777" w:rsidR="00D218C7" w:rsidRDefault="00D218C7">
      <w:r>
        <w:t xml:space="preserve">RESEARCHER:  What’s that?  </w:t>
      </w:r>
    </w:p>
    <w:p w14:paraId="47E2D8FA" w14:textId="77777777" w:rsidR="00D218C7" w:rsidRDefault="00D218C7"/>
    <w:p w14:paraId="64AAC6C9" w14:textId="77777777" w:rsidR="00D218C7" w:rsidRDefault="00D218C7">
      <w:r>
        <w:t xml:space="preserve">BOY 11:  It was off. [Note:  Don’t </w:t>
      </w:r>
      <w:proofErr w:type="gramStart"/>
      <w:r>
        <w:t>have  a</w:t>
      </w:r>
      <w:proofErr w:type="gramEnd"/>
      <w:r>
        <w:t xml:space="preserve"> code to reflect this kind of troubleshooting.  Just coded as a strategy while keeping the EDP phase as a EVALUATE-SYSTEM.] </w:t>
      </w:r>
    </w:p>
    <w:p w14:paraId="0698F04E" w14:textId="77777777" w:rsidR="00D218C7" w:rsidRDefault="00D218C7"/>
    <w:p w14:paraId="3447874D" w14:textId="77777777" w:rsidR="00D218C7" w:rsidRDefault="00D218C7">
      <w:r>
        <w:t>[01:05:17] BOY 11:  OK.  [Smiles but sighs too as if he is feeling a big moment of testing coming up.] [AFFECT]</w:t>
      </w:r>
    </w:p>
    <w:p w14:paraId="371E59D5" w14:textId="77777777" w:rsidR="00D218C7" w:rsidRDefault="00D218C7"/>
    <w:p w14:paraId="22691773" w14:textId="77777777" w:rsidR="00D218C7" w:rsidRDefault="00D218C7">
      <w:r>
        <w:t xml:space="preserve">RESEARCHER:  [Laughs.] </w:t>
      </w:r>
    </w:p>
    <w:p w14:paraId="34B54CCD" w14:textId="77777777" w:rsidR="00D218C7" w:rsidRDefault="00D218C7"/>
    <w:p w14:paraId="2A502CE4" w14:textId="77777777" w:rsidR="00D218C7" w:rsidRDefault="00D218C7" w:rsidP="00AC46A8">
      <w:r>
        <w:t>[01:05:28][Runs program, guy hits head. Smiles.] [AFFECT]</w:t>
      </w:r>
    </w:p>
    <w:p w14:paraId="60D6E731" w14:textId="77777777" w:rsidR="00D218C7" w:rsidRDefault="00D218C7" w:rsidP="00AC46A8"/>
    <w:p w14:paraId="2F701DC4" w14:textId="77777777" w:rsidR="00D218C7" w:rsidRDefault="00D218C7" w:rsidP="00AC46A8">
      <w:r>
        <w:t xml:space="preserve">RESEARCHER:  [Laughs.] </w:t>
      </w:r>
    </w:p>
    <w:p w14:paraId="7B32AF4F" w14:textId="77777777" w:rsidR="00D218C7" w:rsidRDefault="00D218C7"/>
    <w:p w14:paraId="627C51FF" w14:textId="77777777" w:rsidR="00D218C7" w:rsidRDefault="00D218C7">
      <w:r>
        <w:t xml:space="preserve">[01:05:32] [EVALUATE-VERBAL] BOY 11: Well, it kind of did what it was supposed to do.  </w:t>
      </w:r>
    </w:p>
    <w:p w14:paraId="56629DD8" w14:textId="77777777" w:rsidR="00D218C7" w:rsidRDefault="00D218C7"/>
    <w:p w14:paraId="204E4B20" w14:textId="77777777" w:rsidR="00D218C7" w:rsidRDefault="00D218C7">
      <w:r>
        <w:t xml:space="preserve">[01:05:39]  [PLAN] BOY 11: I think I am going to slow it down a little bit to like 15%.  [MATH] </w:t>
      </w:r>
    </w:p>
    <w:p w14:paraId="76A4D46D" w14:textId="77777777" w:rsidR="00D218C7" w:rsidRDefault="00D218C7"/>
    <w:p w14:paraId="2C765694" w14:textId="77777777" w:rsidR="00D218C7" w:rsidRDefault="00D218C7">
      <w:r>
        <w:t xml:space="preserve">[01:05:41]  [PROGRAM-REPROGRAM] </w:t>
      </w:r>
    </w:p>
    <w:p w14:paraId="52E444B4" w14:textId="77777777" w:rsidR="00D218C7" w:rsidRDefault="00D218C7"/>
    <w:p w14:paraId="1A2C9E89" w14:textId="77777777" w:rsidR="00D218C7" w:rsidRDefault="00D218C7">
      <w:r>
        <w:t xml:space="preserve">BOY 11:  And this was bumping its head so that would kind of be a safety hazard.  [MULTIPLE-PHASES] [Evaluates while reprogramming.] </w:t>
      </w:r>
    </w:p>
    <w:p w14:paraId="3CCAABE3" w14:textId="77777777" w:rsidR="00D218C7" w:rsidRDefault="00D218C7"/>
    <w:p w14:paraId="4630ED32" w14:textId="77777777" w:rsidR="00D218C7" w:rsidRDefault="00D218C7">
      <w:r>
        <w:t>RESEARCHER:  [Laughs]</w:t>
      </w:r>
    </w:p>
    <w:p w14:paraId="5E0866D0" w14:textId="77777777" w:rsidR="00D218C7" w:rsidRDefault="00D218C7"/>
    <w:p w14:paraId="035D16A1" w14:textId="77777777" w:rsidR="00D218C7" w:rsidRDefault="00D218C7">
      <w:r>
        <w:t xml:space="preserve">[01:06:07] [EVALUATE-SYSTEM] [Bring robot over to download and try again.] </w:t>
      </w:r>
    </w:p>
    <w:p w14:paraId="2539C288" w14:textId="77777777" w:rsidR="00D218C7" w:rsidRDefault="00D218C7"/>
    <w:p w14:paraId="33E89D0B" w14:textId="77777777" w:rsidR="00D218C7" w:rsidRDefault="00D218C7">
      <w:r>
        <w:t>[01:06:15] BOY 11:  I’m hoping that since it’s going slower it will not hit its head.  It’s going to stay.     [PROJECT-INCORRECT]</w:t>
      </w:r>
    </w:p>
    <w:p w14:paraId="7DDD8D54" w14:textId="77777777" w:rsidR="00D218C7" w:rsidRDefault="00D218C7"/>
    <w:p w14:paraId="3783C3A8" w14:textId="77777777" w:rsidR="00D218C7" w:rsidRDefault="00D218C7">
      <w:r>
        <w:t xml:space="preserve">[Tests again.] </w:t>
      </w:r>
    </w:p>
    <w:p w14:paraId="54F5CC7C" w14:textId="77777777" w:rsidR="00D218C7" w:rsidRDefault="00D218C7"/>
    <w:p w14:paraId="74B2A3AF" w14:textId="77777777" w:rsidR="00D218C7" w:rsidRDefault="00D218C7">
      <w:r>
        <w:t xml:space="preserve">[01:06:42] BOY 11:  OK.  [Laughs.] [AFFECT] </w:t>
      </w:r>
    </w:p>
    <w:p w14:paraId="043E6D55" w14:textId="77777777" w:rsidR="00D218C7" w:rsidRDefault="00D218C7"/>
    <w:p w14:paraId="69F519FD" w14:textId="77777777" w:rsidR="00D218C7" w:rsidRDefault="00D218C7">
      <w:r>
        <w:t>RESEARCHER:  Kind of a tricky problem.</w:t>
      </w:r>
    </w:p>
    <w:p w14:paraId="7AF2DD04" w14:textId="77777777" w:rsidR="00D218C7" w:rsidRDefault="00D218C7"/>
    <w:p w14:paraId="5215E80D" w14:textId="77777777" w:rsidR="00D218C7" w:rsidRDefault="00D218C7">
      <w:r>
        <w:t xml:space="preserve">BOY 11:  It kind of seems like… </w:t>
      </w:r>
    </w:p>
    <w:p w14:paraId="2D740F78" w14:textId="77777777" w:rsidR="00D218C7" w:rsidRDefault="00D218C7"/>
    <w:p w14:paraId="588232C7" w14:textId="77777777" w:rsidR="00D218C7" w:rsidRDefault="00D218C7">
      <w:r>
        <w:t xml:space="preserve">[01:06:54] [PLAN] BOY 11:  I think if I actually used these, if I didn’t use these [different kinds of connectors] and I just used one of the …[CONNECTION][PROJECT-INCORRECT] </w:t>
      </w:r>
    </w:p>
    <w:p w14:paraId="15E2E160" w14:textId="77777777" w:rsidR="00D218C7" w:rsidRDefault="00D218C7"/>
    <w:p w14:paraId="3BECD4A0" w14:textId="77777777" w:rsidR="00D218C7" w:rsidRDefault="00D218C7">
      <w:r>
        <w:t xml:space="preserve">[What’s needed, I believe, is a bottom heavy seat, that can turn freely.  </w:t>
      </w:r>
    </w:p>
    <w:p w14:paraId="07A5D32C" w14:textId="77777777" w:rsidR="00D218C7" w:rsidRDefault="00D218C7"/>
    <w:p w14:paraId="7FA2F8AD" w14:textId="77777777" w:rsidR="00D218C7" w:rsidRDefault="00D218C7">
      <w:r>
        <w:t xml:space="preserve">RESEARCHER:  If you want to make a quick fix, we have time.  </w:t>
      </w:r>
    </w:p>
    <w:p w14:paraId="2A2AFFCF" w14:textId="77777777" w:rsidR="00D218C7" w:rsidRDefault="00D218C7"/>
    <w:p w14:paraId="4EA45E86" w14:textId="77777777" w:rsidR="00D218C7" w:rsidRDefault="00D218C7">
      <w:r>
        <w:t xml:space="preserve">[01:07:11] [BUILD-REBUILD] BOY 11:  Yeah.  </w:t>
      </w:r>
    </w:p>
    <w:p w14:paraId="12CB089C" w14:textId="77777777" w:rsidR="00D218C7" w:rsidRDefault="00D218C7"/>
    <w:p w14:paraId="1215F88E" w14:textId="77777777" w:rsidR="00D218C7" w:rsidRDefault="00D218C7">
      <w:r>
        <w:t xml:space="preserve">RESEARCHER:  Sure. </w:t>
      </w:r>
    </w:p>
    <w:p w14:paraId="6FED15AE" w14:textId="77777777" w:rsidR="00D218C7" w:rsidRDefault="00D218C7"/>
    <w:p w14:paraId="7565B9F4" w14:textId="77777777" w:rsidR="00D218C7" w:rsidRDefault="00D218C7">
      <w:r>
        <w:t xml:space="preserve">RESEARCHER:  Sounds like you had an idea of how to fix it.  </w:t>
      </w:r>
    </w:p>
    <w:p w14:paraId="5A9BCEAF" w14:textId="77777777" w:rsidR="00D218C7" w:rsidRDefault="00D218C7"/>
    <w:p w14:paraId="2654F1F5" w14:textId="77777777" w:rsidR="00D218C7" w:rsidRDefault="00D218C7">
      <w:r>
        <w:t xml:space="preserve">[Changed axles to connector pegs.] </w:t>
      </w:r>
    </w:p>
    <w:p w14:paraId="23D30A70" w14:textId="77777777" w:rsidR="00D218C7" w:rsidRDefault="00D218C7"/>
    <w:p w14:paraId="72443AA2" w14:textId="77777777" w:rsidR="00D218C7" w:rsidRDefault="00D218C7">
      <w:r>
        <w:t xml:space="preserve">[Quickly realized that connector pegs would hold seat upright.] </w:t>
      </w:r>
    </w:p>
    <w:p w14:paraId="3E8A51C9" w14:textId="77777777" w:rsidR="00D218C7" w:rsidRDefault="00D218C7" w:rsidP="00AC46A8"/>
    <w:p w14:paraId="5B706C73" w14:textId="77777777" w:rsidR="00D218C7" w:rsidRDefault="00D218C7" w:rsidP="00AC46A8">
      <w:r>
        <w:t xml:space="preserve">[01:07:57] RESEARCHER: Did you change the kind of connector pegs?  Oh, they were axles and now you’ve made them connector pegs?  </w:t>
      </w:r>
      <w:proofErr w:type="gramStart"/>
      <w:r>
        <w:t>Yup</w:t>
      </w:r>
      <w:proofErr w:type="gramEnd"/>
      <w:r>
        <w:t xml:space="preserve">.  Got it.  </w:t>
      </w:r>
    </w:p>
    <w:p w14:paraId="02FD6F38" w14:textId="77777777" w:rsidR="00D218C7" w:rsidRDefault="00D218C7" w:rsidP="00AC46A8"/>
    <w:p w14:paraId="4FA058FC" w14:textId="77777777" w:rsidR="00D218C7" w:rsidRDefault="00D218C7" w:rsidP="00AC46A8">
      <w:r>
        <w:t xml:space="preserve">BOY 11:  </w:t>
      </w:r>
      <w:proofErr w:type="gramStart"/>
      <w:r>
        <w:t>Yup</w:t>
      </w:r>
      <w:proofErr w:type="gramEnd"/>
      <w:r>
        <w:t xml:space="preserve">.  </w:t>
      </w:r>
    </w:p>
    <w:p w14:paraId="5582AABE" w14:textId="77777777" w:rsidR="00D218C7" w:rsidRDefault="00D218C7"/>
    <w:p w14:paraId="10DD1AC9" w14:textId="77777777" w:rsidR="00D218C7" w:rsidRDefault="00D218C7">
      <w:r>
        <w:t xml:space="preserve">[01:08:06] BOY 11:  I know connector pegs can spin but not really as well so I don’t think that will really be a problem.  Yeah.  [CONNECTION][PROJECT-INCORRECT] </w:t>
      </w:r>
    </w:p>
    <w:p w14:paraId="0D5949BE" w14:textId="77777777" w:rsidR="00D218C7" w:rsidRDefault="00D218C7"/>
    <w:p w14:paraId="356EC4C2" w14:textId="77777777" w:rsidR="00D218C7" w:rsidRDefault="00D218C7">
      <w:r>
        <w:t xml:space="preserve">[01:08:18] [EVALUATE-VERBAL] Oh! </w:t>
      </w:r>
    </w:p>
    <w:p w14:paraId="757F0BEF" w14:textId="77777777" w:rsidR="00D218C7" w:rsidRDefault="00D218C7"/>
    <w:p w14:paraId="25F9B847" w14:textId="77777777" w:rsidR="00D218C7" w:rsidRDefault="00D218C7">
      <w:r>
        <w:t xml:space="preserve">[01:08:19] [EVALUATE-PHYSICAL] But there is a problem though … because they can’t spin so they will be going upside down. [PROJECT-CORRECT] [IMPORTANT] </w:t>
      </w:r>
    </w:p>
    <w:p w14:paraId="781F375C" w14:textId="77777777" w:rsidR="00D218C7" w:rsidRDefault="00D218C7"/>
    <w:p w14:paraId="609BADC5" w14:textId="77777777" w:rsidR="00D218C7" w:rsidRDefault="00D218C7">
      <w:r>
        <w:t>[Tests by hand.]</w:t>
      </w:r>
    </w:p>
    <w:p w14:paraId="4F664764" w14:textId="77777777" w:rsidR="00D218C7" w:rsidRDefault="00D218C7"/>
    <w:p w14:paraId="21CDA597" w14:textId="77777777" w:rsidR="00D218C7" w:rsidRDefault="00D218C7">
      <w:r>
        <w:t xml:space="preserve">[01:08:40] [EVALUATE-SYSTEM] [Tests with program.] </w:t>
      </w:r>
    </w:p>
    <w:p w14:paraId="695658A9" w14:textId="77777777" w:rsidR="00D218C7" w:rsidRDefault="00D218C7"/>
    <w:p w14:paraId="30943E30" w14:textId="77777777" w:rsidR="00D218C7" w:rsidRDefault="00D218C7">
      <w:r>
        <w:t xml:space="preserve">BOY 11: [Smiles.]  It could certainly be fun if they had seat belts.  [AFFECT] </w:t>
      </w:r>
    </w:p>
    <w:p w14:paraId="42227567" w14:textId="77777777" w:rsidR="00D218C7" w:rsidRDefault="00D218C7"/>
    <w:p w14:paraId="3EFED293" w14:textId="77777777" w:rsidR="00D218C7" w:rsidRDefault="00D218C7">
      <w:r>
        <w:t xml:space="preserve">RESEARCHER:  [Laughs] Well, some people might like that but I know what you are trying to do.  </w:t>
      </w:r>
    </w:p>
    <w:p w14:paraId="50E1294B" w14:textId="77777777" w:rsidR="00D218C7" w:rsidRDefault="00D218C7"/>
    <w:p w14:paraId="68F9FE8E" w14:textId="77777777" w:rsidR="00D218C7" w:rsidRDefault="00D218C7">
      <w:r>
        <w:t xml:space="preserve">[01:08:51] [PLAN] BOY 11:  Yeah, I mean I’m not sure really how I would really get them to balance the whole way.   </w:t>
      </w:r>
    </w:p>
    <w:p w14:paraId="59A78565" w14:textId="77777777" w:rsidR="00D218C7" w:rsidRDefault="00D218C7"/>
    <w:p w14:paraId="0AB55E8B" w14:textId="77777777" w:rsidR="00D218C7" w:rsidRDefault="00D218C7">
      <w:r>
        <w:t xml:space="preserve">RESEARCHER:  Yeah, right.  That’s an interesting problem.  </w:t>
      </w:r>
    </w:p>
    <w:p w14:paraId="6AF8AEB8" w14:textId="77777777" w:rsidR="00D218C7" w:rsidRDefault="00D218C7"/>
    <w:p w14:paraId="6153B9D5" w14:textId="77777777" w:rsidR="00D218C7" w:rsidRDefault="00D218C7">
      <w:r>
        <w:t xml:space="preserve">[01:09:02] [EVALUATE-VERBAL] BOY 11:  [Bends down to look closely] I mean a real person would fall straight off but without a safety belt or something.  [PROJECT-CORRECT] </w:t>
      </w:r>
    </w:p>
    <w:p w14:paraId="640D1D48" w14:textId="77777777" w:rsidR="00D218C7" w:rsidRDefault="00D218C7"/>
    <w:p w14:paraId="66294B7D" w14:textId="77777777" w:rsidR="00D218C7" w:rsidRDefault="00D218C7">
      <w:r>
        <w:t xml:space="preserve">RESEARCHER: Well, are you fairly satisfied?  </w:t>
      </w:r>
    </w:p>
    <w:p w14:paraId="5941EFAC" w14:textId="77777777" w:rsidR="00D218C7" w:rsidRDefault="00D218C7"/>
    <w:p w14:paraId="51947D96" w14:textId="77777777" w:rsidR="00D218C7" w:rsidRDefault="00D218C7">
      <w:r>
        <w:t xml:space="preserve">[01:09:16] [EVALUATE-VISUAL] </w:t>
      </w:r>
    </w:p>
    <w:p w14:paraId="48A2D71B" w14:textId="77777777" w:rsidR="00D218C7" w:rsidRDefault="00D218C7"/>
    <w:p w14:paraId="2A230B10" w14:textId="77777777" w:rsidR="00D218C7" w:rsidRDefault="00D218C7">
      <w:r>
        <w:t xml:space="preserve">[01:09:18] [EVALUATE-VERBAL] BOY 11:  Yeah, I am.  It seems pretty good for an hour, I guess.  </w:t>
      </w:r>
    </w:p>
    <w:p w14:paraId="1D6C4001" w14:textId="77777777" w:rsidR="00D218C7" w:rsidRDefault="00D218C7"/>
    <w:p w14:paraId="5CE01C03" w14:textId="77777777" w:rsidR="00D218C7" w:rsidRDefault="00D218C7">
      <w:r>
        <w:rPr>
          <w:noProof/>
        </w:rPr>
        <w:drawing>
          <wp:inline distT="0" distB="0" distL="0" distR="0" wp14:anchorId="462961BB" wp14:editId="0D909A16">
            <wp:extent cx="5486400" cy="411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11_ 6.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C9F7B08" w14:textId="77777777" w:rsidR="00D218C7" w:rsidRDefault="00D218C7"/>
    <w:p w14:paraId="2D3F9083" w14:textId="77777777" w:rsidR="00D218C7" w:rsidRDefault="00D218C7">
      <w:r>
        <w:t xml:space="preserve">[01:09:24] [WAIT] RESEARCHER: Yeah.  Well, have a seat and let’s talk for a little bit.  I am just writing down what you said, “It was pretty good for an hour.” </w:t>
      </w:r>
    </w:p>
    <w:p w14:paraId="7A97CAAD" w14:textId="77777777" w:rsidR="00D218C7" w:rsidRDefault="00D218C7"/>
    <w:p w14:paraId="2C474DED" w14:textId="77777777" w:rsidR="00D218C7" w:rsidRDefault="00D218C7">
      <w:r>
        <w:t xml:space="preserve">[01:09:47] RESEARCHER:  So, what was this experience like?  </w:t>
      </w:r>
    </w:p>
    <w:p w14:paraId="46855956" w14:textId="77777777" w:rsidR="00D218C7" w:rsidRDefault="00D218C7"/>
    <w:p w14:paraId="04C102BA" w14:textId="77777777" w:rsidR="00D218C7" w:rsidRDefault="00D218C7">
      <w:r>
        <w:t xml:space="preserve">[01:09:50] BOY 11:  Well, it was kind of challenging because I was like … at a lot of points I was like …  like I wanted to have it finished but I was afraid something was going to go wrong.  And I mean, smaller things went wrong but it went around which was pretty good.  [AFFECT] </w:t>
      </w:r>
    </w:p>
    <w:p w14:paraId="7B923BCF" w14:textId="77777777" w:rsidR="00D218C7" w:rsidRDefault="00D218C7"/>
    <w:p w14:paraId="340D74C7" w14:textId="77777777" w:rsidR="00D218C7" w:rsidRDefault="00D218C7">
      <w:r>
        <w:t>RESEARCHER:  What would you say was hard and easy about this?</w:t>
      </w:r>
    </w:p>
    <w:p w14:paraId="0345C472" w14:textId="77777777" w:rsidR="00D218C7" w:rsidRDefault="00D218C7"/>
    <w:p w14:paraId="268E0E33" w14:textId="77777777" w:rsidR="00D218C7" w:rsidRDefault="00D218C7">
      <w:r>
        <w:t xml:space="preserve">[01:10:16] BOY 11:  Well, what helped, I’d say, was that I had all the access to all these kits so I wasn’t worrying about … I probably couldn’t have done this without the other kits. I couldn’t have because I used a lot of the smaller like connecting parts.  </w:t>
      </w:r>
    </w:p>
    <w:p w14:paraId="32C38AA1" w14:textId="77777777" w:rsidR="00D218C7" w:rsidRDefault="00D218C7"/>
    <w:p w14:paraId="12AA13A4" w14:textId="77777777" w:rsidR="00D218C7" w:rsidRDefault="00D218C7">
      <w:r>
        <w:t>[01:10:43] RESEARCHER:  Right, so that was easy or helpful?</w:t>
      </w:r>
    </w:p>
    <w:p w14:paraId="21C02331" w14:textId="77777777" w:rsidR="00D218C7" w:rsidRDefault="00D218C7"/>
    <w:p w14:paraId="6312D382" w14:textId="77777777" w:rsidR="00D218C7" w:rsidRDefault="00D218C7">
      <w:r>
        <w:t xml:space="preserve">[01:10:43] BOY 11:  Yeah.  That was helpful and that made it a lot easier.  And it was hard because I had to keep switching things around and stuff was falling off and there weren’t always easy solutions like how it was balancing.  Because it was my invention and not something already set up basically.  [IMPORTANT] </w:t>
      </w:r>
    </w:p>
    <w:p w14:paraId="644911B8" w14:textId="77777777" w:rsidR="00D218C7" w:rsidRDefault="00D218C7"/>
    <w:p w14:paraId="6239A478" w14:textId="77777777" w:rsidR="00D218C7" w:rsidRDefault="00D218C7">
      <w:r>
        <w:t xml:space="preserve">[He differentiates here between open-ended challenges and more structured activities.]  </w:t>
      </w:r>
    </w:p>
    <w:p w14:paraId="58678D9F" w14:textId="77777777" w:rsidR="00D218C7" w:rsidRDefault="00D218C7"/>
    <w:p w14:paraId="17B0FA89" w14:textId="77777777" w:rsidR="00D218C7" w:rsidRDefault="00D218C7">
      <w:r>
        <w:t>RESEARCHER:  How do you feel about your ride?</w:t>
      </w:r>
    </w:p>
    <w:p w14:paraId="7B881137" w14:textId="77777777" w:rsidR="00D218C7" w:rsidRDefault="00D218C7"/>
    <w:p w14:paraId="2E0954B5" w14:textId="77777777" w:rsidR="00D218C7" w:rsidRDefault="00D218C7">
      <w:r>
        <w:t xml:space="preserve">[01:11:15] BOY 11:  I think it’s kind of cool.  [Smiles.] It’s not perfect because the guys are upside down.  It’s kind of bulky and … yeah.  It’s like the motor and all the other stuff is two times bigger than the ride part but if it </w:t>
      </w:r>
      <w:proofErr w:type="gramStart"/>
      <w:r>
        <w:t>was</w:t>
      </w:r>
      <w:proofErr w:type="gramEnd"/>
      <w:r>
        <w:t xml:space="preserve"> like real ride, I’d go on it.  [SCALE] </w:t>
      </w:r>
    </w:p>
    <w:p w14:paraId="3703629F" w14:textId="77777777" w:rsidR="00D218C7" w:rsidRDefault="00D218C7"/>
    <w:p w14:paraId="17EB3073" w14:textId="77777777" w:rsidR="00D218C7" w:rsidRDefault="00D218C7">
      <w:r>
        <w:t xml:space="preserve">RESEARCHER:  Good.  If you had to do this again, would you do it any differently in any way? </w:t>
      </w:r>
    </w:p>
    <w:p w14:paraId="34AE7894" w14:textId="77777777" w:rsidR="00D218C7" w:rsidRDefault="00D218C7"/>
    <w:p w14:paraId="2454A693" w14:textId="77777777" w:rsidR="00D218C7" w:rsidRDefault="00D218C7">
      <w:r>
        <w:t>BOY 11:  Well if I had more time.</w:t>
      </w:r>
    </w:p>
    <w:p w14:paraId="5E8722F4" w14:textId="77777777" w:rsidR="00D218C7" w:rsidRDefault="00D218C7"/>
    <w:p w14:paraId="0154C469" w14:textId="77777777" w:rsidR="00D218C7" w:rsidRDefault="00D218C7">
      <w:r>
        <w:t xml:space="preserve">RESEARCHER:  In terms of the process and not just the actual ride.  </w:t>
      </w:r>
    </w:p>
    <w:p w14:paraId="2BFF947C" w14:textId="77777777" w:rsidR="00D218C7" w:rsidRDefault="00D218C7"/>
    <w:p w14:paraId="06F03690" w14:textId="77777777" w:rsidR="00D218C7" w:rsidRDefault="00D218C7">
      <w:r>
        <w:t xml:space="preserve">[01:12:04] BOY 11:  Yeah, well, probably if I had time, I’d probably think it over more before I did it and I would maybe sketch it out.  </w:t>
      </w:r>
    </w:p>
    <w:p w14:paraId="4869E54D" w14:textId="77777777" w:rsidR="00D218C7" w:rsidRDefault="00D218C7">
      <w:r>
        <w:br/>
        <w:t xml:space="preserve">RESEARCHER:  Yeah, right, why do you say that?  </w:t>
      </w:r>
    </w:p>
    <w:p w14:paraId="218E98E6" w14:textId="77777777" w:rsidR="00D218C7" w:rsidRDefault="00D218C7"/>
    <w:p w14:paraId="768C6A25" w14:textId="77777777" w:rsidR="00D218C7" w:rsidRDefault="00D218C7">
      <w:r>
        <w:t xml:space="preserve">BOY 11:  Because at certain points, I was just going and it wasn’t necessarily going to work or I was afraid that it wouldn’t work.  [AFFECT]  </w:t>
      </w:r>
    </w:p>
    <w:p w14:paraId="03D10F4C" w14:textId="77777777" w:rsidR="00D218C7" w:rsidRDefault="00D218C7"/>
    <w:p w14:paraId="064481D9" w14:textId="77777777" w:rsidR="00D218C7" w:rsidRDefault="00D218C7">
      <w:r>
        <w:t xml:space="preserve">RESEARCHER:  All right, I think you’ve been doing robots since you know kindergarten or first grade.  How has that affected this task?  </w:t>
      </w:r>
    </w:p>
    <w:p w14:paraId="0D360DE5" w14:textId="77777777" w:rsidR="00D218C7" w:rsidRDefault="00D218C7"/>
    <w:p w14:paraId="6DBFB62C" w14:textId="77777777" w:rsidR="00D218C7" w:rsidRDefault="00D218C7">
      <w:r>
        <w:t xml:space="preserve">[01:12:46] BOY 11:  Well, I knew how to program it and I knew how to do this and I … I had experience kind of using all the parts.  We designed like the drag racers and I knew what different parts did.  Like if I was making one and I saw like one of these little connector things, I’d have an idea of what to do with it and stuff.  </w:t>
      </w:r>
    </w:p>
    <w:p w14:paraId="6EBCA7B9" w14:textId="77777777" w:rsidR="00D218C7" w:rsidRDefault="00D218C7"/>
    <w:p w14:paraId="567B5A38" w14:textId="77777777" w:rsidR="00D218C7" w:rsidRDefault="00D218C7">
      <w:r>
        <w:t xml:space="preserve">RESEARCHER:  And by the same token, were there things that you thought, “If I was taught that, that might have helped me?”  </w:t>
      </w:r>
    </w:p>
    <w:p w14:paraId="5540F37B" w14:textId="77777777" w:rsidR="00D218C7" w:rsidRDefault="00D218C7"/>
    <w:p w14:paraId="37C9870E" w14:textId="77777777" w:rsidR="00D218C7" w:rsidRDefault="00D218C7">
      <w:r>
        <w:t xml:space="preserve">BOY 11: Well.  I’m not sure.  Not really.  [Laughs.]  </w:t>
      </w:r>
    </w:p>
    <w:p w14:paraId="494F07F7" w14:textId="77777777" w:rsidR="00D218C7" w:rsidRDefault="00D218C7"/>
    <w:p w14:paraId="77F16D70" w14:textId="77777777" w:rsidR="00D218C7" w:rsidRDefault="00D218C7">
      <w:r>
        <w:t xml:space="preserve">RESEARCHER:  Well, that’s kind of a hard question.  </w:t>
      </w:r>
      <w:proofErr w:type="gramStart"/>
      <w:r>
        <w:t>Any other comments on it?</w:t>
      </w:r>
      <w:proofErr w:type="gramEnd"/>
      <w:r>
        <w:t xml:space="preserve">  </w:t>
      </w:r>
    </w:p>
    <w:p w14:paraId="0400524F" w14:textId="77777777" w:rsidR="00D218C7" w:rsidRDefault="00D218C7"/>
    <w:p w14:paraId="1B62547A" w14:textId="77777777" w:rsidR="00D218C7" w:rsidRDefault="00D218C7">
      <w:r>
        <w:t>BOY 11: I don’t think so.</w:t>
      </w:r>
    </w:p>
    <w:p w14:paraId="264F9381" w14:textId="77777777" w:rsidR="00D218C7" w:rsidRDefault="00D218C7"/>
    <w:p w14:paraId="55DA84C4" w14:textId="77777777" w:rsidR="00D218C7" w:rsidRDefault="00D218C7">
      <w:r>
        <w:t xml:space="preserve">RESEARCHER:  Well, thank you. I think you did an awesome job.  I really learned a lot.  So in my study I am doing I studied a second grader too so I can compare your process to his process and eventually I want to do from K to 2 to 4 to 6 - 3 kids from each grade level.  But this pilot study was really helpful to me.  </w:t>
      </w:r>
    </w:p>
    <w:p w14:paraId="3B24494A" w14:textId="77777777" w:rsidR="00D218C7" w:rsidRDefault="00D218C7"/>
    <w:p w14:paraId="60BDCACE" w14:textId="53826C4A" w:rsidR="00D218C7" w:rsidRPr="00B71A5F" w:rsidRDefault="00D218C7" w:rsidP="00B71A5F">
      <w:pPr>
        <w:jc w:val="center"/>
        <w:rPr>
          <w:rFonts w:ascii="Times New Roman" w:hAnsi="Times New Roman" w:cs="Times New Roman"/>
        </w:rPr>
      </w:pPr>
      <w:r>
        <w:rPr>
          <w:rFonts w:ascii="Times New Roman" w:hAnsi="Times New Roman" w:cs="Times New Roman"/>
        </w:rPr>
        <w:fldChar w:fldCharType="end"/>
      </w:r>
    </w:p>
    <w:sectPr w:rsidR="00D218C7" w:rsidRPr="00B71A5F" w:rsidSect="004C2C43">
      <w:type w:val="nextPage"/>
      <w:pgSz w:w="12240" w:h="15840"/>
      <w:pgMar w:top="1440" w:right="1800" w:bottom="1440" w:left="1800" w:header="720" w:footer="720" w:gutter="0"/>
      <w:cols w:space="720"/>
      <w:docGrid w:linePitch="360"/>
      <w:sectPrChange w:id="2881" w:author="John Heffernan" w:date="2014-09-24T06:14:00Z">
        <w:sectPr w:rsidR="00D218C7" w:rsidRPr="00B71A5F" w:rsidSect="004C2C43">
          <w:type w:val="continuous"/>
          <w:pgMar w:top="1440" w:right="1800" w:bottom="1440" w:left="1800" w:header="720" w:footer="720" w:gutter="0"/>
        </w:sectPr>
      </w:sectPrChang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DD8FD1" w14:textId="77777777" w:rsidR="00B26AB6" w:rsidRDefault="00B26AB6" w:rsidP="00596C73">
      <w:r>
        <w:separator/>
      </w:r>
    </w:p>
  </w:endnote>
  <w:endnote w:type="continuationSeparator" w:id="0">
    <w:p w14:paraId="27E2E00B" w14:textId="77777777" w:rsidR="00B26AB6" w:rsidRDefault="00B26AB6" w:rsidP="00596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8AD95A" w14:textId="77777777" w:rsidR="00B26AB6" w:rsidRDefault="00B26AB6" w:rsidP="00596C73">
      <w:r>
        <w:separator/>
      </w:r>
    </w:p>
  </w:footnote>
  <w:footnote w:type="continuationSeparator" w:id="0">
    <w:p w14:paraId="4B9B8254" w14:textId="77777777" w:rsidR="00B26AB6" w:rsidRDefault="00B26AB6" w:rsidP="00596C7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069AA" w14:textId="77777777" w:rsidR="00B26AB6" w:rsidRDefault="00B26AB6"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52752F" w14:textId="77777777" w:rsidR="00B26AB6" w:rsidRDefault="00B26AB6" w:rsidP="00F74683">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290E0" w14:textId="77777777" w:rsidR="00B26AB6" w:rsidRDefault="00B26AB6"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0EF3">
      <w:rPr>
        <w:rStyle w:val="PageNumber"/>
        <w:noProof/>
      </w:rPr>
      <w:t>69</w:t>
    </w:r>
    <w:r>
      <w:rPr>
        <w:rStyle w:val="PageNumber"/>
      </w:rPr>
      <w:fldChar w:fldCharType="end"/>
    </w:r>
  </w:p>
  <w:p w14:paraId="0396CB68" w14:textId="666A87B2" w:rsidR="00B26AB6" w:rsidRDefault="00B26AB6" w:rsidP="00F74683">
    <w:pPr>
      <w:pStyle w:val="Header"/>
      <w:ind w:right="360"/>
    </w:pPr>
    <w:r>
      <w:t>RUNNING HEAD:  CROSS CASE ANALYSIS - ELEMENTARY ENGINEERING TASK</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E644AA"/>
    <w:multiLevelType w:val="hybridMultilevel"/>
    <w:tmpl w:val="05FE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7F92287"/>
    <w:multiLevelType w:val="hybridMultilevel"/>
    <w:tmpl w:val="8092ED30"/>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2">
    <w:nsid w:val="28160FA4"/>
    <w:multiLevelType w:val="hybridMultilevel"/>
    <w:tmpl w:val="4E964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8237D9D"/>
    <w:multiLevelType w:val="hybridMultilevel"/>
    <w:tmpl w:val="FB86D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9F473FC"/>
    <w:multiLevelType w:val="hybridMultilevel"/>
    <w:tmpl w:val="96B8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ED41CA5"/>
    <w:multiLevelType w:val="hybridMultilevel"/>
    <w:tmpl w:val="415E1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A3D3BE6"/>
    <w:multiLevelType w:val="hybridMultilevel"/>
    <w:tmpl w:val="4EB4E86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4F400611"/>
    <w:multiLevelType w:val="hybridMultilevel"/>
    <w:tmpl w:val="B38A3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B3303C2"/>
    <w:multiLevelType w:val="hybridMultilevel"/>
    <w:tmpl w:val="916A0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5B9E18B4"/>
    <w:multiLevelType w:val="hybridMultilevel"/>
    <w:tmpl w:val="B2CA6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04629DC"/>
    <w:multiLevelType w:val="hybridMultilevel"/>
    <w:tmpl w:val="46524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475867"/>
    <w:multiLevelType w:val="hybridMultilevel"/>
    <w:tmpl w:val="7AAC8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1981699"/>
    <w:multiLevelType w:val="hybridMultilevel"/>
    <w:tmpl w:val="C9EA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D736BDA"/>
    <w:multiLevelType w:val="hybridMultilevel"/>
    <w:tmpl w:val="D69CAAA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
  </w:num>
  <w:num w:numId="2">
    <w:abstractNumId w:val="4"/>
  </w:num>
  <w:num w:numId="3">
    <w:abstractNumId w:val="6"/>
  </w:num>
  <w:num w:numId="4">
    <w:abstractNumId w:val="13"/>
  </w:num>
  <w:num w:numId="5">
    <w:abstractNumId w:val="0"/>
  </w:num>
  <w:num w:numId="6">
    <w:abstractNumId w:val="10"/>
  </w:num>
  <w:num w:numId="7">
    <w:abstractNumId w:val="7"/>
  </w:num>
  <w:num w:numId="8">
    <w:abstractNumId w:val="9"/>
  </w:num>
  <w:num w:numId="9">
    <w:abstractNumId w:val="12"/>
  </w:num>
  <w:num w:numId="10">
    <w:abstractNumId w:val="2"/>
  </w:num>
  <w:num w:numId="11">
    <w:abstractNumId w:val="5"/>
  </w:num>
  <w:num w:numId="12">
    <w:abstractNumId w:val="1"/>
  </w:num>
  <w:num w:numId="13">
    <w:abstractNumId w:val="8"/>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revisionView w:markup="0"/>
  <w:trackRevision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C73"/>
    <w:rsid w:val="000146B4"/>
    <w:rsid w:val="00014B79"/>
    <w:rsid w:val="00020458"/>
    <w:rsid w:val="00043898"/>
    <w:rsid w:val="0004458E"/>
    <w:rsid w:val="00046B6A"/>
    <w:rsid w:val="00046D33"/>
    <w:rsid w:val="00052F2B"/>
    <w:rsid w:val="00053139"/>
    <w:rsid w:val="00054518"/>
    <w:rsid w:val="000605D5"/>
    <w:rsid w:val="00072A0F"/>
    <w:rsid w:val="000914A8"/>
    <w:rsid w:val="000964DB"/>
    <w:rsid w:val="000A3681"/>
    <w:rsid w:val="000A5D36"/>
    <w:rsid w:val="000B02E6"/>
    <w:rsid w:val="000B1104"/>
    <w:rsid w:val="000B6533"/>
    <w:rsid w:val="000C3626"/>
    <w:rsid w:val="000C6EB8"/>
    <w:rsid w:val="000D1526"/>
    <w:rsid w:val="000E054A"/>
    <w:rsid w:val="000F37BA"/>
    <w:rsid w:val="001056A3"/>
    <w:rsid w:val="00121FBE"/>
    <w:rsid w:val="001304F9"/>
    <w:rsid w:val="0013302D"/>
    <w:rsid w:val="00133033"/>
    <w:rsid w:val="00141478"/>
    <w:rsid w:val="00174154"/>
    <w:rsid w:val="00180EEE"/>
    <w:rsid w:val="00182C42"/>
    <w:rsid w:val="00183184"/>
    <w:rsid w:val="00184300"/>
    <w:rsid w:val="00190846"/>
    <w:rsid w:val="00191AFC"/>
    <w:rsid w:val="001959B5"/>
    <w:rsid w:val="00197B19"/>
    <w:rsid w:val="001A0890"/>
    <w:rsid w:val="001B10E2"/>
    <w:rsid w:val="001C07CB"/>
    <w:rsid w:val="001C53AA"/>
    <w:rsid w:val="001C76C1"/>
    <w:rsid w:val="001D63A3"/>
    <w:rsid w:val="001E73DE"/>
    <w:rsid w:val="001F3FB0"/>
    <w:rsid w:val="00203691"/>
    <w:rsid w:val="00203E3F"/>
    <w:rsid w:val="00206BA0"/>
    <w:rsid w:val="00216D86"/>
    <w:rsid w:val="00223D63"/>
    <w:rsid w:val="00227362"/>
    <w:rsid w:val="00254AF9"/>
    <w:rsid w:val="00280763"/>
    <w:rsid w:val="0028460C"/>
    <w:rsid w:val="002941A5"/>
    <w:rsid w:val="002A533D"/>
    <w:rsid w:val="002B447A"/>
    <w:rsid w:val="002B79C5"/>
    <w:rsid w:val="002C45F6"/>
    <w:rsid w:val="002D170A"/>
    <w:rsid w:val="002D3101"/>
    <w:rsid w:val="002E62A2"/>
    <w:rsid w:val="002E721A"/>
    <w:rsid w:val="002F27F6"/>
    <w:rsid w:val="002F36E5"/>
    <w:rsid w:val="002F3D1C"/>
    <w:rsid w:val="003108E7"/>
    <w:rsid w:val="003110AB"/>
    <w:rsid w:val="0032698B"/>
    <w:rsid w:val="00326E30"/>
    <w:rsid w:val="003276DF"/>
    <w:rsid w:val="00332F75"/>
    <w:rsid w:val="003444E9"/>
    <w:rsid w:val="0037478F"/>
    <w:rsid w:val="00384D9A"/>
    <w:rsid w:val="00385456"/>
    <w:rsid w:val="00385F95"/>
    <w:rsid w:val="003876D3"/>
    <w:rsid w:val="00390134"/>
    <w:rsid w:val="003A2624"/>
    <w:rsid w:val="003A3277"/>
    <w:rsid w:val="003B088D"/>
    <w:rsid w:val="003B6DC2"/>
    <w:rsid w:val="003B7547"/>
    <w:rsid w:val="003C370E"/>
    <w:rsid w:val="003E0CB1"/>
    <w:rsid w:val="003E13E4"/>
    <w:rsid w:val="003F0525"/>
    <w:rsid w:val="003F16A9"/>
    <w:rsid w:val="00407E0F"/>
    <w:rsid w:val="00411396"/>
    <w:rsid w:val="004152D1"/>
    <w:rsid w:val="00416099"/>
    <w:rsid w:val="00423A89"/>
    <w:rsid w:val="004315E9"/>
    <w:rsid w:val="00432BC1"/>
    <w:rsid w:val="00433235"/>
    <w:rsid w:val="00457F41"/>
    <w:rsid w:val="004739E2"/>
    <w:rsid w:val="00481B0B"/>
    <w:rsid w:val="00490C49"/>
    <w:rsid w:val="00492728"/>
    <w:rsid w:val="004A37C6"/>
    <w:rsid w:val="004A61AD"/>
    <w:rsid w:val="004A6880"/>
    <w:rsid w:val="004B07ED"/>
    <w:rsid w:val="004B0F32"/>
    <w:rsid w:val="004B10BD"/>
    <w:rsid w:val="004B49EC"/>
    <w:rsid w:val="004C2C43"/>
    <w:rsid w:val="004C48CC"/>
    <w:rsid w:val="004C76CB"/>
    <w:rsid w:val="004E1A79"/>
    <w:rsid w:val="004E1AAD"/>
    <w:rsid w:val="004E1B05"/>
    <w:rsid w:val="004F0019"/>
    <w:rsid w:val="004F54CF"/>
    <w:rsid w:val="004F5BAF"/>
    <w:rsid w:val="00500401"/>
    <w:rsid w:val="00500430"/>
    <w:rsid w:val="00511AB9"/>
    <w:rsid w:val="00514A7D"/>
    <w:rsid w:val="00521171"/>
    <w:rsid w:val="005307BE"/>
    <w:rsid w:val="00532829"/>
    <w:rsid w:val="00543E7C"/>
    <w:rsid w:val="00550911"/>
    <w:rsid w:val="005650B0"/>
    <w:rsid w:val="005932E0"/>
    <w:rsid w:val="00596C73"/>
    <w:rsid w:val="005A57BD"/>
    <w:rsid w:val="005B1119"/>
    <w:rsid w:val="005B1FAD"/>
    <w:rsid w:val="005B43D1"/>
    <w:rsid w:val="005D6CE9"/>
    <w:rsid w:val="005F250B"/>
    <w:rsid w:val="005F2562"/>
    <w:rsid w:val="005F68EF"/>
    <w:rsid w:val="0060135C"/>
    <w:rsid w:val="006034F2"/>
    <w:rsid w:val="00604E8D"/>
    <w:rsid w:val="00611C6F"/>
    <w:rsid w:val="006160A5"/>
    <w:rsid w:val="00622731"/>
    <w:rsid w:val="006237E8"/>
    <w:rsid w:val="00630F9C"/>
    <w:rsid w:val="006357F6"/>
    <w:rsid w:val="00636B2A"/>
    <w:rsid w:val="00637488"/>
    <w:rsid w:val="0064359C"/>
    <w:rsid w:val="00650AEA"/>
    <w:rsid w:val="00665ED4"/>
    <w:rsid w:val="006729D8"/>
    <w:rsid w:val="00673BF7"/>
    <w:rsid w:val="006745DB"/>
    <w:rsid w:val="00676329"/>
    <w:rsid w:val="006772E5"/>
    <w:rsid w:val="00682001"/>
    <w:rsid w:val="00684C01"/>
    <w:rsid w:val="006A08E3"/>
    <w:rsid w:val="006A50DC"/>
    <w:rsid w:val="006B3ED6"/>
    <w:rsid w:val="006B47E1"/>
    <w:rsid w:val="006C5D1B"/>
    <w:rsid w:val="006C70D5"/>
    <w:rsid w:val="006D2D5B"/>
    <w:rsid w:val="006E32BD"/>
    <w:rsid w:val="007007A3"/>
    <w:rsid w:val="0071336B"/>
    <w:rsid w:val="0072436C"/>
    <w:rsid w:val="007434BC"/>
    <w:rsid w:val="007477C5"/>
    <w:rsid w:val="00754415"/>
    <w:rsid w:val="00754949"/>
    <w:rsid w:val="00763ACC"/>
    <w:rsid w:val="0077051B"/>
    <w:rsid w:val="007724E7"/>
    <w:rsid w:val="00774A8E"/>
    <w:rsid w:val="007B6336"/>
    <w:rsid w:val="007B7AAD"/>
    <w:rsid w:val="007C0503"/>
    <w:rsid w:val="007D3F23"/>
    <w:rsid w:val="007D6A22"/>
    <w:rsid w:val="007E021C"/>
    <w:rsid w:val="007E6220"/>
    <w:rsid w:val="007F0332"/>
    <w:rsid w:val="007F049A"/>
    <w:rsid w:val="007F508A"/>
    <w:rsid w:val="008004E6"/>
    <w:rsid w:val="00807499"/>
    <w:rsid w:val="008120DC"/>
    <w:rsid w:val="0081296C"/>
    <w:rsid w:val="0081705D"/>
    <w:rsid w:val="00824F22"/>
    <w:rsid w:val="00830C42"/>
    <w:rsid w:val="00843D19"/>
    <w:rsid w:val="0085465D"/>
    <w:rsid w:val="00861051"/>
    <w:rsid w:val="0086391F"/>
    <w:rsid w:val="00876363"/>
    <w:rsid w:val="00876DF8"/>
    <w:rsid w:val="00880384"/>
    <w:rsid w:val="00883C19"/>
    <w:rsid w:val="00884797"/>
    <w:rsid w:val="00886537"/>
    <w:rsid w:val="008976B7"/>
    <w:rsid w:val="008A3568"/>
    <w:rsid w:val="008A6ABE"/>
    <w:rsid w:val="008B6E36"/>
    <w:rsid w:val="008C1123"/>
    <w:rsid w:val="008C1D2C"/>
    <w:rsid w:val="008C303E"/>
    <w:rsid w:val="008D3BC8"/>
    <w:rsid w:val="008D3BF0"/>
    <w:rsid w:val="008D7405"/>
    <w:rsid w:val="008E2748"/>
    <w:rsid w:val="008F7FB5"/>
    <w:rsid w:val="00901D7D"/>
    <w:rsid w:val="00905089"/>
    <w:rsid w:val="00906707"/>
    <w:rsid w:val="00910F1A"/>
    <w:rsid w:val="00916429"/>
    <w:rsid w:val="009200A5"/>
    <w:rsid w:val="00924708"/>
    <w:rsid w:val="00927B9D"/>
    <w:rsid w:val="00930659"/>
    <w:rsid w:val="00933B3F"/>
    <w:rsid w:val="00936B8F"/>
    <w:rsid w:val="00945811"/>
    <w:rsid w:val="00947C87"/>
    <w:rsid w:val="00951866"/>
    <w:rsid w:val="009571DC"/>
    <w:rsid w:val="00960FA6"/>
    <w:rsid w:val="009635FA"/>
    <w:rsid w:val="00964EEB"/>
    <w:rsid w:val="00966428"/>
    <w:rsid w:val="00967B5C"/>
    <w:rsid w:val="009709B3"/>
    <w:rsid w:val="00973F97"/>
    <w:rsid w:val="00984511"/>
    <w:rsid w:val="00986D87"/>
    <w:rsid w:val="009B38C3"/>
    <w:rsid w:val="009C2951"/>
    <w:rsid w:val="009C4AD5"/>
    <w:rsid w:val="009C5E28"/>
    <w:rsid w:val="009D279E"/>
    <w:rsid w:val="009D7F83"/>
    <w:rsid w:val="009F2248"/>
    <w:rsid w:val="00A11123"/>
    <w:rsid w:val="00A11774"/>
    <w:rsid w:val="00A160E0"/>
    <w:rsid w:val="00A173C8"/>
    <w:rsid w:val="00A3382B"/>
    <w:rsid w:val="00A35D09"/>
    <w:rsid w:val="00A42113"/>
    <w:rsid w:val="00A4331D"/>
    <w:rsid w:val="00A45AB2"/>
    <w:rsid w:val="00A45FCF"/>
    <w:rsid w:val="00A51907"/>
    <w:rsid w:val="00A563DF"/>
    <w:rsid w:val="00A72232"/>
    <w:rsid w:val="00A77398"/>
    <w:rsid w:val="00A81137"/>
    <w:rsid w:val="00A82177"/>
    <w:rsid w:val="00A95992"/>
    <w:rsid w:val="00A95BA0"/>
    <w:rsid w:val="00AA6C42"/>
    <w:rsid w:val="00AB5FC0"/>
    <w:rsid w:val="00AC00B5"/>
    <w:rsid w:val="00AC46A8"/>
    <w:rsid w:val="00AC7EBE"/>
    <w:rsid w:val="00AF11DD"/>
    <w:rsid w:val="00AF3938"/>
    <w:rsid w:val="00AF49B2"/>
    <w:rsid w:val="00B04FD9"/>
    <w:rsid w:val="00B11CF3"/>
    <w:rsid w:val="00B1621D"/>
    <w:rsid w:val="00B22449"/>
    <w:rsid w:val="00B26AB6"/>
    <w:rsid w:val="00B26F84"/>
    <w:rsid w:val="00B352A3"/>
    <w:rsid w:val="00B43D51"/>
    <w:rsid w:val="00B4628E"/>
    <w:rsid w:val="00B512B7"/>
    <w:rsid w:val="00B5451E"/>
    <w:rsid w:val="00B64159"/>
    <w:rsid w:val="00B71A5F"/>
    <w:rsid w:val="00B7236A"/>
    <w:rsid w:val="00B74C09"/>
    <w:rsid w:val="00B76887"/>
    <w:rsid w:val="00B93080"/>
    <w:rsid w:val="00B9311A"/>
    <w:rsid w:val="00B9414B"/>
    <w:rsid w:val="00B96B29"/>
    <w:rsid w:val="00BA144F"/>
    <w:rsid w:val="00BB33A1"/>
    <w:rsid w:val="00BB6351"/>
    <w:rsid w:val="00BC6D80"/>
    <w:rsid w:val="00BE622E"/>
    <w:rsid w:val="00BF453E"/>
    <w:rsid w:val="00BF4731"/>
    <w:rsid w:val="00BF660F"/>
    <w:rsid w:val="00BF762E"/>
    <w:rsid w:val="00C04C99"/>
    <w:rsid w:val="00C23178"/>
    <w:rsid w:val="00C26D06"/>
    <w:rsid w:val="00C37265"/>
    <w:rsid w:val="00C53CE1"/>
    <w:rsid w:val="00C6314F"/>
    <w:rsid w:val="00C633D6"/>
    <w:rsid w:val="00C650EC"/>
    <w:rsid w:val="00C91540"/>
    <w:rsid w:val="00C93C32"/>
    <w:rsid w:val="00C94FC4"/>
    <w:rsid w:val="00C9795C"/>
    <w:rsid w:val="00CB31E0"/>
    <w:rsid w:val="00CB3E41"/>
    <w:rsid w:val="00CB40F5"/>
    <w:rsid w:val="00CB6C5A"/>
    <w:rsid w:val="00CE2722"/>
    <w:rsid w:val="00D218C7"/>
    <w:rsid w:val="00D219EE"/>
    <w:rsid w:val="00D27DFA"/>
    <w:rsid w:val="00D309BB"/>
    <w:rsid w:val="00D35B03"/>
    <w:rsid w:val="00D41F3F"/>
    <w:rsid w:val="00D475B6"/>
    <w:rsid w:val="00D518BD"/>
    <w:rsid w:val="00D53BF1"/>
    <w:rsid w:val="00D560B8"/>
    <w:rsid w:val="00D70F03"/>
    <w:rsid w:val="00D72497"/>
    <w:rsid w:val="00D81104"/>
    <w:rsid w:val="00D82E63"/>
    <w:rsid w:val="00D91A18"/>
    <w:rsid w:val="00DA0EF3"/>
    <w:rsid w:val="00DA1DE9"/>
    <w:rsid w:val="00DA499A"/>
    <w:rsid w:val="00DA6FE4"/>
    <w:rsid w:val="00DA7395"/>
    <w:rsid w:val="00DB336F"/>
    <w:rsid w:val="00DC584D"/>
    <w:rsid w:val="00DC5EC8"/>
    <w:rsid w:val="00DC6EC7"/>
    <w:rsid w:val="00DC706B"/>
    <w:rsid w:val="00DC713C"/>
    <w:rsid w:val="00DD323A"/>
    <w:rsid w:val="00DD4CBC"/>
    <w:rsid w:val="00DF5053"/>
    <w:rsid w:val="00E003E0"/>
    <w:rsid w:val="00E02722"/>
    <w:rsid w:val="00E11169"/>
    <w:rsid w:val="00E50D49"/>
    <w:rsid w:val="00E53F5C"/>
    <w:rsid w:val="00E54DA3"/>
    <w:rsid w:val="00E62FBC"/>
    <w:rsid w:val="00E72F69"/>
    <w:rsid w:val="00E75D5E"/>
    <w:rsid w:val="00E916F1"/>
    <w:rsid w:val="00E93743"/>
    <w:rsid w:val="00EB06AE"/>
    <w:rsid w:val="00EB0C3A"/>
    <w:rsid w:val="00EB466C"/>
    <w:rsid w:val="00EB5DF8"/>
    <w:rsid w:val="00ED0B07"/>
    <w:rsid w:val="00ED1953"/>
    <w:rsid w:val="00ED514F"/>
    <w:rsid w:val="00ED7B1A"/>
    <w:rsid w:val="00EE2893"/>
    <w:rsid w:val="00EE4BA2"/>
    <w:rsid w:val="00EE7FE5"/>
    <w:rsid w:val="00F00BE7"/>
    <w:rsid w:val="00F024AF"/>
    <w:rsid w:val="00F103C5"/>
    <w:rsid w:val="00F13BE2"/>
    <w:rsid w:val="00F13D08"/>
    <w:rsid w:val="00F219E5"/>
    <w:rsid w:val="00F256F1"/>
    <w:rsid w:val="00F3759A"/>
    <w:rsid w:val="00F379A5"/>
    <w:rsid w:val="00F61D2E"/>
    <w:rsid w:val="00F74683"/>
    <w:rsid w:val="00F7492A"/>
    <w:rsid w:val="00F80BD5"/>
    <w:rsid w:val="00F94247"/>
    <w:rsid w:val="00F9468C"/>
    <w:rsid w:val="00FA212A"/>
    <w:rsid w:val="00FA5DCF"/>
    <w:rsid w:val="00FA7007"/>
    <w:rsid w:val="00FB7DCC"/>
    <w:rsid w:val="00FC1BB3"/>
    <w:rsid w:val="00FC7DC6"/>
    <w:rsid w:val="00FD25CA"/>
    <w:rsid w:val="00FE6F36"/>
    <w:rsid w:val="00FF30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20696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6C70D5"/>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6C70D5"/>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534341">
      <w:bodyDiv w:val="1"/>
      <w:marLeft w:val="0"/>
      <w:marRight w:val="0"/>
      <w:marTop w:val="0"/>
      <w:marBottom w:val="0"/>
      <w:divBdr>
        <w:top w:val="none" w:sz="0" w:space="0" w:color="auto"/>
        <w:left w:val="none" w:sz="0" w:space="0" w:color="auto"/>
        <w:bottom w:val="none" w:sz="0" w:space="0" w:color="auto"/>
        <w:right w:val="none" w:sz="0" w:space="0" w:color="auto"/>
      </w:divBdr>
      <w:divsChild>
        <w:div w:id="295993083">
          <w:marLeft w:val="0"/>
          <w:marRight w:val="0"/>
          <w:marTop w:val="0"/>
          <w:marBottom w:val="0"/>
          <w:divBdr>
            <w:top w:val="none" w:sz="0" w:space="0" w:color="auto"/>
            <w:left w:val="none" w:sz="0" w:space="0" w:color="auto"/>
            <w:bottom w:val="none" w:sz="0" w:space="0" w:color="auto"/>
            <w:right w:val="none" w:sz="0" w:space="0" w:color="auto"/>
          </w:divBdr>
          <w:divsChild>
            <w:div w:id="73501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26.jpg"/><Relationship Id="rId47" Type="http://schemas.openxmlformats.org/officeDocument/2006/relationships/image" Target="media/image27.jpg"/><Relationship Id="rId48" Type="http://schemas.openxmlformats.org/officeDocument/2006/relationships/image" Target="media/image28.jpg"/><Relationship Id="rId49" Type="http://schemas.openxmlformats.org/officeDocument/2006/relationships/fontTable" Target="fontTable.xml"/><Relationship Id="rId20" Type="http://schemas.openxmlformats.org/officeDocument/2006/relationships/chart" Target="charts/chart2.xml"/><Relationship Id="rId21" Type="http://schemas.openxmlformats.org/officeDocument/2006/relationships/chart" Target="charts/chart3.xml"/><Relationship Id="rId22" Type="http://schemas.openxmlformats.org/officeDocument/2006/relationships/chart" Target="charts/chart4.xml"/><Relationship Id="rId23" Type="http://schemas.openxmlformats.org/officeDocument/2006/relationships/chart" Target="charts/chart5.xml"/><Relationship Id="rId24" Type="http://schemas.openxmlformats.org/officeDocument/2006/relationships/image" Target="media/image11.tiff"/><Relationship Id="rId25" Type="http://schemas.openxmlformats.org/officeDocument/2006/relationships/image" Target="media/image12.tiff"/><Relationship Id="rId26" Type="http://schemas.openxmlformats.org/officeDocument/2006/relationships/chart" Target="charts/chart6.xml"/><Relationship Id="rId27" Type="http://schemas.openxmlformats.org/officeDocument/2006/relationships/chart" Target="charts/chart7.xml"/><Relationship Id="rId28" Type="http://schemas.openxmlformats.org/officeDocument/2006/relationships/chart" Target="charts/chart8.xml"/><Relationship Id="rId29" Type="http://schemas.openxmlformats.org/officeDocument/2006/relationships/chart" Target="charts/chart9.xml"/><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chart" Target="charts/chart10.xml"/><Relationship Id="rId31" Type="http://schemas.openxmlformats.org/officeDocument/2006/relationships/image" Target="media/image13.jpeg"/><Relationship Id="rId32" Type="http://schemas.openxmlformats.org/officeDocument/2006/relationships/image" Target="media/image14.jp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5.jpg"/><Relationship Id="rId34" Type="http://schemas.openxmlformats.org/officeDocument/2006/relationships/image" Target="media/image16.jpg"/><Relationship Id="rId35" Type="http://schemas.openxmlformats.org/officeDocument/2006/relationships/image" Target="media/image17.jpeg"/><Relationship Id="rId36" Type="http://schemas.openxmlformats.org/officeDocument/2006/relationships/image" Target="media/image18.jpg"/><Relationship Id="rId10" Type="http://schemas.openxmlformats.org/officeDocument/2006/relationships/image" Target="media/image2.tiff"/><Relationship Id="rId11" Type="http://schemas.openxmlformats.org/officeDocument/2006/relationships/image" Target="media/image3.jpg"/><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chart" Target="charts/chart1.xml"/><Relationship Id="rId19" Type="http://schemas.openxmlformats.org/officeDocument/2006/relationships/image" Target="media/image10.tiff"/><Relationship Id="rId37" Type="http://schemas.openxmlformats.org/officeDocument/2006/relationships/header" Target="header1.xml"/><Relationship Id="rId38" Type="http://schemas.openxmlformats.org/officeDocument/2006/relationships/header" Target="header2.xml"/><Relationship Id="rId39" Type="http://schemas.openxmlformats.org/officeDocument/2006/relationships/image" Target="media/image19.jpg"/><Relationship Id="rId40" Type="http://schemas.openxmlformats.org/officeDocument/2006/relationships/image" Target="media/image20.jpeg"/><Relationship Id="rId41" Type="http://schemas.openxmlformats.org/officeDocument/2006/relationships/image" Target="media/image21.jpeg"/><Relationship Id="rId42" Type="http://schemas.openxmlformats.org/officeDocument/2006/relationships/image" Target="media/image22.jpg"/><Relationship Id="rId43" Type="http://schemas.openxmlformats.org/officeDocument/2006/relationships/image" Target="media/image23.jpg"/><Relationship Id="rId44" Type="http://schemas.openxmlformats.org/officeDocument/2006/relationships/image" Target="media/image24.jpg"/><Relationship Id="rId45" Type="http://schemas.openxmlformats.org/officeDocument/2006/relationships/image" Target="media/image25.jp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ohnheffernan:Dropbox:Heffernan%20Comps:Main%20Cod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johnheffernan:Documents:Home:PhD:Comps:NonEDPCod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ohnheffernan:Dropbox:Heffernan%20Comps:Main%20Cod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ohnheffernan:Documents:Home:PhD:Comps:Main%20Cod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johnheffernan:Dropbox:Heffernan%20Comps:Main%20Cod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johnheffernan:Documents:Home:PhD:Comps:Main%20Cod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johnheffernan:Documents:Home:PhD:Comps:Subcod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Time in EDP</a:t>
            </a:r>
            <a:r>
              <a:rPr lang="en-US" baseline="0"/>
              <a:t> Phase by Grade	</a:t>
            </a:r>
            <a:endParaRPr lang="en-US"/>
          </a:p>
        </c:rich>
      </c:tx>
      <c:overlay val="0"/>
    </c:title>
    <c:autoTitleDeleted val="0"/>
    <c:plotArea>
      <c:layout/>
      <c:barChart>
        <c:barDir val="col"/>
        <c:grouping val="clustered"/>
        <c:varyColors val="0"/>
        <c:ser>
          <c:idx val="0"/>
          <c:order val="0"/>
          <c:tx>
            <c:v>Grade 6</c:v>
          </c:tx>
          <c:invertIfNegative val="0"/>
          <c:cat>
            <c:strRef>
              <c:f>'Main EDP Codes'!$I$2:$I$6</c:f>
              <c:strCache>
                <c:ptCount val="5"/>
                <c:pt idx="0">
                  <c:v>PLAN</c:v>
                </c:pt>
                <c:pt idx="1">
                  <c:v>RESEARCH</c:v>
                </c:pt>
                <c:pt idx="2">
                  <c:v>BUILD</c:v>
                </c:pt>
                <c:pt idx="3">
                  <c:v>PROGRAM</c:v>
                </c:pt>
                <c:pt idx="4">
                  <c:v>EVALUATE</c:v>
                </c:pt>
              </c:strCache>
            </c:strRef>
          </c:cat>
          <c:val>
            <c:numRef>
              <c:f>'Main EDP Codes'!$L$2:$L$6</c:f>
              <c:numCache>
                <c:formatCode>[h]:mm:ss;@</c:formatCode>
                <c:ptCount val="5"/>
                <c:pt idx="0">
                  <c:v>0.00730324074074074</c:v>
                </c:pt>
                <c:pt idx="1">
                  <c:v>0.00730324074074074</c:v>
                </c:pt>
                <c:pt idx="2">
                  <c:v>0.00730324074074074</c:v>
                </c:pt>
                <c:pt idx="3">
                  <c:v>0.00232638888888888</c:v>
                </c:pt>
                <c:pt idx="4">
                  <c:v>0.00730324074074074</c:v>
                </c:pt>
              </c:numCache>
            </c:numRef>
          </c:val>
        </c:ser>
        <c:ser>
          <c:idx val="1"/>
          <c:order val="1"/>
          <c:tx>
            <c:v>Grade 2</c:v>
          </c:tx>
          <c:invertIfNegative val="0"/>
          <c:val>
            <c:numRef>
              <c:f>'Main EDP Codes'!$R$2:$R$6</c:f>
              <c:numCache>
                <c:formatCode>[h]:mm:ss;@</c:formatCode>
                <c:ptCount val="5"/>
                <c:pt idx="0">
                  <c:v>0.00219907407407408</c:v>
                </c:pt>
                <c:pt idx="1">
                  <c:v>0.0</c:v>
                </c:pt>
                <c:pt idx="2">
                  <c:v>0.0234259259259259</c:v>
                </c:pt>
                <c:pt idx="3">
                  <c:v>0.000613425925925927</c:v>
                </c:pt>
                <c:pt idx="4">
                  <c:v>0.0100231481481481</c:v>
                </c:pt>
              </c:numCache>
            </c:numRef>
          </c:val>
        </c:ser>
        <c:dLbls>
          <c:showLegendKey val="0"/>
          <c:showVal val="0"/>
          <c:showCatName val="0"/>
          <c:showSerName val="0"/>
          <c:showPercent val="0"/>
          <c:showBubbleSize val="0"/>
        </c:dLbls>
        <c:gapWidth val="150"/>
        <c:axId val="2120385144"/>
        <c:axId val="2120389672"/>
      </c:barChart>
      <c:catAx>
        <c:axId val="2120385144"/>
        <c:scaling>
          <c:orientation val="minMax"/>
        </c:scaling>
        <c:delete val="0"/>
        <c:axPos val="b"/>
        <c:majorTickMark val="out"/>
        <c:minorTickMark val="none"/>
        <c:tickLblPos val="nextTo"/>
        <c:crossAx val="2120389672"/>
        <c:crosses val="autoZero"/>
        <c:auto val="1"/>
        <c:lblAlgn val="ctr"/>
        <c:lblOffset val="100"/>
        <c:noMultiLvlLbl val="0"/>
      </c:catAx>
      <c:valAx>
        <c:axId val="2120389672"/>
        <c:scaling>
          <c:orientation val="minMax"/>
        </c:scaling>
        <c:delete val="0"/>
        <c:axPos val="l"/>
        <c:majorGridlines/>
        <c:numFmt formatCode="[h]:mm:ss;@" sourceLinked="1"/>
        <c:majorTickMark val="out"/>
        <c:minorTickMark val="none"/>
        <c:tickLblPos val="nextTo"/>
        <c:crossAx val="2120385144"/>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 of Non-EDP Codes by Grade</a:t>
            </a:r>
          </a:p>
        </c:rich>
      </c:tx>
      <c:layout/>
      <c:overlay val="0"/>
    </c:title>
    <c:autoTitleDeleted val="0"/>
    <c:plotArea>
      <c:layout/>
      <c:barChart>
        <c:barDir val="col"/>
        <c:grouping val="clustered"/>
        <c:varyColors val="0"/>
        <c:ser>
          <c:idx val="0"/>
          <c:order val="0"/>
          <c:tx>
            <c:strRef>
              <c:f>Data!$H$2</c:f>
              <c:strCache>
                <c:ptCount val="1"/>
                <c:pt idx="0">
                  <c:v>G2 COUNT</c:v>
                </c:pt>
              </c:strCache>
            </c:strRef>
          </c:tx>
          <c:invertIfNegative val="0"/>
          <c:cat>
            <c:strRef>
              <c:f>Data!$G$3:$G$26</c:f>
              <c:strCache>
                <c:ptCount val="24"/>
                <c:pt idx="0">
                  <c:v>AFFECT</c:v>
                </c:pt>
                <c:pt idx="1">
                  <c:v>ASYMMETRY</c:v>
                </c:pt>
                <c:pt idx="2">
                  <c:v>CONNECTION</c:v>
                </c:pt>
                <c:pt idx="3">
                  <c:v>CREATIVE-PLAY</c:v>
                </c:pt>
                <c:pt idx="4">
                  <c:v>FINE-MOTOR</c:v>
                </c:pt>
                <c:pt idx="5">
                  <c:v>IMPORTANT</c:v>
                </c:pt>
                <c:pt idx="6">
                  <c:v>MATH</c:v>
                </c:pt>
                <c:pt idx="7">
                  <c:v>MULTIPLE-PHASES</c:v>
                </c:pt>
                <c:pt idx="8">
                  <c:v>PERSIST-BAD</c:v>
                </c:pt>
                <c:pt idx="9">
                  <c:v>PROBLEM-SOLVING</c:v>
                </c:pt>
                <c:pt idx="10">
                  <c:v>PROJECT-CORRECT</c:v>
                </c:pt>
                <c:pt idx="11">
                  <c:v>PROJECT-INCORRECT</c:v>
                </c:pt>
                <c:pt idx="12">
                  <c:v>SCALE</c:v>
                </c:pt>
                <c:pt idx="13">
                  <c:v>SCIENCE</c:v>
                </c:pt>
                <c:pt idx="14">
                  <c:v>SELF-TALK</c:v>
                </c:pt>
                <c:pt idx="15">
                  <c:v>SEMICONCRETE</c:v>
                </c:pt>
                <c:pt idx="16">
                  <c:v>SEQUENCING</c:v>
                </c:pt>
                <c:pt idx="17">
                  <c:v>STABILITY</c:v>
                </c:pt>
                <c:pt idx="18">
                  <c:v>STRATEGY</c:v>
                </c:pt>
                <c:pt idx="19">
                  <c:v>SYMMETRY</c:v>
                </c:pt>
                <c:pt idx="20">
                  <c:v>SYSTEMS-THINKING</c:v>
                </c:pt>
                <c:pt idx="21">
                  <c:v>TALK-ALOUD-ARTIFACT</c:v>
                </c:pt>
                <c:pt idx="22">
                  <c:v>TALK-TO-ROBOT</c:v>
                </c:pt>
                <c:pt idx="23">
                  <c:v>UNANTICIPATED-CONSEQUENCE</c:v>
                </c:pt>
              </c:strCache>
            </c:strRef>
          </c:cat>
          <c:val>
            <c:numRef>
              <c:f>Data!$H$3:$H$26</c:f>
              <c:numCache>
                <c:formatCode>General</c:formatCode>
                <c:ptCount val="24"/>
                <c:pt idx="0">
                  <c:v>35.0</c:v>
                </c:pt>
                <c:pt idx="1">
                  <c:v>6.0</c:v>
                </c:pt>
                <c:pt idx="2">
                  <c:v>8.0</c:v>
                </c:pt>
                <c:pt idx="3">
                  <c:v>1.0</c:v>
                </c:pt>
                <c:pt idx="4">
                  <c:v>2.0</c:v>
                </c:pt>
                <c:pt idx="5">
                  <c:v>29.0</c:v>
                </c:pt>
                <c:pt idx="6">
                  <c:v>1.0</c:v>
                </c:pt>
                <c:pt idx="7">
                  <c:v>3.0</c:v>
                </c:pt>
                <c:pt idx="8">
                  <c:v>21.0</c:v>
                </c:pt>
                <c:pt idx="9">
                  <c:v>10.0</c:v>
                </c:pt>
                <c:pt idx="10">
                  <c:v>15.0</c:v>
                </c:pt>
                <c:pt idx="11">
                  <c:v>4.0</c:v>
                </c:pt>
                <c:pt idx="12">
                  <c:v>0.0</c:v>
                </c:pt>
                <c:pt idx="13">
                  <c:v>2.0</c:v>
                </c:pt>
                <c:pt idx="14">
                  <c:v>20.0</c:v>
                </c:pt>
                <c:pt idx="15">
                  <c:v>7.0</c:v>
                </c:pt>
                <c:pt idx="16">
                  <c:v>0.0</c:v>
                </c:pt>
                <c:pt idx="17">
                  <c:v>18.0</c:v>
                </c:pt>
                <c:pt idx="18">
                  <c:v>10.0</c:v>
                </c:pt>
                <c:pt idx="19">
                  <c:v>7.0</c:v>
                </c:pt>
                <c:pt idx="20">
                  <c:v>1.0</c:v>
                </c:pt>
                <c:pt idx="21">
                  <c:v>0.0</c:v>
                </c:pt>
                <c:pt idx="22">
                  <c:v>2.0</c:v>
                </c:pt>
                <c:pt idx="23">
                  <c:v>8.0</c:v>
                </c:pt>
              </c:numCache>
            </c:numRef>
          </c:val>
        </c:ser>
        <c:ser>
          <c:idx val="1"/>
          <c:order val="1"/>
          <c:tx>
            <c:strRef>
              <c:f>Data!$J$2</c:f>
              <c:strCache>
                <c:ptCount val="1"/>
                <c:pt idx="0">
                  <c:v> G6 COUNT</c:v>
                </c:pt>
              </c:strCache>
            </c:strRef>
          </c:tx>
          <c:invertIfNegative val="0"/>
          <c:val>
            <c:numRef>
              <c:f>Data!$J$3:$J$26</c:f>
              <c:numCache>
                <c:formatCode>General</c:formatCode>
                <c:ptCount val="24"/>
                <c:pt idx="0">
                  <c:v>22.0</c:v>
                </c:pt>
                <c:pt idx="1">
                  <c:v>0.0</c:v>
                </c:pt>
                <c:pt idx="2">
                  <c:v>6.0</c:v>
                </c:pt>
                <c:pt idx="3">
                  <c:v>1.0</c:v>
                </c:pt>
                <c:pt idx="4">
                  <c:v>0.0</c:v>
                </c:pt>
                <c:pt idx="5">
                  <c:v>11.0</c:v>
                </c:pt>
                <c:pt idx="6">
                  <c:v>9.0</c:v>
                </c:pt>
                <c:pt idx="7">
                  <c:v>15.0</c:v>
                </c:pt>
                <c:pt idx="8">
                  <c:v>0.0</c:v>
                </c:pt>
                <c:pt idx="9">
                  <c:v>6.0</c:v>
                </c:pt>
                <c:pt idx="10">
                  <c:v>44.0</c:v>
                </c:pt>
                <c:pt idx="11">
                  <c:v>4.0</c:v>
                </c:pt>
                <c:pt idx="12">
                  <c:v>2.0</c:v>
                </c:pt>
                <c:pt idx="13">
                  <c:v>6.0</c:v>
                </c:pt>
                <c:pt idx="14">
                  <c:v>0.0</c:v>
                </c:pt>
                <c:pt idx="15">
                  <c:v>2.0</c:v>
                </c:pt>
                <c:pt idx="16">
                  <c:v>2.0</c:v>
                </c:pt>
                <c:pt idx="17">
                  <c:v>7.0</c:v>
                </c:pt>
                <c:pt idx="18">
                  <c:v>19.0</c:v>
                </c:pt>
                <c:pt idx="19">
                  <c:v>13.0</c:v>
                </c:pt>
                <c:pt idx="20">
                  <c:v>1.0</c:v>
                </c:pt>
                <c:pt idx="21">
                  <c:v>5.0</c:v>
                </c:pt>
                <c:pt idx="22">
                  <c:v>0.0</c:v>
                </c:pt>
                <c:pt idx="23">
                  <c:v>0.0</c:v>
                </c:pt>
              </c:numCache>
            </c:numRef>
          </c:val>
        </c:ser>
        <c:dLbls>
          <c:showLegendKey val="0"/>
          <c:showVal val="0"/>
          <c:showCatName val="0"/>
          <c:showSerName val="0"/>
          <c:showPercent val="0"/>
          <c:showBubbleSize val="0"/>
        </c:dLbls>
        <c:gapWidth val="150"/>
        <c:axId val="-2131340360"/>
        <c:axId val="-2131335400"/>
      </c:barChart>
      <c:catAx>
        <c:axId val="-2131340360"/>
        <c:scaling>
          <c:orientation val="minMax"/>
        </c:scaling>
        <c:delete val="0"/>
        <c:axPos val="b"/>
        <c:majorTickMark val="out"/>
        <c:minorTickMark val="none"/>
        <c:tickLblPos val="nextTo"/>
        <c:crossAx val="-2131335400"/>
        <c:crosses val="autoZero"/>
        <c:auto val="1"/>
        <c:lblAlgn val="ctr"/>
        <c:lblOffset val="100"/>
        <c:noMultiLvlLbl val="0"/>
      </c:catAx>
      <c:valAx>
        <c:axId val="-2131335400"/>
        <c:scaling>
          <c:orientation val="minMax"/>
        </c:scaling>
        <c:delete val="0"/>
        <c:axPos val="l"/>
        <c:majorGridlines/>
        <c:numFmt formatCode="General" sourceLinked="1"/>
        <c:majorTickMark val="out"/>
        <c:minorTickMark val="none"/>
        <c:tickLblPos val="nextTo"/>
        <c:crossAx val="-21313403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a:t>
            </a:r>
            <a:r>
              <a:rPr lang="en-US" baseline="0"/>
              <a:t> of EDP Phases by Grade	</a:t>
            </a:r>
            <a:endParaRPr lang="en-US"/>
          </a:p>
        </c:rich>
      </c:tx>
      <c:overlay val="0"/>
    </c:title>
    <c:autoTitleDeleted val="0"/>
    <c:plotArea>
      <c:layout>
        <c:manualLayout>
          <c:layoutTarget val="inner"/>
          <c:xMode val="edge"/>
          <c:yMode val="edge"/>
          <c:x val="0.0560000949221186"/>
          <c:y val="0.170863309352518"/>
          <c:w val="0.764302164224305"/>
          <c:h val="0.734162866557148"/>
        </c:manualLayout>
      </c:layout>
      <c:barChart>
        <c:barDir val="col"/>
        <c:grouping val="clustered"/>
        <c:varyColors val="0"/>
        <c:ser>
          <c:idx val="0"/>
          <c:order val="0"/>
          <c:tx>
            <c:v>Grade 6</c:v>
          </c:tx>
          <c:invertIfNegative val="0"/>
          <c:cat>
            <c:strRef>
              <c:f>'Main EDP Codes'!$I$2:$I$6</c:f>
              <c:strCache>
                <c:ptCount val="5"/>
                <c:pt idx="0">
                  <c:v>PLAN</c:v>
                </c:pt>
                <c:pt idx="1">
                  <c:v>RESEARCH</c:v>
                </c:pt>
                <c:pt idx="2">
                  <c:v>BUILD</c:v>
                </c:pt>
                <c:pt idx="3">
                  <c:v>PROGRAM</c:v>
                </c:pt>
                <c:pt idx="4">
                  <c:v>EVALUATE</c:v>
                </c:pt>
              </c:strCache>
            </c:strRef>
          </c:cat>
          <c:val>
            <c:numRef>
              <c:f>'Main EDP Codes'!$J$2:$J$6</c:f>
              <c:numCache>
                <c:formatCode>General</c:formatCode>
                <c:ptCount val="5"/>
                <c:pt idx="0">
                  <c:v>39.0</c:v>
                </c:pt>
                <c:pt idx="1">
                  <c:v>10.0</c:v>
                </c:pt>
                <c:pt idx="2">
                  <c:v>46.0</c:v>
                </c:pt>
                <c:pt idx="3">
                  <c:v>4.0</c:v>
                </c:pt>
                <c:pt idx="4">
                  <c:v>42.0</c:v>
                </c:pt>
              </c:numCache>
            </c:numRef>
          </c:val>
        </c:ser>
        <c:ser>
          <c:idx val="1"/>
          <c:order val="1"/>
          <c:tx>
            <c:v>Grade 2</c:v>
          </c:tx>
          <c:invertIfNegative val="0"/>
          <c:val>
            <c:numRef>
              <c:f>'Main EDP Codes'!$P$2:$P$6</c:f>
              <c:numCache>
                <c:formatCode>General</c:formatCode>
                <c:ptCount val="5"/>
                <c:pt idx="0">
                  <c:v>10.0</c:v>
                </c:pt>
                <c:pt idx="1">
                  <c:v>0.0</c:v>
                </c:pt>
                <c:pt idx="2">
                  <c:v>40.0</c:v>
                </c:pt>
                <c:pt idx="3">
                  <c:v>2.0</c:v>
                </c:pt>
                <c:pt idx="4">
                  <c:v>39.0</c:v>
                </c:pt>
              </c:numCache>
            </c:numRef>
          </c:val>
        </c:ser>
        <c:dLbls>
          <c:showLegendKey val="0"/>
          <c:showVal val="0"/>
          <c:showCatName val="0"/>
          <c:showSerName val="0"/>
          <c:showPercent val="0"/>
          <c:showBubbleSize val="0"/>
        </c:dLbls>
        <c:gapWidth val="150"/>
        <c:axId val="-2132560440"/>
        <c:axId val="-2132557592"/>
      </c:barChart>
      <c:catAx>
        <c:axId val="-2132560440"/>
        <c:scaling>
          <c:orientation val="minMax"/>
        </c:scaling>
        <c:delete val="0"/>
        <c:axPos val="b"/>
        <c:numFmt formatCode="General" sourceLinked="1"/>
        <c:majorTickMark val="out"/>
        <c:minorTickMark val="none"/>
        <c:tickLblPos val="nextTo"/>
        <c:crossAx val="-2132557592"/>
        <c:crosses val="autoZero"/>
        <c:auto val="1"/>
        <c:lblAlgn val="ctr"/>
        <c:lblOffset val="100"/>
        <c:noMultiLvlLbl val="0"/>
      </c:catAx>
      <c:valAx>
        <c:axId val="-2132557592"/>
        <c:scaling>
          <c:orientation val="minMax"/>
        </c:scaling>
        <c:delete val="0"/>
        <c:axPos val="l"/>
        <c:numFmt formatCode="General" sourceLinked="1"/>
        <c:majorTickMark val="out"/>
        <c:minorTickMark val="none"/>
        <c:tickLblPos val="nextTo"/>
        <c:crossAx val="-21325604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Count of EDP Phases by Grade	</a:t>
            </a:r>
            <a:endParaRPr lang="en-US">
              <a:effectLst/>
            </a:endParaRPr>
          </a:p>
        </c:rich>
      </c:tx>
      <c:layout/>
      <c:overlay val="0"/>
    </c:title>
    <c:autoTitleDeleted val="0"/>
    <c:plotArea>
      <c:layout/>
      <c:barChart>
        <c:barDir val="col"/>
        <c:grouping val="clustered"/>
        <c:varyColors val="0"/>
        <c:ser>
          <c:idx val="0"/>
          <c:order val="0"/>
          <c:tx>
            <c:strRef>
              <c:f>'Main EDP Codes'!$P$1</c:f>
              <c:strCache>
                <c:ptCount val="1"/>
                <c:pt idx="0">
                  <c:v>Grade 2 Count</c:v>
                </c:pt>
              </c:strCache>
            </c:strRef>
          </c:tx>
          <c:invertIfNegative val="0"/>
          <c:cat>
            <c:strRef>
              <c:f>'Main EDP Codes'!$O$2:$O$6</c:f>
              <c:strCache>
                <c:ptCount val="5"/>
                <c:pt idx="0">
                  <c:v>PLAN</c:v>
                </c:pt>
                <c:pt idx="1">
                  <c:v>RESEARCH</c:v>
                </c:pt>
                <c:pt idx="2">
                  <c:v>BUILD</c:v>
                </c:pt>
                <c:pt idx="3">
                  <c:v>PROGRAM</c:v>
                </c:pt>
                <c:pt idx="4">
                  <c:v>EVALUATE</c:v>
                </c:pt>
              </c:strCache>
            </c:strRef>
          </c:cat>
          <c:val>
            <c:numRef>
              <c:f>'Main EDP Codes'!$P$2:$P$6</c:f>
              <c:numCache>
                <c:formatCode>General</c:formatCode>
                <c:ptCount val="5"/>
                <c:pt idx="0">
                  <c:v>10.0</c:v>
                </c:pt>
                <c:pt idx="1">
                  <c:v>0.0</c:v>
                </c:pt>
                <c:pt idx="2">
                  <c:v>40.0</c:v>
                </c:pt>
                <c:pt idx="3">
                  <c:v>2.0</c:v>
                </c:pt>
                <c:pt idx="4">
                  <c:v>39.0</c:v>
                </c:pt>
              </c:numCache>
            </c:numRef>
          </c:val>
        </c:ser>
        <c:ser>
          <c:idx val="1"/>
          <c:order val="1"/>
          <c:tx>
            <c:strRef>
              <c:f>'Main EDP Codes'!$V$1</c:f>
              <c:strCache>
                <c:ptCount val="1"/>
                <c:pt idx="0">
                  <c:v>Grade 6 Count</c:v>
                </c:pt>
              </c:strCache>
            </c:strRef>
          </c:tx>
          <c:invertIfNegative val="0"/>
          <c:cat>
            <c:strRef>
              <c:f>'Main EDP Codes'!$O$2:$O$6</c:f>
              <c:strCache>
                <c:ptCount val="5"/>
                <c:pt idx="0">
                  <c:v>PLAN</c:v>
                </c:pt>
                <c:pt idx="1">
                  <c:v>RESEARCH</c:v>
                </c:pt>
                <c:pt idx="2">
                  <c:v>BUILD</c:v>
                </c:pt>
                <c:pt idx="3">
                  <c:v>PROGRAM</c:v>
                </c:pt>
                <c:pt idx="4">
                  <c:v>EVALUATE</c:v>
                </c:pt>
              </c:strCache>
            </c:strRef>
          </c:cat>
          <c:val>
            <c:numRef>
              <c:f>'Main EDP Codes'!$V$2:$V$6</c:f>
              <c:numCache>
                <c:formatCode>General</c:formatCode>
                <c:ptCount val="5"/>
                <c:pt idx="0">
                  <c:v>39.0</c:v>
                </c:pt>
                <c:pt idx="1">
                  <c:v>10.0</c:v>
                </c:pt>
                <c:pt idx="2">
                  <c:v>46.0</c:v>
                </c:pt>
                <c:pt idx="3">
                  <c:v>4.0</c:v>
                </c:pt>
                <c:pt idx="4">
                  <c:v>42.0</c:v>
                </c:pt>
              </c:numCache>
            </c:numRef>
          </c:val>
        </c:ser>
        <c:dLbls>
          <c:showLegendKey val="0"/>
          <c:showVal val="0"/>
          <c:showCatName val="0"/>
          <c:showSerName val="0"/>
          <c:showPercent val="0"/>
          <c:showBubbleSize val="0"/>
        </c:dLbls>
        <c:gapWidth val="150"/>
        <c:axId val="-2132598056"/>
        <c:axId val="-2132595080"/>
      </c:barChart>
      <c:catAx>
        <c:axId val="-2132598056"/>
        <c:scaling>
          <c:orientation val="minMax"/>
        </c:scaling>
        <c:delete val="0"/>
        <c:axPos val="b"/>
        <c:majorTickMark val="out"/>
        <c:minorTickMark val="none"/>
        <c:tickLblPos val="nextTo"/>
        <c:crossAx val="-2132595080"/>
        <c:crosses val="autoZero"/>
        <c:auto val="1"/>
        <c:lblAlgn val="ctr"/>
        <c:lblOffset val="100"/>
        <c:noMultiLvlLbl val="0"/>
      </c:catAx>
      <c:valAx>
        <c:axId val="-2132595080"/>
        <c:scaling>
          <c:orientation val="minMax"/>
        </c:scaling>
        <c:delete val="0"/>
        <c:axPos val="l"/>
        <c:majorGridlines/>
        <c:numFmt formatCode="General" sourceLinked="1"/>
        <c:majorTickMark val="out"/>
        <c:minorTickMark val="none"/>
        <c:tickLblPos val="nextTo"/>
        <c:crossAx val="-213259805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Average Duration</a:t>
            </a:r>
            <a:r>
              <a:rPr lang="en-US" baseline="0"/>
              <a:t> of EDP Phase by Grade</a:t>
            </a:r>
            <a:endParaRPr lang="en-US"/>
          </a:p>
        </c:rich>
      </c:tx>
      <c:overlay val="0"/>
    </c:title>
    <c:autoTitleDeleted val="0"/>
    <c:plotArea>
      <c:layout/>
      <c:barChart>
        <c:barDir val="col"/>
        <c:grouping val="clustered"/>
        <c:varyColors val="0"/>
        <c:ser>
          <c:idx val="0"/>
          <c:order val="0"/>
          <c:tx>
            <c:strRef>
              <c:f>'Main EDP Codes'!$N$1</c:f>
              <c:strCache>
                <c:ptCount val="1"/>
                <c:pt idx="0">
                  <c:v>G6 Ave Duration</c:v>
                </c:pt>
              </c:strCache>
            </c:strRef>
          </c:tx>
          <c:invertIfNegative val="0"/>
          <c:cat>
            <c:strRef>
              <c:f>'Main EDP Codes'!$I$2:$I$7</c:f>
              <c:strCache>
                <c:ptCount val="6"/>
                <c:pt idx="0">
                  <c:v>PLAN</c:v>
                </c:pt>
                <c:pt idx="1">
                  <c:v>RESEARCH</c:v>
                </c:pt>
                <c:pt idx="2">
                  <c:v>BUILD</c:v>
                </c:pt>
                <c:pt idx="3">
                  <c:v>PROGRAM</c:v>
                </c:pt>
                <c:pt idx="4">
                  <c:v>EVALUATE</c:v>
                </c:pt>
                <c:pt idx="5">
                  <c:v>TOTAL</c:v>
                </c:pt>
              </c:strCache>
            </c:strRef>
          </c:cat>
          <c:val>
            <c:numRef>
              <c:f>'Main EDP Codes'!$N$2:$N$7</c:f>
              <c:numCache>
                <c:formatCode>[h]:mm:ss;@</c:formatCode>
                <c:ptCount val="6"/>
                <c:pt idx="0">
                  <c:v>0.000187262583095916</c:v>
                </c:pt>
                <c:pt idx="1">
                  <c:v>0.000730324074074074</c:v>
                </c:pt>
                <c:pt idx="2">
                  <c:v>0.000158766103059581</c:v>
                </c:pt>
                <c:pt idx="3">
                  <c:v>0.000581597222222221</c:v>
                </c:pt>
                <c:pt idx="4">
                  <c:v>0.000173886684303351</c:v>
                </c:pt>
                <c:pt idx="5">
                  <c:v>0.000223683346467034</c:v>
                </c:pt>
              </c:numCache>
            </c:numRef>
          </c:val>
        </c:ser>
        <c:ser>
          <c:idx val="1"/>
          <c:order val="1"/>
          <c:tx>
            <c:strRef>
              <c:f>'Main EDP Codes'!$T$1</c:f>
              <c:strCache>
                <c:ptCount val="1"/>
                <c:pt idx="0">
                  <c:v>G2 Ave Duration</c:v>
                </c:pt>
              </c:strCache>
            </c:strRef>
          </c:tx>
          <c:invertIfNegative val="0"/>
          <c:cat>
            <c:strRef>
              <c:f>'Main EDP Codes'!$I$2:$I$7</c:f>
              <c:strCache>
                <c:ptCount val="6"/>
                <c:pt idx="0">
                  <c:v>PLAN</c:v>
                </c:pt>
                <c:pt idx="1">
                  <c:v>RESEARCH</c:v>
                </c:pt>
                <c:pt idx="2">
                  <c:v>BUILD</c:v>
                </c:pt>
                <c:pt idx="3">
                  <c:v>PROGRAM</c:v>
                </c:pt>
                <c:pt idx="4">
                  <c:v>EVALUATE</c:v>
                </c:pt>
                <c:pt idx="5">
                  <c:v>TOTAL</c:v>
                </c:pt>
              </c:strCache>
            </c:strRef>
          </c:cat>
          <c:val>
            <c:numRef>
              <c:f>'Main EDP Codes'!$T$2:$T$7</c:f>
              <c:numCache>
                <c:formatCode>[h]:mm:ss;@</c:formatCode>
                <c:ptCount val="6"/>
                <c:pt idx="0">
                  <c:v>0.000219907407407408</c:v>
                </c:pt>
                <c:pt idx="1">
                  <c:v>0.0</c:v>
                </c:pt>
                <c:pt idx="2">
                  <c:v>0.000585648148148148</c:v>
                </c:pt>
                <c:pt idx="3">
                  <c:v>0.000306712962962963</c:v>
                </c:pt>
                <c:pt idx="4">
                  <c:v>0.000257003798670465</c:v>
                </c:pt>
                <c:pt idx="5">
                  <c:v>0.000398478835978836</c:v>
                </c:pt>
              </c:numCache>
            </c:numRef>
          </c:val>
        </c:ser>
        <c:dLbls>
          <c:showLegendKey val="0"/>
          <c:showVal val="0"/>
          <c:showCatName val="0"/>
          <c:showSerName val="0"/>
          <c:showPercent val="0"/>
          <c:showBubbleSize val="0"/>
        </c:dLbls>
        <c:gapWidth val="150"/>
        <c:axId val="-2132642200"/>
        <c:axId val="-2132642984"/>
      </c:barChart>
      <c:catAx>
        <c:axId val="-2132642200"/>
        <c:scaling>
          <c:orientation val="minMax"/>
        </c:scaling>
        <c:delete val="0"/>
        <c:axPos val="b"/>
        <c:majorTickMark val="out"/>
        <c:minorTickMark val="none"/>
        <c:tickLblPos val="nextTo"/>
        <c:crossAx val="-2132642984"/>
        <c:crosses val="autoZero"/>
        <c:auto val="1"/>
        <c:lblAlgn val="ctr"/>
        <c:lblOffset val="100"/>
        <c:noMultiLvlLbl val="0"/>
      </c:catAx>
      <c:valAx>
        <c:axId val="-2132642984"/>
        <c:scaling>
          <c:orientation val="minMax"/>
        </c:scaling>
        <c:delete val="0"/>
        <c:axPos val="l"/>
        <c:majorGridlines/>
        <c:numFmt formatCode="[h]:mm:ss;@" sourceLinked="1"/>
        <c:majorTickMark val="out"/>
        <c:minorTickMark val="none"/>
        <c:tickLblPos val="nextTo"/>
        <c:crossAx val="-213264220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Average Duration of EDP Phase by Grade</a:t>
            </a:r>
            <a:endParaRPr lang="en-US">
              <a:effectLst/>
            </a:endParaRPr>
          </a:p>
        </c:rich>
      </c:tx>
      <c:layout/>
      <c:overlay val="0"/>
    </c:title>
    <c:autoTitleDeleted val="0"/>
    <c:plotArea>
      <c:layout/>
      <c:barChart>
        <c:barDir val="col"/>
        <c:grouping val="clustered"/>
        <c:varyColors val="0"/>
        <c:ser>
          <c:idx val="0"/>
          <c:order val="0"/>
          <c:tx>
            <c:strRef>
              <c:f>'Main EDP Codes'!$T$1</c:f>
              <c:strCache>
                <c:ptCount val="1"/>
                <c:pt idx="0">
                  <c:v>G2 Ave Duration</c:v>
                </c:pt>
              </c:strCache>
            </c:strRef>
          </c:tx>
          <c:invertIfNegative val="0"/>
          <c:cat>
            <c:strRef>
              <c:f>'Main EDP Codes'!$O$2:$O$7</c:f>
              <c:strCache>
                <c:ptCount val="6"/>
                <c:pt idx="0">
                  <c:v>PLAN</c:v>
                </c:pt>
                <c:pt idx="1">
                  <c:v>RESEARCH</c:v>
                </c:pt>
                <c:pt idx="2">
                  <c:v>BUILD</c:v>
                </c:pt>
                <c:pt idx="3">
                  <c:v>PROGRAM</c:v>
                </c:pt>
                <c:pt idx="4">
                  <c:v>EVALUATE</c:v>
                </c:pt>
                <c:pt idx="5">
                  <c:v>TOTAL</c:v>
                </c:pt>
              </c:strCache>
            </c:strRef>
          </c:cat>
          <c:val>
            <c:numRef>
              <c:f>'Main EDP Codes'!$T$2:$T$7</c:f>
              <c:numCache>
                <c:formatCode>[h]:mm:ss;@</c:formatCode>
                <c:ptCount val="6"/>
                <c:pt idx="0">
                  <c:v>0.000219907407407408</c:v>
                </c:pt>
                <c:pt idx="1">
                  <c:v>0.0</c:v>
                </c:pt>
                <c:pt idx="2">
                  <c:v>0.000585648148148148</c:v>
                </c:pt>
                <c:pt idx="3">
                  <c:v>0.000306712962962963</c:v>
                </c:pt>
                <c:pt idx="4">
                  <c:v>0.000257003798670465</c:v>
                </c:pt>
                <c:pt idx="5">
                  <c:v>0.000398478835978836</c:v>
                </c:pt>
              </c:numCache>
            </c:numRef>
          </c:val>
        </c:ser>
        <c:ser>
          <c:idx val="1"/>
          <c:order val="1"/>
          <c:tx>
            <c:strRef>
              <c:f>'Main EDP Codes'!$Z$1</c:f>
              <c:strCache>
                <c:ptCount val="1"/>
                <c:pt idx="0">
                  <c:v>G6 Ave Duration</c:v>
                </c:pt>
              </c:strCache>
            </c:strRef>
          </c:tx>
          <c:invertIfNegative val="0"/>
          <c:cat>
            <c:strRef>
              <c:f>'Main EDP Codes'!$O$2:$O$7</c:f>
              <c:strCache>
                <c:ptCount val="6"/>
                <c:pt idx="0">
                  <c:v>PLAN</c:v>
                </c:pt>
                <c:pt idx="1">
                  <c:v>RESEARCH</c:v>
                </c:pt>
                <c:pt idx="2">
                  <c:v>BUILD</c:v>
                </c:pt>
                <c:pt idx="3">
                  <c:v>PROGRAM</c:v>
                </c:pt>
                <c:pt idx="4">
                  <c:v>EVALUATE</c:v>
                </c:pt>
                <c:pt idx="5">
                  <c:v>TOTAL</c:v>
                </c:pt>
              </c:strCache>
            </c:strRef>
          </c:cat>
          <c:val>
            <c:numRef>
              <c:f>'Main EDP Codes'!$Z$2:$Z$7</c:f>
              <c:numCache>
                <c:formatCode>[h]:mm:ss;@</c:formatCode>
                <c:ptCount val="6"/>
                <c:pt idx="0">
                  <c:v>0.000187262583095916</c:v>
                </c:pt>
                <c:pt idx="1">
                  <c:v>0.000730324074074074</c:v>
                </c:pt>
                <c:pt idx="2">
                  <c:v>0.000158766103059581</c:v>
                </c:pt>
                <c:pt idx="3">
                  <c:v>0.000581597222222221</c:v>
                </c:pt>
                <c:pt idx="4">
                  <c:v>0.000173886684303351</c:v>
                </c:pt>
                <c:pt idx="5">
                  <c:v>0.000223683346467034</c:v>
                </c:pt>
              </c:numCache>
            </c:numRef>
          </c:val>
        </c:ser>
        <c:dLbls>
          <c:showLegendKey val="0"/>
          <c:showVal val="0"/>
          <c:showCatName val="0"/>
          <c:showSerName val="0"/>
          <c:showPercent val="0"/>
          <c:showBubbleSize val="0"/>
        </c:dLbls>
        <c:gapWidth val="150"/>
        <c:axId val="-2132686040"/>
        <c:axId val="-2132697736"/>
      </c:barChart>
      <c:catAx>
        <c:axId val="-2132686040"/>
        <c:scaling>
          <c:orientation val="minMax"/>
        </c:scaling>
        <c:delete val="0"/>
        <c:axPos val="b"/>
        <c:majorTickMark val="out"/>
        <c:minorTickMark val="none"/>
        <c:tickLblPos val="nextTo"/>
        <c:crossAx val="-2132697736"/>
        <c:crosses val="autoZero"/>
        <c:auto val="1"/>
        <c:lblAlgn val="ctr"/>
        <c:lblOffset val="100"/>
        <c:noMultiLvlLbl val="0"/>
      </c:catAx>
      <c:valAx>
        <c:axId val="-2132697736"/>
        <c:scaling>
          <c:orientation val="minMax"/>
        </c:scaling>
        <c:delete val="0"/>
        <c:axPos val="l"/>
        <c:majorGridlines/>
        <c:numFmt formatCode="[h]:mm:ss;@" sourceLinked="1"/>
        <c:majorTickMark val="out"/>
        <c:minorTickMark val="none"/>
        <c:tickLblPos val="nextTo"/>
        <c:crossAx val="-213268604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Time in EDP Subcode Phase by Grade </a:t>
            </a:r>
            <a:endParaRPr lang="en-US">
              <a:effectLst/>
            </a:endParaRPr>
          </a:p>
        </c:rich>
      </c:tx>
      <c:overlay val="0"/>
    </c:title>
    <c:autoTitleDeleted val="0"/>
    <c:plotArea>
      <c:layout/>
      <c:barChart>
        <c:barDir val="col"/>
        <c:grouping val="clustered"/>
        <c:varyColors val="0"/>
        <c:ser>
          <c:idx val="0"/>
          <c:order val="0"/>
          <c:tx>
            <c:strRef>
              <c:f>'Boy 10 Subcodes.txt'!$K$1</c:f>
              <c:strCache>
                <c:ptCount val="1"/>
                <c:pt idx="0">
                  <c:v>G2 Time </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Subcodes.txt'!$K$2:$K$11</c:f>
              <c:numCache>
                <c:formatCode>[h]:mm:ss;@</c:formatCode>
                <c:ptCount val="10"/>
                <c:pt idx="0">
                  <c:v>0.00219907407407408</c:v>
                </c:pt>
                <c:pt idx="1">
                  <c:v>0.0</c:v>
                </c:pt>
                <c:pt idx="2">
                  <c:v>0.00923611111111109</c:v>
                </c:pt>
                <c:pt idx="3">
                  <c:v>0.0206944444444444</c:v>
                </c:pt>
                <c:pt idx="4">
                  <c:v>0.00119212962962963</c:v>
                </c:pt>
                <c:pt idx="5">
                  <c:v>0.0</c:v>
                </c:pt>
                <c:pt idx="6">
                  <c:v>0.00662037037037037</c:v>
                </c:pt>
                <c:pt idx="7">
                  <c:v>0.00162037037037038</c:v>
                </c:pt>
                <c:pt idx="8">
                  <c:v>0.000671296296296293</c:v>
                </c:pt>
                <c:pt idx="9">
                  <c:v>0.00148148148148147</c:v>
                </c:pt>
              </c:numCache>
            </c:numRef>
          </c:val>
        </c:ser>
        <c:ser>
          <c:idx val="1"/>
          <c:order val="1"/>
          <c:tx>
            <c:strRef>
              <c:f>'Boy 10 Subcodes.txt'!$O$1</c:f>
              <c:strCache>
                <c:ptCount val="1"/>
                <c:pt idx="0">
                  <c:v>G6 Time</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Subcodes.txt'!$O$2:$O$11</c:f>
              <c:numCache>
                <c:formatCode>[h]:mm:ss;@</c:formatCode>
                <c:ptCount val="10"/>
                <c:pt idx="0">
                  <c:v>0.00578703703703704</c:v>
                </c:pt>
                <c:pt idx="1">
                  <c:v>0.00334490740740741</c:v>
                </c:pt>
                <c:pt idx="2">
                  <c:v>0.0104398148148148</c:v>
                </c:pt>
                <c:pt idx="3">
                  <c:v>0.0104976851851852</c:v>
                </c:pt>
                <c:pt idx="4">
                  <c:v>0.0</c:v>
                </c:pt>
                <c:pt idx="5">
                  <c:v>0.0</c:v>
                </c:pt>
                <c:pt idx="6">
                  <c:v>0.0023148148148148</c:v>
                </c:pt>
                <c:pt idx="7">
                  <c:v>0.000810185185185176</c:v>
                </c:pt>
                <c:pt idx="8">
                  <c:v>0.000879629629629629</c:v>
                </c:pt>
                <c:pt idx="9">
                  <c:v>0.0</c:v>
                </c:pt>
              </c:numCache>
            </c:numRef>
          </c:val>
        </c:ser>
        <c:dLbls>
          <c:showLegendKey val="0"/>
          <c:showVal val="0"/>
          <c:showCatName val="0"/>
          <c:showSerName val="0"/>
          <c:showPercent val="0"/>
          <c:showBubbleSize val="0"/>
        </c:dLbls>
        <c:gapWidth val="150"/>
        <c:axId val="-2132753048"/>
        <c:axId val="-2132750072"/>
      </c:barChart>
      <c:catAx>
        <c:axId val="-2132753048"/>
        <c:scaling>
          <c:orientation val="minMax"/>
        </c:scaling>
        <c:delete val="0"/>
        <c:axPos val="b"/>
        <c:majorTickMark val="out"/>
        <c:minorTickMark val="none"/>
        <c:tickLblPos val="nextTo"/>
        <c:crossAx val="-2132750072"/>
        <c:crosses val="autoZero"/>
        <c:auto val="1"/>
        <c:lblAlgn val="ctr"/>
        <c:lblOffset val="100"/>
        <c:noMultiLvlLbl val="0"/>
      </c:catAx>
      <c:valAx>
        <c:axId val="-2132750072"/>
        <c:scaling>
          <c:orientation val="minMax"/>
        </c:scaling>
        <c:delete val="0"/>
        <c:axPos val="l"/>
        <c:majorGridlines/>
        <c:numFmt formatCode="[h]:mm:ss;@" sourceLinked="1"/>
        <c:majorTickMark val="out"/>
        <c:minorTickMark val="none"/>
        <c:tickLblPos val="nextTo"/>
        <c:crossAx val="-2132753048"/>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800" b="1" i="0" baseline="0">
                <a:effectLst/>
              </a:rPr>
              <a:t>Time in EDP Subcode Phase by Grade </a:t>
            </a:r>
            <a:endParaRPr lang="en-US">
              <a:effectLst/>
            </a:endParaRPr>
          </a:p>
        </c:rich>
      </c:tx>
      <c:layout/>
      <c:overlay val="0"/>
    </c:title>
    <c:autoTitleDeleted val="0"/>
    <c:plotArea>
      <c:layout/>
      <c:barChart>
        <c:barDir val="col"/>
        <c:grouping val="clustered"/>
        <c:varyColors val="0"/>
        <c:ser>
          <c:idx val="1"/>
          <c:order val="0"/>
          <c:tx>
            <c:strRef>
              <c:f>'Boy 10 Subcodes.txt'!$O$1</c:f>
              <c:strCache>
                <c:ptCount val="1"/>
                <c:pt idx="0">
                  <c:v>G6 Time</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Subcodes.txt'!$O$2:$O$11</c:f>
              <c:numCache>
                <c:formatCode>[h]:mm:ss;@</c:formatCode>
                <c:ptCount val="10"/>
                <c:pt idx="0">
                  <c:v>0.00730324074074074</c:v>
                </c:pt>
                <c:pt idx="1">
                  <c:v>0.00334490740740741</c:v>
                </c:pt>
                <c:pt idx="2">
                  <c:v>0.0145486111111111</c:v>
                </c:pt>
                <c:pt idx="3">
                  <c:v>0.0112731481481482</c:v>
                </c:pt>
                <c:pt idx="4">
                  <c:v>0.00202546296296296</c:v>
                </c:pt>
                <c:pt idx="5">
                  <c:v>0.000300925925925927</c:v>
                </c:pt>
                <c:pt idx="6">
                  <c:v>0.00327546296296295</c:v>
                </c:pt>
                <c:pt idx="7">
                  <c:v>0.00149305555555554</c:v>
                </c:pt>
                <c:pt idx="8">
                  <c:v>0.000902777777777783</c:v>
                </c:pt>
                <c:pt idx="9">
                  <c:v>0.0019212962962963</c:v>
                </c:pt>
              </c:numCache>
            </c:numRef>
          </c:val>
        </c:ser>
        <c:ser>
          <c:idx val="0"/>
          <c:order val="1"/>
          <c:tx>
            <c:strRef>
              <c:f>'Boy 10 Subcodes.txt'!$K$1</c:f>
              <c:strCache>
                <c:ptCount val="1"/>
                <c:pt idx="0">
                  <c:v>G2 Time </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Subcodes.txt'!$K$2:$K$11</c:f>
              <c:numCache>
                <c:formatCode>[h]:mm:ss;@</c:formatCode>
                <c:ptCount val="10"/>
                <c:pt idx="0">
                  <c:v>0.00219907407407408</c:v>
                </c:pt>
                <c:pt idx="1">
                  <c:v>0.0</c:v>
                </c:pt>
                <c:pt idx="2">
                  <c:v>0.00923611111111109</c:v>
                </c:pt>
                <c:pt idx="3">
                  <c:v>0.0206944444444444</c:v>
                </c:pt>
                <c:pt idx="4">
                  <c:v>0.00119212962962963</c:v>
                </c:pt>
                <c:pt idx="5">
                  <c:v>0.0</c:v>
                </c:pt>
                <c:pt idx="6">
                  <c:v>0.00662037037037037</c:v>
                </c:pt>
                <c:pt idx="7">
                  <c:v>0.00162037037037038</c:v>
                </c:pt>
                <c:pt idx="8">
                  <c:v>0.000671296296296293</c:v>
                </c:pt>
                <c:pt idx="9">
                  <c:v>0.00148148148148147</c:v>
                </c:pt>
              </c:numCache>
            </c:numRef>
          </c:val>
        </c:ser>
        <c:dLbls>
          <c:showLegendKey val="0"/>
          <c:showVal val="0"/>
          <c:showCatName val="0"/>
          <c:showSerName val="0"/>
          <c:showPercent val="0"/>
          <c:showBubbleSize val="0"/>
        </c:dLbls>
        <c:gapWidth val="150"/>
        <c:axId val="-2132774280"/>
        <c:axId val="-2132780536"/>
      </c:barChart>
      <c:catAx>
        <c:axId val="-2132774280"/>
        <c:scaling>
          <c:orientation val="minMax"/>
        </c:scaling>
        <c:delete val="0"/>
        <c:axPos val="b"/>
        <c:majorTickMark val="out"/>
        <c:minorTickMark val="none"/>
        <c:tickLblPos val="nextTo"/>
        <c:crossAx val="-2132780536"/>
        <c:crosses val="autoZero"/>
        <c:auto val="1"/>
        <c:lblAlgn val="ctr"/>
        <c:lblOffset val="100"/>
        <c:noMultiLvlLbl val="0"/>
      </c:catAx>
      <c:valAx>
        <c:axId val="-2132780536"/>
        <c:scaling>
          <c:orientation val="minMax"/>
        </c:scaling>
        <c:delete val="0"/>
        <c:axPos val="l"/>
        <c:majorGridlines/>
        <c:numFmt formatCode="[h]:mm:ss;@" sourceLinked="1"/>
        <c:majorTickMark val="out"/>
        <c:minorTickMark val="none"/>
        <c:tickLblPos val="nextTo"/>
        <c:crossAx val="-213277428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 of EDP Subcode Phase by Grade </a:t>
            </a:r>
          </a:p>
        </c:rich>
      </c:tx>
      <c:layout/>
      <c:overlay val="0"/>
    </c:title>
    <c:autoTitleDeleted val="0"/>
    <c:plotArea>
      <c:layout/>
      <c:barChart>
        <c:barDir val="col"/>
        <c:grouping val="clustered"/>
        <c:varyColors val="0"/>
        <c:ser>
          <c:idx val="1"/>
          <c:order val="0"/>
          <c:tx>
            <c:strRef>
              <c:f>'Boy 10 Subcodes.txt'!$M$1</c:f>
              <c:strCache>
                <c:ptCount val="1"/>
                <c:pt idx="0">
                  <c:v>G6 Count</c:v>
                </c:pt>
              </c:strCache>
            </c:strRef>
          </c:tx>
          <c:invertIfNegative val="0"/>
          <c:val>
            <c:numRef>
              <c:f>'Boy 10 Subcodes.txt'!$M$2:$M$11</c:f>
              <c:numCache>
                <c:formatCode>General</c:formatCode>
                <c:ptCount val="10"/>
                <c:pt idx="0">
                  <c:v>39.0</c:v>
                </c:pt>
                <c:pt idx="1">
                  <c:v>10.0</c:v>
                </c:pt>
                <c:pt idx="2">
                  <c:v>27.0</c:v>
                </c:pt>
                <c:pt idx="3">
                  <c:v>19.0</c:v>
                </c:pt>
                <c:pt idx="4">
                  <c:v>3.0</c:v>
                </c:pt>
                <c:pt idx="5">
                  <c:v>1.0</c:v>
                </c:pt>
                <c:pt idx="6">
                  <c:v>27.0</c:v>
                </c:pt>
                <c:pt idx="7">
                  <c:v>20.0</c:v>
                </c:pt>
                <c:pt idx="8">
                  <c:v>7.0</c:v>
                </c:pt>
                <c:pt idx="9">
                  <c:v>3.0</c:v>
                </c:pt>
              </c:numCache>
            </c:numRef>
          </c:val>
        </c:ser>
        <c:ser>
          <c:idx val="0"/>
          <c:order val="1"/>
          <c:tx>
            <c:strRef>
              <c:f>'Boy 10 Subcodes.txt'!$I$1</c:f>
              <c:strCache>
                <c:ptCount val="1"/>
                <c:pt idx="0">
                  <c:v>G2 Count</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Subcodes.txt'!$I$2:$I$11</c:f>
              <c:numCache>
                <c:formatCode>General</c:formatCode>
                <c:ptCount val="10"/>
                <c:pt idx="0">
                  <c:v>10.0</c:v>
                </c:pt>
                <c:pt idx="1">
                  <c:v>0.0</c:v>
                </c:pt>
                <c:pt idx="2">
                  <c:v>17.0</c:v>
                </c:pt>
                <c:pt idx="3">
                  <c:v>28.0</c:v>
                </c:pt>
                <c:pt idx="4">
                  <c:v>2.0</c:v>
                </c:pt>
                <c:pt idx="5">
                  <c:v>0.0</c:v>
                </c:pt>
                <c:pt idx="6">
                  <c:v>34.0</c:v>
                </c:pt>
                <c:pt idx="7">
                  <c:v>10.0</c:v>
                </c:pt>
                <c:pt idx="8">
                  <c:v>4.0</c:v>
                </c:pt>
                <c:pt idx="9">
                  <c:v>4.0</c:v>
                </c:pt>
              </c:numCache>
            </c:numRef>
          </c:val>
        </c:ser>
        <c:dLbls>
          <c:showLegendKey val="0"/>
          <c:showVal val="0"/>
          <c:showCatName val="0"/>
          <c:showSerName val="0"/>
          <c:showPercent val="0"/>
          <c:showBubbleSize val="0"/>
        </c:dLbls>
        <c:gapWidth val="150"/>
        <c:axId val="-2131420328"/>
        <c:axId val="-2131417320"/>
      </c:barChart>
      <c:catAx>
        <c:axId val="-2131420328"/>
        <c:scaling>
          <c:orientation val="minMax"/>
        </c:scaling>
        <c:delete val="0"/>
        <c:axPos val="b"/>
        <c:majorTickMark val="out"/>
        <c:minorTickMark val="none"/>
        <c:tickLblPos val="nextTo"/>
        <c:crossAx val="-2131417320"/>
        <c:crosses val="autoZero"/>
        <c:auto val="1"/>
        <c:lblAlgn val="ctr"/>
        <c:lblOffset val="100"/>
        <c:noMultiLvlLbl val="0"/>
      </c:catAx>
      <c:valAx>
        <c:axId val="-2131417320"/>
        <c:scaling>
          <c:orientation val="minMax"/>
        </c:scaling>
        <c:delete val="0"/>
        <c:axPos val="l"/>
        <c:majorGridlines/>
        <c:numFmt formatCode="General" sourceLinked="1"/>
        <c:majorTickMark val="out"/>
        <c:minorTickMark val="none"/>
        <c:tickLblPos val="nextTo"/>
        <c:crossAx val="-21314203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Count of EDP Subcode Phase by Grade </a:t>
            </a:r>
          </a:p>
        </c:rich>
      </c:tx>
      <c:overlay val="0"/>
    </c:title>
    <c:autoTitleDeleted val="0"/>
    <c:plotArea>
      <c:layout/>
      <c:barChart>
        <c:barDir val="col"/>
        <c:grouping val="clustered"/>
        <c:varyColors val="0"/>
        <c:ser>
          <c:idx val="0"/>
          <c:order val="0"/>
          <c:tx>
            <c:strRef>
              <c:f>'Boy 10 Subcodes.txt'!$I$1</c:f>
              <c:strCache>
                <c:ptCount val="1"/>
                <c:pt idx="0">
                  <c:v>G2 Count</c:v>
                </c:pt>
              </c:strCache>
            </c:strRef>
          </c:tx>
          <c:invertIfNegative val="0"/>
          <c:cat>
            <c:strRef>
              <c:f>'Boy 10 Subcodes.txt'!$H$2:$H$11</c:f>
              <c:strCache>
                <c:ptCount val="10"/>
                <c:pt idx="0">
                  <c:v>PLAN</c:v>
                </c:pt>
                <c:pt idx="1">
                  <c:v>RESEARCH</c:v>
                </c:pt>
                <c:pt idx="2">
                  <c:v>BUILD-NORMAL</c:v>
                </c:pt>
                <c:pt idx="3">
                  <c:v>BUILD-REBUILD</c:v>
                </c:pt>
                <c:pt idx="4">
                  <c:v>PROGRAM-NORMAL</c:v>
                </c:pt>
                <c:pt idx="5">
                  <c:v>PROGRAM-REPROGRAM</c:v>
                </c:pt>
                <c:pt idx="6">
                  <c:v>EVALUATE-PHYSICAL</c:v>
                </c:pt>
                <c:pt idx="7">
                  <c:v>EVALUATE-VERBAL</c:v>
                </c:pt>
                <c:pt idx="8">
                  <c:v>EVALUATE-VISUAL</c:v>
                </c:pt>
                <c:pt idx="9">
                  <c:v>EVALUATE-SYSTEM</c:v>
                </c:pt>
              </c:strCache>
            </c:strRef>
          </c:cat>
          <c:val>
            <c:numRef>
              <c:f>'Boy 10 Subcodes.txt'!$I$2:$I$11</c:f>
              <c:numCache>
                <c:formatCode>General</c:formatCode>
                <c:ptCount val="10"/>
                <c:pt idx="0">
                  <c:v>10.0</c:v>
                </c:pt>
                <c:pt idx="1">
                  <c:v>0.0</c:v>
                </c:pt>
                <c:pt idx="2">
                  <c:v>17.0</c:v>
                </c:pt>
                <c:pt idx="3">
                  <c:v>28.0</c:v>
                </c:pt>
                <c:pt idx="4">
                  <c:v>2.0</c:v>
                </c:pt>
                <c:pt idx="5">
                  <c:v>0.0</c:v>
                </c:pt>
                <c:pt idx="6">
                  <c:v>34.0</c:v>
                </c:pt>
                <c:pt idx="7">
                  <c:v>10.0</c:v>
                </c:pt>
                <c:pt idx="8">
                  <c:v>4.0</c:v>
                </c:pt>
                <c:pt idx="9">
                  <c:v>4.0</c:v>
                </c:pt>
              </c:numCache>
            </c:numRef>
          </c:val>
        </c:ser>
        <c:ser>
          <c:idx val="1"/>
          <c:order val="1"/>
          <c:tx>
            <c:strRef>
              <c:f>'Boy 10 Subcodes.txt'!$M$1</c:f>
              <c:strCache>
                <c:ptCount val="1"/>
                <c:pt idx="0">
                  <c:v>G6 Count</c:v>
                </c:pt>
              </c:strCache>
            </c:strRef>
          </c:tx>
          <c:invertIfNegative val="0"/>
          <c:val>
            <c:numRef>
              <c:f>'Boy 10 Subcodes.txt'!$M$2:$M$11</c:f>
              <c:numCache>
                <c:formatCode>General</c:formatCode>
                <c:ptCount val="10"/>
                <c:pt idx="0">
                  <c:v>28.0</c:v>
                </c:pt>
                <c:pt idx="1">
                  <c:v>10.0</c:v>
                </c:pt>
                <c:pt idx="2">
                  <c:v>18.0</c:v>
                </c:pt>
                <c:pt idx="3">
                  <c:v>18.0</c:v>
                </c:pt>
                <c:pt idx="4">
                  <c:v>0.0</c:v>
                </c:pt>
                <c:pt idx="5">
                  <c:v>0.0</c:v>
                </c:pt>
                <c:pt idx="6">
                  <c:v>20.0</c:v>
                </c:pt>
                <c:pt idx="7">
                  <c:v>12.0</c:v>
                </c:pt>
                <c:pt idx="8">
                  <c:v>6.0</c:v>
                </c:pt>
                <c:pt idx="9">
                  <c:v>0.0</c:v>
                </c:pt>
              </c:numCache>
            </c:numRef>
          </c:val>
        </c:ser>
        <c:dLbls>
          <c:showLegendKey val="0"/>
          <c:showVal val="0"/>
          <c:showCatName val="0"/>
          <c:showSerName val="0"/>
          <c:showPercent val="0"/>
          <c:showBubbleSize val="0"/>
        </c:dLbls>
        <c:gapWidth val="150"/>
        <c:axId val="-2131383192"/>
        <c:axId val="-2131378248"/>
      </c:barChart>
      <c:catAx>
        <c:axId val="-2131383192"/>
        <c:scaling>
          <c:orientation val="minMax"/>
        </c:scaling>
        <c:delete val="0"/>
        <c:axPos val="b"/>
        <c:majorTickMark val="out"/>
        <c:minorTickMark val="none"/>
        <c:tickLblPos val="nextTo"/>
        <c:crossAx val="-2131378248"/>
        <c:crosses val="autoZero"/>
        <c:auto val="1"/>
        <c:lblAlgn val="ctr"/>
        <c:lblOffset val="100"/>
        <c:noMultiLvlLbl val="0"/>
      </c:catAx>
      <c:valAx>
        <c:axId val="-2131378248"/>
        <c:scaling>
          <c:orientation val="minMax"/>
        </c:scaling>
        <c:delete val="0"/>
        <c:axPos val="l"/>
        <c:numFmt formatCode="General" sourceLinked="1"/>
        <c:majorTickMark val="out"/>
        <c:minorTickMark val="none"/>
        <c:tickLblPos val="nextTo"/>
        <c:crossAx val="-21313831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6263E-14AB-8743-B161-84B9EF9E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1358</TotalTime>
  <Pages>144</Pages>
  <Words>52159</Words>
  <Characters>297309</Characters>
  <Application>Microsoft Macintosh Word</Application>
  <DocSecurity>0</DocSecurity>
  <Lines>2477</Lines>
  <Paragraphs>697</Paragraphs>
  <ScaleCrop>false</ScaleCrop>
  <Company>Williamsburg Schools</Company>
  <LinksUpToDate>false</LinksUpToDate>
  <CharactersWithSpaces>348771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Heffernan</dc:creator>
  <cp:keywords/>
  <dc:description/>
  <cp:lastModifiedBy>John Heffernan</cp:lastModifiedBy>
  <cp:revision>277</cp:revision>
  <dcterms:created xsi:type="dcterms:W3CDTF">2014-07-14T18:37:00Z</dcterms:created>
  <dcterms:modified xsi:type="dcterms:W3CDTF">2014-10-12T18:07:00Z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zotero-version="4.0.22"&gt;&lt;session id="dWnWirs2"/&gt;&lt;style id="http://www.zotero.org/styles/apa"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